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632642019"/>
        <w:docPartObj>
          <w:docPartGallery w:val="Cover Pages"/>
          <w:docPartUnique/>
        </w:docPartObj>
      </w:sdtPr>
      <w:sdtEndPr>
        <w:rPr>
          <w:b/>
        </w:rPr>
      </w:sdtEndPr>
      <w:sdtContent>
        <w:p w14:paraId="224BDAF6" w14:textId="47FA6C9C" w:rsidR="00E5511A" w:rsidRPr="00EC607A" w:rsidRDefault="00E5511A">
          <w:pPr>
            <w:rPr>
              <w:rFonts w:asciiTheme="majorHAnsi" w:hAnsiTheme="majorHAnsi" w:cstheme="majorBidi"/>
            </w:rPr>
          </w:pPr>
          <w:r w:rsidRPr="00EC607A">
            <w:rPr>
              <w:rFonts w:asciiTheme="majorHAnsi" w:hAnsiTheme="majorHAnsi" w:cstheme="majorHAnsi"/>
              <w:noProof/>
            </w:rPr>
            <mc:AlternateContent>
              <mc:Choice Requires="wps">
                <w:drawing>
                  <wp:anchor distT="0" distB="0" distL="114300" distR="114300" simplePos="0" relativeHeight="251658242" behindDoc="1" locked="0" layoutInCell="1" allowOverlap="0" wp14:anchorId="531BE2C3" wp14:editId="7075E26E">
                    <wp:simplePos x="0" y="0"/>
                    <wp:positionH relativeFrom="page">
                      <wp:posOffset>465455</wp:posOffset>
                    </wp:positionH>
                    <wp:positionV relativeFrom="page">
                      <wp:posOffset>783590</wp:posOffset>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5979"/>
                                </w:tblGrid>
                                <w:tr w:rsidR="006171F3" w14:paraId="69E98246" w14:textId="77777777">
                                  <w:trPr>
                                    <w:trHeight w:hRule="exact" w:val="9360"/>
                                  </w:trPr>
                                  <w:tc>
                                    <w:tcPr>
                                      <w:tcW w:w="5000" w:type="pct"/>
                                    </w:tcPr>
                                    <w:p w14:paraId="211CD379" w14:textId="77777777" w:rsidR="006171F3" w:rsidRDefault="006171F3">
                                      <w:r>
                                        <w:rPr>
                                          <w:noProof/>
                                        </w:rPr>
                                        <w:drawing>
                                          <wp:inline distT="0" distB="0" distL="0" distR="0" wp14:anchorId="3B715144" wp14:editId="6119A195">
                                            <wp:extent cx="6858000" cy="5980176"/>
                                            <wp:effectExtent l="0" t="0" r="0" b="1905"/>
                                            <wp:docPr id="23" name="Picture 23"/>
                                            <wp:cNvGraphicFramePr/>
                                            <a:graphic xmlns:a="http://schemas.openxmlformats.org/drawingml/2006/main">
                                              <a:graphicData uri="http://schemas.openxmlformats.org/drawingml/2006/picture">
                                                <pic:pic xmlns:pic="http://schemas.openxmlformats.org/drawingml/2006/picture">
                                                  <pic:nvPicPr>
                                                    <pic:cNvPr id="23" name="Picture 4"/>
                                                    <pic:cNvPicPr/>
                                                  </pic:nvPicPr>
                                                  <pic:blipFill>
                                                    <a:blip r:embed="rId12">
                                                      <a:extLst>
                                                        <a:ext uri="{28A0092B-C50C-407E-A947-70E740481C1C}">
                                                          <a14:useLocalDpi xmlns:a14="http://schemas.microsoft.com/office/drawing/2010/main" val="0"/>
                                                        </a:ext>
                                                      </a:extLst>
                                                    </a:blip>
                                                    <a:srcRect l="11755" r="11755"/>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6171F3" w14:paraId="15B0D196" w14:textId="77777777">
                                  <w:trPr>
                                    <w:trHeight w:hRule="exact" w:val="4320"/>
                                  </w:trPr>
                                  <w:tc>
                                    <w:tcPr>
                                      <w:tcW w:w="5000" w:type="pct"/>
                                      <w:shd w:val="clear" w:color="auto" w:fill="4472C4" w:themeFill="accent1"/>
                                      <w:vAlign w:val="center"/>
                                    </w:tcPr>
                                    <w:p w14:paraId="3E37B5E9" w14:textId="511B1FA2" w:rsidR="006171F3" w:rsidRPr="007F1E0D" w:rsidDel="00A372BB" w:rsidRDefault="00E40115" w:rsidP="00A372BB">
                                      <w:pPr>
                                        <w:pStyle w:val="NoSpacing"/>
                                        <w:spacing w:before="200" w:line="216" w:lineRule="auto"/>
                                        <w:ind w:left="720" w:right="720"/>
                                        <w:rPr>
                                          <w:del w:id="0" w:author="Vanja Kontic" w:date="2023-09-27T11:47:00Z"/>
                                          <w:rFonts w:asciiTheme="majorHAnsi" w:hAnsiTheme="majorHAnsi"/>
                                          <w:color w:val="FFFFFF" w:themeColor="background1"/>
                                          <w:sz w:val="56"/>
                                          <w:szCs w:val="56"/>
                                        </w:rPr>
                                      </w:pPr>
                                      <w:customXmlDelRangeStart w:id="1" w:author="Vanja Kontic" w:date="2023-09-27T11:47:00Z"/>
                                      <w:sdt>
                                        <w:sdtPr>
                                          <w:rPr>
                                            <w:rFonts w:asciiTheme="majorHAnsi" w:hAnsiTheme="majorHAnsi"/>
                                            <w:color w:val="FFFFFF" w:themeColor="background1"/>
                                            <w:sz w:val="56"/>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customXmlDelRangeEnd w:id="1"/>
                                          <w:r w:rsidR="006171F3">
                                            <w:rPr>
                                              <w:rFonts w:asciiTheme="majorHAnsi" w:hAnsiTheme="majorHAnsi"/>
                                              <w:color w:val="FFFFFF" w:themeColor="background1"/>
                                              <w:sz w:val="56"/>
                                              <w:szCs w:val="56"/>
                                            </w:rPr>
                                            <w:t>STRATEGIJ</w:t>
                                          </w:r>
                                          <w:r w:rsidR="00E91A9B">
                                            <w:rPr>
                                              <w:rFonts w:asciiTheme="majorHAnsi" w:hAnsiTheme="majorHAnsi"/>
                                              <w:color w:val="FFFFFF" w:themeColor="background1"/>
                                              <w:sz w:val="56"/>
                                              <w:szCs w:val="56"/>
                                            </w:rPr>
                                            <w:t>A</w:t>
                                          </w:r>
                                          <w:r w:rsidR="006171F3">
                                            <w:rPr>
                                              <w:rFonts w:asciiTheme="majorHAnsi" w:hAnsiTheme="majorHAnsi"/>
                                              <w:color w:val="FFFFFF" w:themeColor="background1"/>
                                              <w:sz w:val="56"/>
                                              <w:szCs w:val="56"/>
                                            </w:rPr>
                                            <w:t xml:space="preserve"> ZA MLADE 2023-2027.</w:t>
                                          </w:r>
                                          <w:customXmlDelRangeStart w:id="2" w:author="Vanja Kontic" w:date="2023-09-27T11:47:00Z"/>
                                        </w:sdtContent>
                                      </w:sdt>
                                      <w:customXmlDelRangeEnd w:id="2"/>
                                    </w:p>
                                    <w:p w14:paraId="7A4A767F" w14:textId="5706746C" w:rsidR="006171F3" w:rsidRDefault="00E40115">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6171F3">
                                            <w:rPr>
                                              <w:color w:val="FFFFFF" w:themeColor="background1"/>
                                              <w:sz w:val="32"/>
                                              <w:szCs w:val="32"/>
                                            </w:rPr>
                                            <w:t>SA AKCIONIM PLANOM 2023-2024.</w:t>
                                          </w:r>
                                        </w:sdtContent>
                                      </w:sdt>
                                      <w:r w:rsidR="006171F3">
                                        <w:rPr>
                                          <w:color w:val="FFFFFF" w:themeColor="background1"/>
                                          <w:sz w:val="32"/>
                                          <w:szCs w:val="32"/>
                                        </w:rPr>
                                        <w:t xml:space="preserve"> </w:t>
                                      </w:r>
                                    </w:p>
                                  </w:tc>
                                </w:tr>
                                <w:tr w:rsidR="006171F3" w14:paraId="67CBD1D8" w14:textId="77777777">
                                  <w:trPr>
                                    <w:trHeight w:hRule="exact" w:val="720"/>
                                  </w:trPr>
                                  <w:tc>
                                    <w:tcPr>
                                      <w:tcW w:w="5000" w:type="pct"/>
                                      <w:shd w:val="clear" w:color="auto" w:fill="70AD47" w:themeFill="accent6"/>
                                    </w:tcPr>
                                    <w:tbl>
                                      <w:tblPr>
                                        <w:tblW w:w="10800" w:type="dxa"/>
                                        <w:tblInd w:w="5179" w:type="dxa"/>
                                        <w:tblCellMar>
                                          <w:left w:w="0" w:type="dxa"/>
                                          <w:right w:w="0" w:type="dxa"/>
                                        </w:tblCellMar>
                                        <w:tblLook w:val="04A0" w:firstRow="1" w:lastRow="0" w:firstColumn="1" w:lastColumn="0" w:noHBand="0" w:noVBand="1"/>
                                        <w:tblDescription w:val="Cover page info"/>
                                      </w:tblPr>
                                      <w:tblGrid>
                                        <w:gridCol w:w="3600"/>
                                        <w:gridCol w:w="3600"/>
                                        <w:gridCol w:w="3600"/>
                                      </w:tblGrid>
                                      <w:tr w:rsidR="006171F3" w14:paraId="7B5CF3EA" w14:textId="77777777" w:rsidTr="00E83D70">
                                        <w:trPr>
                                          <w:trHeight w:hRule="exact" w:val="720"/>
                                        </w:trPr>
                                        <w:tc>
                                          <w:tcPr>
                                            <w:tcW w:w="3600" w:type="dxa"/>
                                            <w:vAlign w:val="center"/>
                                          </w:tcPr>
                                          <w:p w14:paraId="3B652D40" w14:textId="75540BA0" w:rsidR="006171F3" w:rsidRDefault="006171F3" w:rsidP="00E83D70">
                                            <w:pPr>
                                              <w:pStyle w:val="NoSpacing"/>
                                              <w:ind w:left="144" w:right="144"/>
                                              <w:jc w:val="right"/>
                                              <w:rPr>
                                                <w:color w:val="FFFFFF" w:themeColor="background1"/>
                                              </w:rPr>
                                            </w:pPr>
                                            <w:r>
                                              <w:rPr>
                                                <w:color w:val="FFFFFF" w:themeColor="background1"/>
                                              </w:rPr>
                                              <w:t>VLADA CRNE GORE                     MINISTARSTVO SPORTA I MLADIH</w:t>
                                            </w:r>
                                          </w:p>
                                        </w:tc>
                                        <w:tc>
                                          <w:tcPr>
                                            <w:tcW w:w="3600"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14:paraId="3385CE36" w14:textId="690BDB68" w:rsidR="006171F3" w:rsidRDefault="006171F3">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2F44BEEA" w14:textId="5E826540" w:rsidR="006171F3" w:rsidRDefault="006171F3">
                                                <w:pPr>
                                                  <w:pStyle w:val="NoSpacing"/>
                                                  <w:ind w:left="144" w:right="720"/>
                                                  <w:jc w:val="right"/>
                                                  <w:rPr>
                                                    <w:color w:val="FFFFFF" w:themeColor="background1"/>
                                                  </w:rPr>
                                                </w:pPr>
                                                <w:r>
                                                  <w:rPr>
                                                    <w:color w:val="FFFFFF" w:themeColor="background1"/>
                                                  </w:rPr>
                                                  <w:t xml:space="preserve">     </w:t>
                                                </w:r>
                                              </w:p>
                                            </w:tc>
                                          </w:sdtContent>
                                        </w:sdt>
                                      </w:tr>
                                    </w:tbl>
                                    <w:p w14:paraId="38066134" w14:textId="77777777" w:rsidR="006171F3" w:rsidRDefault="006171F3"/>
                                  </w:tc>
                                </w:tr>
                              </w:tbl>
                              <w:p w14:paraId="113E3007" w14:textId="77777777" w:rsidR="006171F3" w:rsidRDefault="006171F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1BE2C3" id="_x0000_t202" coordsize="21600,21600" o:spt="202" path="m,l,21600r21600,l21600,xe">
                    <v:stroke joinstyle="miter"/>
                    <v:path gradientshapeok="t" o:connecttype="rect"/>
                  </v:shapetype>
                  <v:shape id="Text Box 8" o:spid="_x0000_s1026" type="#_x0000_t202" alt="Cover page layout" style="position:absolute;margin-left:36.65pt;margin-top:61.7pt;width:540pt;height:10in;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5979"/>
                          </w:tblGrid>
                          <w:tr w:rsidR="006171F3" w14:paraId="69E98246" w14:textId="77777777">
                            <w:trPr>
                              <w:trHeight w:hRule="exact" w:val="9360"/>
                            </w:trPr>
                            <w:tc>
                              <w:tcPr>
                                <w:tcW w:w="5000" w:type="pct"/>
                              </w:tcPr>
                              <w:p w14:paraId="211CD379" w14:textId="77777777" w:rsidR="006171F3" w:rsidRDefault="006171F3">
                                <w:r>
                                  <w:rPr>
                                    <w:noProof/>
                                  </w:rPr>
                                  <w:drawing>
                                    <wp:inline distT="0" distB="0" distL="0" distR="0" wp14:anchorId="3B715144" wp14:editId="6119A195">
                                      <wp:extent cx="6858000" cy="5980176"/>
                                      <wp:effectExtent l="0" t="0" r="0" b="1905"/>
                                      <wp:docPr id="23" name="Picture 23"/>
                                      <wp:cNvGraphicFramePr/>
                                      <a:graphic xmlns:a="http://schemas.openxmlformats.org/drawingml/2006/main">
                                        <a:graphicData uri="http://schemas.openxmlformats.org/drawingml/2006/picture">
                                          <pic:pic xmlns:pic="http://schemas.openxmlformats.org/drawingml/2006/picture">
                                            <pic:nvPicPr>
                                              <pic:cNvPr id="23" name="Picture 4"/>
                                              <pic:cNvPicPr/>
                                            </pic:nvPicPr>
                                            <pic:blipFill>
                                              <a:blip r:embed="rId12">
                                                <a:extLst>
                                                  <a:ext uri="{28A0092B-C50C-407E-A947-70E740481C1C}">
                                                    <a14:useLocalDpi xmlns:a14="http://schemas.microsoft.com/office/drawing/2010/main" val="0"/>
                                                  </a:ext>
                                                </a:extLst>
                                              </a:blip>
                                              <a:srcRect l="11755" r="11755"/>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6171F3" w14:paraId="15B0D196" w14:textId="77777777">
                            <w:trPr>
                              <w:trHeight w:hRule="exact" w:val="4320"/>
                            </w:trPr>
                            <w:tc>
                              <w:tcPr>
                                <w:tcW w:w="5000" w:type="pct"/>
                                <w:shd w:val="clear" w:color="auto" w:fill="4472C4" w:themeFill="accent1"/>
                                <w:vAlign w:val="center"/>
                              </w:tcPr>
                              <w:p w14:paraId="3E37B5E9" w14:textId="511B1FA2" w:rsidR="006171F3" w:rsidRPr="007F1E0D" w:rsidDel="00A372BB" w:rsidRDefault="00E40115" w:rsidP="00A372BB">
                                <w:pPr>
                                  <w:pStyle w:val="NoSpacing"/>
                                  <w:spacing w:before="200" w:line="216" w:lineRule="auto"/>
                                  <w:ind w:left="720" w:right="720"/>
                                  <w:rPr>
                                    <w:del w:id="3" w:author="Vanja Kontic" w:date="2023-09-27T11:47:00Z"/>
                                    <w:rFonts w:asciiTheme="majorHAnsi" w:hAnsiTheme="majorHAnsi"/>
                                    <w:color w:val="FFFFFF" w:themeColor="background1"/>
                                    <w:sz w:val="56"/>
                                    <w:szCs w:val="56"/>
                                  </w:rPr>
                                </w:pPr>
                                <w:customXmlDelRangeStart w:id="4" w:author="Vanja Kontic" w:date="2023-09-27T11:47:00Z"/>
                                <w:sdt>
                                  <w:sdtPr>
                                    <w:rPr>
                                      <w:rFonts w:asciiTheme="majorHAnsi" w:hAnsiTheme="majorHAnsi"/>
                                      <w:color w:val="FFFFFF" w:themeColor="background1"/>
                                      <w:sz w:val="56"/>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customXmlDelRangeEnd w:id="4"/>
                                    <w:r w:rsidR="006171F3">
                                      <w:rPr>
                                        <w:rFonts w:asciiTheme="majorHAnsi" w:hAnsiTheme="majorHAnsi"/>
                                        <w:color w:val="FFFFFF" w:themeColor="background1"/>
                                        <w:sz w:val="56"/>
                                        <w:szCs w:val="56"/>
                                      </w:rPr>
                                      <w:t>STRATEGIJ</w:t>
                                    </w:r>
                                    <w:r w:rsidR="00E91A9B">
                                      <w:rPr>
                                        <w:rFonts w:asciiTheme="majorHAnsi" w:hAnsiTheme="majorHAnsi"/>
                                        <w:color w:val="FFFFFF" w:themeColor="background1"/>
                                        <w:sz w:val="56"/>
                                        <w:szCs w:val="56"/>
                                      </w:rPr>
                                      <w:t>A</w:t>
                                    </w:r>
                                    <w:r w:rsidR="006171F3">
                                      <w:rPr>
                                        <w:rFonts w:asciiTheme="majorHAnsi" w:hAnsiTheme="majorHAnsi"/>
                                        <w:color w:val="FFFFFF" w:themeColor="background1"/>
                                        <w:sz w:val="56"/>
                                        <w:szCs w:val="56"/>
                                      </w:rPr>
                                      <w:t xml:space="preserve"> ZA MLADE 2023-2027.</w:t>
                                    </w:r>
                                    <w:customXmlDelRangeStart w:id="5" w:author="Vanja Kontic" w:date="2023-09-27T11:47:00Z"/>
                                  </w:sdtContent>
                                </w:sdt>
                                <w:customXmlDelRangeEnd w:id="5"/>
                              </w:p>
                              <w:p w14:paraId="7A4A767F" w14:textId="5706746C" w:rsidR="006171F3" w:rsidRDefault="00E40115">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6171F3">
                                      <w:rPr>
                                        <w:color w:val="FFFFFF" w:themeColor="background1"/>
                                        <w:sz w:val="32"/>
                                        <w:szCs w:val="32"/>
                                      </w:rPr>
                                      <w:t>SA AKCIONIM PLANOM 2023-2024.</w:t>
                                    </w:r>
                                  </w:sdtContent>
                                </w:sdt>
                                <w:r w:rsidR="006171F3">
                                  <w:rPr>
                                    <w:color w:val="FFFFFF" w:themeColor="background1"/>
                                    <w:sz w:val="32"/>
                                    <w:szCs w:val="32"/>
                                  </w:rPr>
                                  <w:t xml:space="preserve"> </w:t>
                                </w:r>
                              </w:p>
                            </w:tc>
                          </w:tr>
                          <w:tr w:rsidR="006171F3" w14:paraId="67CBD1D8" w14:textId="77777777">
                            <w:trPr>
                              <w:trHeight w:hRule="exact" w:val="720"/>
                            </w:trPr>
                            <w:tc>
                              <w:tcPr>
                                <w:tcW w:w="5000" w:type="pct"/>
                                <w:shd w:val="clear" w:color="auto" w:fill="70AD47" w:themeFill="accent6"/>
                              </w:tcPr>
                              <w:tbl>
                                <w:tblPr>
                                  <w:tblW w:w="10800" w:type="dxa"/>
                                  <w:tblInd w:w="5179" w:type="dxa"/>
                                  <w:tblCellMar>
                                    <w:left w:w="0" w:type="dxa"/>
                                    <w:right w:w="0" w:type="dxa"/>
                                  </w:tblCellMar>
                                  <w:tblLook w:val="04A0" w:firstRow="1" w:lastRow="0" w:firstColumn="1" w:lastColumn="0" w:noHBand="0" w:noVBand="1"/>
                                  <w:tblDescription w:val="Cover page info"/>
                                </w:tblPr>
                                <w:tblGrid>
                                  <w:gridCol w:w="3600"/>
                                  <w:gridCol w:w="3600"/>
                                  <w:gridCol w:w="3600"/>
                                </w:tblGrid>
                                <w:tr w:rsidR="006171F3" w14:paraId="7B5CF3EA" w14:textId="77777777" w:rsidTr="00E83D70">
                                  <w:trPr>
                                    <w:trHeight w:hRule="exact" w:val="720"/>
                                  </w:trPr>
                                  <w:tc>
                                    <w:tcPr>
                                      <w:tcW w:w="3600" w:type="dxa"/>
                                      <w:vAlign w:val="center"/>
                                    </w:tcPr>
                                    <w:p w14:paraId="3B652D40" w14:textId="75540BA0" w:rsidR="006171F3" w:rsidRDefault="006171F3" w:rsidP="00E83D70">
                                      <w:pPr>
                                        <w:pStyle w:val="NoSpacing"/>
                                        <w:ind w:left="144" w:right="144"/>
                                        <w:jc w:val="right"/>
                                        <w:rPr>
                                          <w:color w:val="FFFFFF" w:themeColor="background1"/>
                                        </w:rPr>
                                      </w:pPr>
                                      <w:r>
                                        <w:rPr>
                                          <w:color w:val="FFFFFF" w:themeColor="background1"/>
                                        </w:rPr>
                                        <w:t>VLADA CRNE GORE                     MINISTARSTVO SPORTA I MLADIH</w:t>
                                      </w:r>
                                    </w:p>
                                  </w:tc>
                                  <w:tc>
                                    <w:tcPr>
                                      <w:tcW w:w="3600"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14:paraId="3385CE36" w14:textId="690BDB68" w:rsidR="006171F3" w:rsidRDefault="006171F3">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2F44BEEA" w14:textId="5E826540" w:rsidR="006171F3" w:rsidRDefault="006171F3">
                                          <w:pPr>
                                            <w:pStyle w:val="NoSpacing"/>
                                            <w:ind w:left="144" w:right="720"/>
                                            <w:jc w:val="right"/>
                                            <w:rPr>
                                              <w:color w:val="FFFFFF" w:themeColor="background1"/>
                                            </w:rPr>
                                          </w:pPr>
                                          <w:r>
                                            <w:rPr>
                                              <w:color w:val="FFFFFF" w:themeColor="background1"/>
                                            </w:rPr>
                                            <w:t xml:space="preserve">     </w:t>
                                          </w:r>
                                        </w:p>
                                      </w:tc>
                                    </w:sdtContent>
                                  </w:sdt>
                                </w:tr>
                              </w:tbl>
                              <w:p w14:paraId="38066134" w14:textId="77777777" w:rsidR="006171F3" w:rsidRDefault="006171F3"/>
                            </w:tc>
                          </w:tr>
                        </w:tbl>
                        <w:p w14:paraId="113E3007" w14:textId="77777777" w:rsidR="006171F3" w:rsidRDefault="006171F3"/>
                      </w:txbxContent>
                    </v:textbox>
                    <w10:wrap anchorx="page" anchory="page"/>
                  </v:shape>
                </w:pict>
              </mc:Fallback>
            </mc:AlternateContent>
          </w:r>
        </w:p>
        <w:p w14:paraId="1E648F23" w14:textId="2C163789" w:rsidR="00E5511A" w:rsidRPr="00EC607A" w:rsidRDefault="00E5511A">
          <w:pPr>
            <w:spacing w:after="0" w:line="240" w:lineRule="auto"/>
            <w:rPr>
              <w:rFonts w:asciiTheme="majorHAnsi" w:eastAsiaTheme="majorEastAsia" w:hAnsiTheme="majorHAnsi" w:cstheme="majorBidi"/>
              <w:b/>
              <w:caps/>
              <w:color w:val="44546A" w:themeColor="text2"/>
              <w:spacing w:val="-15"/>
              <w:sz w:val="72"/>
              <w:szCs w:val="72"/>
            </w:rPr>
          </w:pPr>
          <w:r w:rsidRPr="32D7B96E">
            <w:rPr>
              <w:rFonts w:asciiTheme="majorHAnsi" w:hAnsiTheme="majorHAnsi" w:cstheme="majorBidi"/>
              <w:b/>
            </w:rPr>
            <w:br w:type="page"/>
          </w:r>
        </w:p>
      </w:sdtContent>
    </w:sdt>
    <w:p w14:paraId="35D623C4" w14:textId="77777777" w:rsidR="00D00A7E" w:rsidRPr="00EC607A" w:rsidRDefault="00D00A7E">
      <w:pPr>
        <w:jc w:val="center"/>
        <w:rPr>
          <w:rFonts w:asciiTheme="majorHAnsi" w:hAnsiTheme="majorHAnsi" w:cstheme="majorBidi"/>
        </w:rPr>
      </w:pPr>
    </w:p>
    <w:p w14:paraId="7326E76C" w14:textId="77777777" w:rsidR="00D00A7E" w:rsidRPr="00EC607A" w:rsidRDefault="00D00A7E">
      <w:pPr>
        <w:jc w:val="center"/>
        <w:rPr>
          <w:rFonts w:asciiTheme="majorHAnsi" w:hAnsiTheme="majorHAnsi" w:cstheme="majorBidi"/>
        </w:rPr>
      </w:pPr>
    </w:p>
    <w:p w14:paraId="3689168B" w14:textId="77777777" w:rsidR="00D00A7E" w:rsidRPr="00EC607A" w:rsidRDefault="00D00A7E">
      <w:pPr>
        <w:jc w:val="center"/>
        <w:rPr>
          <w:rFonts w:asciiTheme="majorHAnsi" w:hAnsiTheme="majorHAnsi" w:cstheme="majorBidi"/>
        </w:rPr>
      </w:pPr>
    </w:p>
    <w:p w14:paraId="44329329" w14:textId="77777777" w:rsidR="00D00A7E" w:rsidRPr="00EC607A" w:rsidRDefault="00D00A7E">
      <w:pPr>
        <w:jc w:val="center"/>
        <w:rPr>
          <w:rFonts w:asciiTheme="majorHAnsi" w:hAnsiTheme="majorHAnsi" w:cstheme="majorBidi"/>
        </w:rPr>
      </w:pPr>
    </w:p>
    <w:p w14:paraId="63445C5E" w14:textId="77777777" w:rsidR="00D00A7E" w:rsidRPr="00EC607A" w:rsidRDefault="00D00A7E">
      <w:pPr>
        <w:jc w:val="center"/>
        <w:rPr>
          <w:rFonts w:asciiTheme="majorHAnsi" w:hAnsiTheme="majorHAnsi" w:cstheme="majorBidi"/>
        </w:rPr>
      </w:pPr>
    </w:p>
    <w:p w14:paraId="50985F22" w14:textId="77777777" w:rsidR="00D00A7E" w:rsidRPr="00EC607A" w:rsidRDefault="00D00A7E">
      <w:pPr>
        <w:jc w:val="center"/>
        <w:rPr>
          <w:rFonts w:asciiTheme="majorHAnsi" w:hAnsiTheme="majorHAnsi" w:cstheme="majorBidi"/>
        </w:rPr>
      </w:pPr>
    </w:p>
    <w:p w14:paraId="00868528" w14:textId="77777777" w:rsidR="00D00A7E" w:rsidRPr="00EC607A" w:rsidRDefault="00D00A7E">
      <w:pPr>
        <w:jc w:val="center"/>
        <w:rPr>
          <w:rFonts w:asciiTheme="majorHAnsi" w:hAnsiTheme="majorHAnsi" w:cstheme="majorBidi"/>
        </w:rPr>
      </w:pPr>
    </w:p>
    <w:p w14:paraId="036BB084" w14:textId="60844037" w:rsidR="00D00A7E" w:rsidRPr="00EC607A" w:rsidRDefault="00DB5535" w:rsidP="00DB5535">
      <w:pPr>
        <w:tabs>
          <w:tab w:val="center" w:pos="4513"/>
          <w:tab w:val="left" w:pos="5510"/>
        </w:tabs>
        <w:rPr>
          <w:rFonts w:asciiTheme="majorHAnsi" w:hAnsiTheme="majorHAnsi" w:cstheme="majorBidi"/>
        </w:rPr>
      </w:pPr>
      <w:r>
        <w:rPr>
          <w:rFonts w:asciiTheme="majorHAnsi" w:hAnsiTheme="majorHAnsi" w:cstheme="majorHAnsi"/>
        </w:rPr>
        <w:tab/>
      </w:r>
      <w:r w:rsidR="00E83D70" w:rsidRPr="32D7B96E">
        <w:rPr>
          <w:rFonts w:asciiTheme="majorHAnsi" w:hAnsiTheme="majorHAnsi" w:cstheme="majorBidi"/>
        </w:rPr>
        <w:t>IMPRESUM</w:t>
      </w:r>
      <w:r>
        <w:rPr>
          <w:rFonts w:asciiTheme="majorHAnsi" w:hAnsiTheme="majorHAnsi" w:cstheme="majorHAnsi"/>
        </w:rPr>
        <w:tab/>
      </w:r>
    </w:p>
    <w:p w14:paraId="555F63B6" w14:textId="77777777" w:rsidR="00D00A7E" w:rsidRPr="00EC607A" w:rsidRDefault="00D00A7E">
      <w:pPr>
        <w:jc w:val="center"/>
        <w:rPr>
          <w:rFonts w:asciiTheme="majorHAnsi" w:hAnsiTheme="majorHAnsi" w:cstheme="majorBidi"/>
        </w:rPr>
      </w:pPr>
    </w:p>
    <w:p w14:paraId="478119F4" w14:textId="77777777" w:rsidR="00D00A7E" w:rsidRPr="00EC607A" w:rsidRDefault="00D00A7E">
      <w:pPr>
        <w:jc w:val="center"/>
        <w:rPr>
          <w:rFonts w:asciiTheme="majorHAnsi" w:hAnsiTheme="majorHAnsi" w:cstheme="majorBidi"/>
        </w:rPr>
      </w:pPr>
    </w:p>
    <w:p w14:paraId="3ECD8181" w14:textId="77777777" w:rsidR="00D00A7E" w:rsidRPr="00EC607A" w:rsidRDefault="003051C4">
      <w:pPr>
        <w:rPr>
          <w:rFonts w:asciiTheme="majorHAnsi" w:hAnsiTheme="majorHAnsi" w:cstheme="majorBidi"/>
        </w:rPr>
      </w:pPr>
      <w:r w:rsidRPr="32D7B96E">
        <w:rPr>
          <w:rFonts w:asciiTheme="majorHAnsi" w:hAnsiTheme="majorHAnsi" w:cstheme="majorBidi"/>
        </w:rPr>
        <w:br w:type="page"/>
      </w:r>
    </w:p>
    <w:p w14:paraId="7657EA8F" w14:textId="08BC923F" w:rsidR="00F43ED4" w:rsidRPr="00F43ED4" w:rsidRDefault="00E5511A">
      <w:pPr>
        <w:keepNext/>
        <w:keepLines/>
        <w:spacing w:before="240" w:after="0"/>
        <w:rPr>
          <w:rFonts w:asciiTheme="majorHAnsi" w:hAnsiTheme="majorHAnsi" w:cstheme="majorBidi"/>
          <w:color w:val="2F5496"/>
        </w:rPr>
      </w:pPr>
      <w:r w:rsidRPr="32D7B96E">
        <w:rPr>
          <w:rFonts w:asciiTheme="majorHAnsi" w:hAnsiTheme="majorHAnsi" w:cstheme="majorBidi"/>
          <w:color w:val="2F5496" w:themeColor="accent1" w:themeShade="BF"/>
          <w:sz w:val="32"/>
          <w:szCs w:val="32"/>
        </w:rPr>
        <w:lastRenderedPageBreak/>
        <w:t>Sadržaj</w:t>
      </w:r>
    </w:p>
    <w:sdt>
      <w:sdtPr>
        <w:rPr>
          <w:rFonts w:asciiTheme="majorHAnsi" w:hAnsiTheme="majorHAnsi" w:cstheme="majorHAnsi"/>
        </w:rPr>
        <w:id w:val="1840497295"/>
        <w:docPartObj>
          <w:docPartGallery w:val="Table of Contents"/>
          <w:docPartUnique/>
        </w:docPartObj>
      </w:sdtPr>
      <w:sdtEndPr/>
      <w:sdtContent>
        <w:p w14:paraId="01A46771" w14:textId="39396780" w:rsidR="00BA5399" w:rsidRDefault="003051C4">
          <w:pPr>
            <w:pStyle w:val="TOC1"/>
            <w:rPr>
              <w:noProof/>
              <w:lang w:val="en-GB" w:eastAsia="en-GB"/>
            </w:rPr>
          </w:pPr>
          <w:r w:rsidRPr="32D7B96E">
            <w:fldChar w:fldCharType="begin"/>
          </w:r>
          <w:r w:rsidRPr="32D7B96E">
            <w:rPr>
              <w:rStyle w:val="IndexLink"/>
              <w:rFonts w:asciiTheme="majorHAnsi" w:hAnsiTheme="majorHAnsi" w:cstheme="majorBidi"/>
              <w:webHidden/>
            </w:rPr>
            <w:instrText>TOC \z \o "1-9" \u \h</w:instrText>
          </w:r>
          <w:r w:rsidRPr="32D7B96E">
            <w:rPr>
              <w:rStyle w:val="IndexLink"/>
              <w:rFonts w:asciiTheme="majorHAnsi" w:hAnsiTheme="majorHAnsi" w:cstheme="majorBidi"/>
            </w:rPr>
            <w:fldChar w:fldCharType="separate"/>
          </w:r>
          <w:hyperlink w:anchor="_Toc146625331" w:history="1">
            <w:r w:rsidR="00BA5399" w:rsidRPr="00456EEB">
              <w:rPr>
                <w:rStyle w:val="Hyperlink"/>
                <w:noProof/>
              </w:rPr>
              <w:t>Skraćenice korišćene u dokumentu</w:t>
            </w:r>
            <w:r w:rsidR="00BA5399">
              <w:rPr>
                <w:noProof/>
                <w:webHidden/>
              </w:rPr>
              <w:tab/>
            </w:r>
            <w:r w:rsidR="00BA5399">
              <w:rPr>
                <w:noProof/>
                <w:webHidden/>
              </w:rPr>
              <w:fldChar w:fldCharType="begin"/>
            </w:r>
            <w:r w:rsidR="00BA5399">
              <w:rPr>
                <w:noProof/>
                <w:webHidden/>
              </w:rPr>
              <w:instrText xml:space="preserve"> PAGEREF _Toc146625331 \h </w:instrText>
            </w:r>
            <w:r w:rsidR="00BA5399">
              <w:rPr>
                <w:noProof/>
                <w:webHidden/>
              </w:rPr>
            </w:r>
            <w:r w:rsidR="00BA5399">
              <w:rPr>
                <w:noProof/>
                <w:webHidden/>
              </w:rPr>
              <w:fldChar w:fldCharType="separate"/>
            </w:r>
            <w:r w:rsidR="00BA5399">
              <w:rPr>
                <w:noProof/>
                <w:webHidden/>
              </w:rPr>
              <w:t>3</w:t>
            </w:r>
            <w:r w:rsidR="00BA5399">
              <w:rPr>
                <w:noProof/>
                <w:webHidden/>
              </w:rPr>
              <w:fldChar w:fldCharType="end"/>
            </w:r>
          </w:hyperlink>
        </w:p>
        <w:p w14:paraId="1B20F939" w14:textId="6E938374" w:rsidR="00BA5399" w:rsidRDefault="00E40115">
          <w:pPr>
            <w:pStyle w:val="TOC1"/>
            <w:rPr>
              <w:noProof/>
              <w:lang w:val="en-GB" w:eastAsia="en-GB"/>
            </w:rPr>
          </w:pPr>
          <w:hyperlink w:anchor="_Toc146625332" w:history="1">
            <w:r w:rsidR="00BA5399" w:rsidRPr="00456EEB">
              <w:rPr>
                <w:rStyle w:val="Hyperlink"/>
                <w:noProof/>
              </w:rPr>
              <w:t>REZIME</w:t>
            </w:r>
            <w:r w:rsidR="00BA5399">
              <w:rPr>
                <w:noProof/>
                <w:webHidden/>
              </w:rPr>
              <w:tab/>
            </w:r>
            <w:r w:rsidR="00BA5399">
              <w:rPr>
                <w:noProof/>
                <w:webHidden/>
              </w:rPr>
              <w:fldChar w:fldCharType="begin"/>
            </w:r>
            <w:r w:rsidR="00BA5399">
              <w:rPr>
                <w:noProof/>
                <w:webHidden/>
              </w:rPr>
              <w:instrText xml:space="preserve"> PAGEREF _Toc146625332 \h </w:instrText>
            </w:r>
            <w:r w:rsidR="00BA5399">
              <w:rPr>
                <w:noProof/>
                <w:webHidden/>
              </w:rPr>
            </w:r>
            <w:r w:rsidR="00BA5399">
              <w:rPr>
                <w:noProof/>
                <w:webHidden/>
              </w:rPr>
              <w:fldChar w:fldCharType="separate"/>
            </w:r>
            <w:r w:rsidR="00BA5399">
              <w:rPr>
                <w:noProof/>
                <w:webHidden/>
              </w:rPr>
              <w:t>4</w:t>
            </w:r>
            <w:r w:rsidR="00BA5399">
              <w:rPr>
                <w:noProof/>
                <w:webHidden/>
              </w:rPr>
              <w:fldChar w:fldCharType="end"/>
            </w:r>
          </w:hyperlink>
        </w:p>
        <w:p w14:paraId="5B05C8C3" w14:textId="36E85B0F" w:rsidR="00BA5399" w:rsidRDefault="00E40115">
          <w:pPr>
            <w:pStyle w:val="TOC1"/>
            <w:rPr>
              <w:noProof/>
              <w:lang w:val="en-GB" w:eastAsia="en-GB"/>
            </w:rPr>
          </w:pPr>
          <w:hyperlink w:anchor="_Toc146625333" w:history="1">
            <w:r w:rsidR="00BA5399" w:rsidRPr="00456EEB">
              <w:rPr>
                <w:rStyle w:val="Hyperlink"/>
                <w:noProof/>
              </w:rPr>
              <w:t>Uvod</w:t>
            </w:r>
            <w:r w:rsidR="00BA5399">
              <w:rPr>
                <w:noProof/>
                <w:webHidden/>
              </w:rPr>
              <w:tab/>
            </w:r>
            <w:r w:rsidR="00BA5399">
              <w:rPr>
                <w:noProof/>
                <w:webHidden/>
              </w:rPr>
              <w:fldChar w:fldCharType="begin"/>
            </w:r>
            <w:r w:rsidR="00BA5399">
              <w:rPr>
                <w:noProof/>
                <w:webHidden/>
              </w:rPr>
              <w:instrText xml:space="preserve"> PAGEREF _Toc146625333 \h </w:instrText>
            </w:r>
            <w:r w:rsidR="00BA5399">
              <w:rPr>
                <w:noProof/>
                <w:webHidden/>
              </w:rPr>
            </w:r>
            <w:r w:rsidR="00BA5399">
              <w:rPr>
                <w:noProof/>
                <w:webHidden/>
              </w:rPr>
              <w:fldChar w:fldCharType="separate"/>
            </w:r>
            <w:r w:rsidR="00BA5399">
              <w:rPr>
                <w:noProof/>
                <w:webHidden/>
              </w:rPr>
              <w:t>6</w:t>
            </w:r>
            <w:r w:rsidR="00BA5399">
              <w:rPr>
                <w:noProof/>
                <w:webHidden/>
              </w:rPr>
              <w:fldChar w:fldCharType="end"/>
            </w:r>
          </w:hyperlink>
        </w:p>
        <w:p w14:paraId="07F3CA01" w14:textId="6FE6F18A" w:rsidR="00BA5399" w:rsidRDefault="00E40115">
          <w:pPr>
            <w:pStyle w:val="TOC1"/>
            <w:rPr>
              <w:noProof/>
              <w:lang w:val="en-GB" w:eastAsia="en-GB"/>
            </w:rPr>
          </w:pPr>
          <w:hyperlink w:anchor="_Toc146625334" w:history="1">
            <w:r w:rsidR="00BA5399" w:rsidRPr="00456EEB">
              <w:rPr>
                <w:rStyle w:val="Hyperlink"/>
                <w:noProof/>
              </w:rPr>
              <w:t>Razvoj nove Strategije za mlade</w:t>
            </w:r>
            <w:r w:rsidR="00BA5399">
              <w:rPr>
                <w:noProof/>
                <w:webHidden/>
              </w:rPr>
              <w:tab/>
            </w:r>
            <w:r w:rsidR="00BA5399">
              <w:rPr>
                <w:noProof/>
                <w:webHidden/>
              </w:rPr>
              <w:fldChar w:fldCharType="begin"/>
            </w:r>
            <w:r w:rsidR="00BA5399">
              <w:rPr>
                <w:noProof/>
                <w:webHidden/>
              </w:rPr>
              <w:instrText xml:space="preserve"> PAGEREF _Toc146625334 \h </w:instrText>
            </w:r>
            <w:r w:rsidR="00BA5399">
              <w:rPr>
                <w:noProof/>
                <w:webHidden/>
              </w:rPr>
            </w:r>
            <w:r w:rsidR="00BA5399">
              <w:rPr>
                <w:noProof/>
                <w:webHidden/>
              </w:rPr>
              <w:fldChar w:fldCharType="separate"/>
            </w:r>
            <w:r w:rsidR="00BA5399">
              <w:rPr>
                <w:noProof/>
                <w:webHidden/>
              </w:rPr>
              <w:t>7</w:t>
            </w:r>
            <w:r w:rsidR="00BA5399">
              <w:rPr>
                <w:noProof/>
                <w:webHidden/>
              </w:rPr>
              <w:fldChar w:fldCharType="end"/>
            </w:r>
          </w:hyperlink>
        </w:p>
        <w:p w14:paraId="2E994C66" w14:textId="23FF5F27" w:rsidR="00BA5399" w:rsidRDefault="00E40115">
          <w:pPr>
            <w:pStyle w:val="TOC1"/>
            <w:rPr>
              <w:noProof/>
              <w:lang w:val="en-GB" w:eastAsia="en-GB"/>
            </w:rPr>
          </w:pPr>
          <w:hyperlink w:anchor="_Toc146625335" w:history="1">
            <w:r w:rsidR="00BA5399" w:rsidRPr="00456EEB">
              <w:rPr>
                <w:rStyle w:val="Hyperlink"/>
                <w:noProof/>
              </w:rPr>
              <w:t>Usklađenost sa drugim strateškim dokumentima</w:t>
            </w:r>
            <w:r w:rsidR="00BA5399">
              <w:rPr>
                <w:noProof/>
                <w:webHidden/>
              </w:rPr>
              <w:tab/>
            </w:r>
            <w:r w:rsidR="00BA5399">
              <w:rPr>
                <w:noProof/>
                <w:webHidden/>
              </w:rPr>
              <w:fldChar w:fldCharType="begin"/>
            </w:r>
            <w:r w:rsidR="00BA5399">
              <w:rPr>
                <w:noProof/>
                <w:webHidden/>
              </w:rPr>
              <w:instrText xml:space="preserve"> PAGEREF _Toc146625335 \h </w:instrText>
            </w:r>
            <w:r w:rsidR="00BA5399">
              <w:rPr>
                <w:noProof/>
                <w:webHidden/>
              </w:rPr>
            </w:r>
            <w:r w:rsidR="00BA5399">
              <w:rPr>
                <w:noProof/>
                <w:webHidden/>
              </w:rPr>
              <w:fldChar w:fldCharType="separate"/>
            </w:r>
            <w:r w:rsidR="00BA5399">
              <w:rPr>
                <w:noProof/>
                <w:webHidden/>
              </w:rPr>
              <w:t>11</w:t>
            </w:r>
            <w:r w:rsidR="00BA5399">
              <w:rPr>
                <w:noProof/>
                <w:webHidden/>
              </w:rPr>
              <w:fldChar w:fldCharType="end"/>
            </w:r>
          </w:hyperlink>
        </w:p>
        <w:p w14:paraId="4A14BC32" w14:textId="57C39537" w:rsidR="00BA5399" w:rsidRDefault="00E40115">
          <w:pPr>
            <w:pStyle w:val="TOC1"/>
            <w:rPr>
              <w:noProof/>
              <w:lang w:val="en-GB" w:eastAsia="en-GB"/>
            </w:rPr>
          </w:pPr>
          <w:hyperlink w:anchor="_Toc146625336" w:history="1">
            <w:r w:rsidR="00BA5399" w:rsidRPr="00456EEB">
              <w:rPr>
                <w:rStyle w:val="Hyperlink"/>
                <w:noProof/>
              </w:rPr>
              <w:t>Analiza položaja mladih i razvoja omladinske politike</w:t>
            </w:r>
            <w:r w:rsidR="00BA5399">
              <w:rPr>
                <w:noProof/>
                <w:webHidden/>
              </w:rPr>
              <w:tab/>
            </w:r>
            <w:r w:rsidR="00BA5399">
              <w:rPr>
                <w:noProof/>
                <w:webHidden/>
              </w:rPr>
              <w:fldChar w:fldCharType="begin"/>
            </w:r>
            <w:r w:rsidR="00BA5399">
              <w:rPr>
                <w:noProof/>
                <w:webHidden/>
              </w:rPr>
              <w:instrText xml:space="preserve"> PAGEREF _Toc146625336 \h </w:instrText>
            </w:r>
            <w:r w:rsidR="00BA5399">
              <w:rPr>
                <w:noProof/>
                <w:webHidden/>
              </w:rPr>
            </w:r>
            <w:r w:rsidR="00BA5399">
              <w:rPr>
                <w:noProof/>
                <w:webHidden/>
              </w:rPr>
              <w:fldChar w:fldCharType="separate"/>
            </w:r>
            <w:r w:rsidR="00BA5399">
              <w:rPr>
                <w:noProof/>
                <w:webHidden/>
              </w:rPr>
              <w:t>31</w:t>
            </w:r>
            <w:r w:rsidR="00BA5399">
              <w:rPr>
                <w:noProof/>
                <w:webHidden/>
              </w:rPr>
              <w:fldChar w:fldCharType="end"/>
            </w:r>
          </w:hyperlink>
        </w:p>
        <w:p w14:paraId="1884AD86" w14:textId="2E6A1D9F" w:rsidR="00BA5399" w:rsidRDefault="00E40115">
          <w:pPr>
            <w:pStyle w:val="TOC2"/>
            <w:rPr>
              <w:noProof/>
              <w:lang w:val="en-GB" w:eastAsia="en-GB"/>
            </w:rPr>
          </w:pPr>
          <w:hyperlink w:anchor="_Toc146625337" w:history="1">
            <w:r w:rsidR="00BA5399" w:rsidRPr="00456EEB">
              <w:rPr>
                <w:rStyle w:val="Hyperlink"/>
                <w:noProof/>
              </w:rPr>
              <w:t>Ko su mladi ljudi u Crnoj Gori?</w:t>
            </w:r>
            <w:r w:rsidR="00BA5399">
              <w:rPr>
                <w:noProof/>
                <w:webHidden/>
              </w:rPr>
              <w:tab/>
            </w:r>
            <w:r w:rsidR="00BA5399">
              <w:rPr>
                <w:noProof/>
                <w:webHidden/>
              </w:rPr>
              <w:fldChar w:fldCharType="begin"/>
            </w:r>
            <w:r w:rsidR="00BA5399">
              <w:rPr>
                <w:noProof/>
                <w:webHidden/>
              </w:rPr>
              <w:instrText xml:space="preserve"> PAGEREF _Toc146625337 \h </w:instrText>
            </w:r>
            <w:r w:rsidR="00BA5399">
              <w:rPr>
                <w:noProof/>
                <w:webHidden/>
              </w:rPr>
            </w:r>
            <w:r w:rsidR="00BA5399">
              <w:rPr>
                <w:noProof/>
                <w:webHidden/>
              </w:rPr>
              <w:fldChar w:fldCharType="separate"/>
            </w:r>
            <w:r w:rsidR="00BA5399">
              <w:rPr>
                <w:noProof/>
                <w:webHidden/>
              </w:rPr>
              <w:t>31</w:t>
            </w:r>
            <w:r w:rsidR="00BA5399">
              <w:rPr>
                <w:noProof/>
                <w:webHidden/>
              </w:rPr>
              <w:fldChar w:fldCharType="end"/>
            </w:r>
          </w:hyperlink>
        </w:p>
        <w:p w14:paraId="35019B9D" w14:textId="389DCA09" w:rsidR="00BA5399" w:rsidRDefault="00E40115">
          <w:pPr>
            <w:pStyle w:val="TOC1"/>
            <w:rPr>
              <w:noProof/>
              <w:lang w:val="en-GB" w:eastAsia="en-GB"/>
            </w:rPr>
          </w:pPr>
          <w:hyperlink w:anchor="_Toc146625338" w:history="1">
            <w:r w:rsidR="00BA5399" w:rsidRPr="00456EEB">
              <w:rPr>
                <w:rStyle w:val="Hyperlink"/>
                <w:noProof/>
              </w:rPr>
              <w:t>Horizontalne teme</w:t>
            </w:r>
            <w:r w:rsidR="00BA5399">
              <w:rPr>
                <w:noProof/>
                <w:webHidden/>
              </w:rPr>
              <w:tab/>
            </w:r>
            <w:r w:rsidR="00BA5399">
              <w:rPr>
                <w:noProof/>
                <w:webHidden/>
              </w:rPr>
              <w:fldChar w:fldCharType="begin"/>
            </w:r>
            <w:r w:rsidR="00BA5399">
              <w:rPr>
                <w:noProof/>
                <w:webHidden/>
              </w:rPr>
              <w:instrText xml:space="preserve"> PAGEREF _Toc146625338 \h </w:instrText>
            </w:r>
            <w:r w:rsidR="00BA5399">
              <w:rPr>
                <w:noProof/>
                <w:webHidden/>
              </w:rPr>
            </w:r>
            <w:r w:rsidR="00BA5399">
              <w:rPr>
                <w:noProof/>
                <w:webHidden/>
              </w:rPr>
              <w:fldChar w:fldCharType="separate"/>
            </w:r>
            <w:r w:rsidR="00BA5399">
              <w:rPr>
                <w:noProof/>
                <w:webHidden/>
              </w:rPr>
              <w:t>34</w:t>
            </w:r>
            <w:r w:rsidR="00BA5399">
              <w:rPr>
                <w:noProof/>
                <w:webHidden/>
              </w:rPr>
              <w:fldChar w:fldCharType="end"/>
            </w:r>
          </w:hyperlink>
        </w:p>
        <w:p w14:paraId="19BB96C7" w14:textId="2AA9540E" w:rsidR="00BA5399" w:rsidRDefault="00E40115">
          <w:pPr>
            <w:pStyle w:val="TOC1"/>
            <w:rPr>
              <w:noProof/>
              <w:lang w:val="en-GB" w:eastAsia="en-GB"/>
            </w:rPr>
          </w:pPr>
          <w:hyperlink w:anchor="_Toc146625339" w:history="1">
            <w:r w:rsidR="00BA5399" w:rsidRPr="00456EEB">
              <w:rPr>
                <w:rStyle w:val="Hyperlink"/>
                <w:noProof/>
              </w:rPr>
              <w:t>Swot analiza</w:t>
            </w:r>
            <w:r w:rsidR="00BA5399">
              <w:rPr>
                <w:noProof/>
                <w:webHidden/>
              </w:rPr>
              <w:tab/>
            </w:r>
            <w:r w:rsidR="00BA5399">
              <w:rPr>
                <w:noProof/>
                <w:webHidden/>
              </w:rPr>
              <w:fldChar w:fldCharType="begin"/>
            </w:r>
            <w:r w:rsidR="00BA5399">
              <w:rPr>
                <w:noProof/>
                <w:webHidden/>
              </w:rPr>
              <w:instrText xml:space="preserve"> PAGEREF _Toc146625339 \h </w:instrText>
            </w:r>
            <w:r w:rsidR="00BA5399">
              <w:rPr>
                <w:noProof/>
                <w:webHidden/>
              </w:rPr>
            </w:r>
            <w:r w:rsidR="00BA5399">
              <w:rPr>
                <w:noProof/>
                <w:webHidden/>
              </w:rPr>
              <w:fldChar w:fldCharType="separate"/>
            </w:r>
            <w:r w:rsidR="00BA5399">
              <w:rPr>
                <w:noProof/>
                <w:webHidden/>
              </w:rPr>
              <w:t>37</w:t>
            </w:r>
            <w:r w:rsidR="00BA5399">
              <w:rPr>
                <w:noProof/>
                <w:webHidden/>
              </w:rPr>
              <w:fldChar w:fldCharType="end"/>
            </w:r>
          </w:hyperlink>
        </w:p>
        <w:p w14:paraId="4C94015F" w14:textId="748381EB" w:rsidR="00BA5399" w:rsidRDefault="00E40115">
          <w:pPr>
            <w:pStyle w:val="TOC1"/>
            <w:rPr>
              <w:noProof/>
              <w:lang w:val="en-GB" w:eastAsia="en-GB"/>
            </w:rPr>
          </w:pPr>
          <w:hyperlink w:anchor="_Toc146625340" w:history="1">
            <w:r w:rsidR="00BA5399" w:rsidRPr="00456EEB">
              <w:rPr>
                <w:rStyle w:val="Hyperlink"/>
                <w:noProof/>
              </w:rPr>
              <w:t>Pregled rezultata prethodne Strategije za mlade</w:t>
            </w:r>
            <w:r w:rsidR="00BA5399">
              <w:rPr>
                <w:noProof/>
                <w:webHidden/>
              </w:rPr>
              <w:tab/>
            </w:r>
            <w:r w:rsidR="00BA5399">
              <w:rPr>
                <w:noProof/>
                <w:webHidden/>
              </w:rPr>
              <w:fldChar w:fldCharType="begin"/>
            </w:r>
            <w:r w:rsidR="00BA5399">
              <w:rPr>
                <w:noProof/>
                <w:webHidden/>
              </w:rPr>
              <w:instrText xml:space="preserve"> PAGEREF _Toc146625340 \h </w:instrText>
            </w:r>
            <w:r w:rsidR="00BA5399">
              <w:rPr>
                <w:noProof/>
                <w:webHidden/>
              </w:rPr>
            </w:r>
            <w:r w:rsidR="00BA5399">
              <w:rPr>
                <w:noProof/>
                <w:webHidden/>
              </w:rPr>
              <w:fldChar w:fldCharType="separate"/>
            </w:r>
            <w:r w:rsidR="00BA5399">
              <w:rPr>
                <w:noProof/>
                <w:webHidden/>
              </w:rPr>
              <w:t>40</w:t>
            </w:r>
            <w:r w:rsidR="00BA5399">
              <w:rPr>
                <w:noProof/>
                <w:webHidden/>
              </w:rPr>
              <w:fldChar w:fldCharType="end"/>
            </w:r>
          </w:hyperlink>
        </w:p>
        <w:p w14:paraId="65057260" w14:textId="472BB1E4" w:rsidR="00BA5399" w:rsidRDefault="00E40115">
          <w:pPr>
            <w:pStyle w:val="TOC1"/>
            <w:rPr>
              <w:noProof/>
              <w:lang w:val="en-GB" w:eastAsia="en-GB"/>
            </w:rPr>
          </w:pPr>
          <w:hyperlink w:anchor="_Toc146625341" w:history="1">
            <w:r w:rsidR="00BA5399" w:rsidRPr="00456EEB">
              <w:rPr>
                <w:rStyle w:val="Hyperlink"/>
                <w:noProof/>
                <w:lang w:val="fr-FR"/>
              </w:rPr>
              <w:t>Ključni problemi i strateške oblasti</w:t>
            </w:r>
            <w:r w:rsidR="00BA5399">
              <w:rPr>
                <w:noProof/>
                <w:webHidden/>
              </w:rPr>
              <w:tab/>
            </w:r>
            <w:r w:rsidR="00BA5399">
              <w:rPr>
                <w:noProof/>
                <w:webHidden/>
              </w:rPr>
              <w:fldChar w:fldCharType="begin"/>
            </w:r>
            <w:r w:rsidR="00BA5399">
              <w:rPr>
                <w:noProof/>
                <w:webHidden/>
              </w:rPr>
              <w:instrText xml:space="preserve"> PAGEREF _Toc146625341 \h </w:instrText>
            </w:r>
            <w:r w:rsidR="00BA5399">
              <w:rPr>
                <w:noProof/>
                <w:webHidden/>
              </w:rPr>
            </w:r>
            <w:r w:rsidR="00BA5399">
              <w:rPr>
                <w:noProof/>
                <w:webHidden/>
              </w:rPr>
              <w:fldChar w:fldCharType="separate"/>
            </w:r>
            <w:r w:rsidR="00BA5399">
              <w:rPr>
                <w:noProof/>
                <w:webHidden/>
              </w:rPr>
              <w:t>42</w:t>
            </w:r>
            <w:r w:rsidR="00BA5399">
              <w:rPr>
                <w:noProof/>
                <w:webHidden/>
              </w:rPr>
              <w:fldChar w:fldCharType="end"/>
            </w:r>
          </w:hyperlink>
        </w:p>
        <w:p w14:paraId="1D01B70D" w14:textId="4B35E1F9" w:rsidR="00BA5399" w:rsidRDefault="00E40115">
          <w:pPr>
            <w:pStyle w:val="TOC2"/>
            <w:rPr>
              <w:noProof/>
              <w:lang w:val="en-GB" w:eastAsia="en-GB"/>
            </w:rPr>
          </w:pPr>
          <w:hyperlink w:anchor="_Toc146625342" w:history="1">
            <w:r w:rsidR="00BA5399" w:rsidRPr="00456EEB">
              <w:rPr>
                <w:rStyle w:val="Hyperlink"/>
                <w:noProof/>
              </w:rPr>
              <w:t>Razvoj održivog sistema usluga za podršku mladima u procesu njihove tranzicije u odraslo doba</w:t>
            </w:r>
            <w:r w:rsidR="00BA5399">
              <w:rPr>
                <w:noProof/>
                <w:webHidden/>
              </w:rPr>
              <w:tab/>
            </w:r>
            <w:r w:rsidR="00BA5399">
              <w:rPr>
                <w:noProof/>
                <w:webHidden/>
              </w:rPr>
              <w:fldChar w:fldCharType="begin"/>
            </w:r>
            <w:r w:rsidR="00BA5399">
              <w:rPr>
                <w:noProof/>
                <w:webHidden/>
              </w:rPr>
              <w:instrText xml:space="preserve"> PAGEREF _Toc146625342 \h </w:instrText>
            </w:r>
            <w:r w:rsidR="00BA5399">
              <w:rPr>
                <w:noProof/>
                <w:webHidden/>
              </w:rPr>
            </w:r>
            <w:r w:rsidR="00BA5399">
              <w:rPr>
                <w:noProof/>
                <w:webHidden/>
              </w:rPr>
              <w:fldChar w:fldCharType="separate"/>
            </w:r>
            <w:r w:rsidR="00BA5399">
              <w:rPr>
                <w:noProof/>
                <w:webHidden/>
              </w:rPr>
              <w:t>44</w:t>
            </w:r>
            <w:r w:rsidR="00BA5399">
              <w:rPr>
                <w:noProof/>
                <w:webHidden/>
              </w:rPr>
              <w:fldChar w:fldCharType="end"/>
            </w:r>
          </w:hyperlink>
        </w:p>
        <w:p w14:paraId="65D82FF5" w14:textId="7A02E7AB" w:rsidR="00BA5399" w:rsidRDefault="00E40115">
          <w:pPr>
            <w:pStyle w:val="TOC3"/>
            <w:rPr>
              <w:noProof/>
              <w:lang w:val="en-GB" w:eastAsia="en-GB"/>
            </w:rPr>
          </w:pPr>
          <w:hyperlink w:anchor="_Toc146625343" w:history="1">
            <w:r w:rsidR="00BA5399" w:rsidRPr="00456EEB">
              <w:rPr>
                <w:rStyle w:val="Hyperlink"/>
                <w:noProof/>
              </w:rPr>
              <w:t>Analiza stanja</w:t>
            </w:r>
            <w:r w:rsidR="00BA5399">
              <w:rPr>
                <w:noProof/>
                <w:webHidden/>
              </w:rPr>
              <w:tab/>
            </w:r>
            <w:r w:rsidR="00BA5399">
              <w:rPr>
                <w:noProof/>
                <w:webHidden/>
              </w:rPr>
              <w:fldChar w:fldCharType="begin"/>
            </w:r>
            <w:r w:rsidR="00BA5399">
              <w:rPr>
                <w:noProof/>
                <w:webHidden/>
              </w:rPr>
              <w:instrText xml:space="preserve"> PAGEREF _Toc146625343 \h </w:instrText>
            </w:r>
            <w:r w:rsidR="00BA5399">
              <w:rPr>
                <w:noProof/>
                <w:webHidden/>
              </w:rPr>
            </w:r>
            <w:r w:rsidR="00BA5399">
              <w:rPr>
                <w:noProof/>
                <w:webHidden/>
              </w:rPr>
              <w:fldChar w:fldCharType="separate"/>
            </w:r>
            <w:r w:rsidR="00BA5399">
              <w:rPr>
                <w:noProof/>
                <w:webHidden/>
              </w:rPr>
              <w:t>44</w:t>
            </w:r>
            <w:r w:rsidR="00BA5399">
              <w:rPr>
                <w:noProof/>
                <w:webHidden/>
              </w:rPr>
              <w:fldChar w:fldCharType="end"/>
            </w:r>
          </w:hyperlink>
        </w:p>
        <w:p w14:paraId="31B4B9B9" w14:textId="313DFF0E" w:rsidR="00BA5399" w:rsidRDefault="00E40115">
          <w:pPr>
            <w:pStyle w:val="TOC3"/>
            <w:rPr>
              <w:noProof/>
              <w:lang w:val="en-GB" w:eastAsia="en-GB"/>
            </w:rPr>
          </w:pPr>
          <w:hyperlink w:anchor="_Toc146625344" w:history="1">
            <w:r w:rsidR="00BA5399" w:rsidRPr="00456EEB">
              <w:rPr>
                <w:rStyle w:val="Hyperlink"/>
                <w:noProof/>
                <w:lang w:val="fr-FR"/>
              </w:rPr>
              <w:t>Ključni problem, uzroci i mjere u oblasti podrške tranziciji mladih u odraslo doba</w:t>
            </w:r>
            <w:r w:rsidR="00BA5399">
              <w:rPr>
                <w:noProof/>
                <w:webHidden/>
              </w:rPr>
              <w:tab/>
            </w:r>
            <w:r w:rsidR="00BA5399">
              <w:rPr>
                <w:noProof/>
                <w:webHidden/>
              </w:rPr>
              <w:fldChar w:fldCharType="begin"/>
            </w:r>
            <w:r w:rsidR="00BA5399">
              <w:rPr>
                <w:noProof/>
                <w:webHidden/>
              </w:rPr>
              <w:instrText xml:space="preserve"> PAGEREF _Toc146625344 \h </w:instrText>
            </w:r>
            <w:r w:rsidR="00BA5399">
              <w:rPr>
                <w:noProof/>
                <w:webHidden/>
              </w:rPr>
            </w:r>
            <w:r w:rsidR="00BA5399">
              <w:rPr>
                <w:noProof/>
                <w:webHidden/>
              </w:rPr>
              <w:fldChar w:fldCharType="separate"/>
            </w:r>
            <w:r w:rsidR="00BA5399">
              <w:rPr>
                <w:noProof/>
                <w:webHidden/>
              </w:rPr>
              <w:t>50</w:t>
            </w:r>
            <w:r w:rsidR="00BA5399">
              <w:rPr>
                <w:noProof/>
                <w:webHidden/>
              </w:rPr>
              <w:fldChar w:fldCharType="end"/>
            </w:r>
          </w:hyperlink>
        </w:p>
        <w:p w14:paraId="7D45C160" w14:textId="67419EC2" w:rsidR="00BA5399" w:rsidRDefault="00E40115">
          <w:pPr>
            <w:pStyle w:val="TOC3"/>
            <w:rPr>
              <w:noProof/>
              <w:lang w:val="en-GB" w:eastAsia="en-GB"/>
            </w:rPr>
          </w:pPr>
          <w:hyperlink w:anchor="_Toc146625345" w:history="1">
            <w:r w:rsidR="00BA5399" w:rsidRPr="00456EEB">
              <w:rPr>
                <w:rStyle w:val="Hyperlink"/>
                <w:noProof/>
              </w:rPr>
              <w:t>Očekivani rezultati i indikatori učinka</w:t>
            </w:r>
            <w:r w:rsidR="00BA5399">
              <w:rPr>
                <w:noProof/>
                <w:webHidden/>
              </w:rPr>
              <w:tab/>
            </w:r>
            <w:r w:rsidR="00BA5399">
              <w:rPr>
                <w:noProof/>
                <w:webHidden/>
              </w:rPr>
              <w:fldChar w:fldCharType="begin"/>
            </w:r>
            <w:r w:rsidR="00BA5399">
              <w:rPr>
                <w:noProof/>
                <w:webHidden/>
              </w:rPr>
              <w:instrText xml:space="preserve"> PAGEREF _Toc146625345 \h </w:instrText>
            </w:r>
            <w:r w:rsidR="00BA5399">
              <w:rPr>
                <w:noProof/>
                <w:webHidden/>
              </w:rPr>
            </w:r>
            <w:r w:rsidR="00BA5399">
              <w:rPr>
                <w:noProof/>
                <w:webHidden/>
              </w:rPr>
              <w:fldChar w:fldCharType="separate"/>
            </w:r>
            <w:r w:rsidR="00BA5399">
              <w:rPr>
                <w:noProof/>
                <w:webHidden/>
              </w:rPr>
              <w:t>56</w:t>
            </w:r>
            <w:r w:rsidR="00BA5399">
              <w:rPr>
                <w:noProof/>
                <w:webHidden/>
              </w:rPr>
              <w:fldChar w:fldCharType="end"/>
            </w:r>
          </w:hyperlink>
        </w:p>
        <w:p w14:paraId="7818718A" w14:textId="19A71F7F" w:rsidR="00BA5399" w:rsidRDefault="00E40115">
          <w:pPr>
            <w:pStyle w:val="TOC2"/>
            <w:rPr>
              <w:noProof/>
              <w:lang w:val="en-GB" w:eastAsia="en-GB"/>
            </w:rPr>
          </w:pPr>
          <w:hyperlink w:anchor="_Toc146625346" w:history="1">
            <w:r w:rsidR="00BA5399" w:rsidRPr="00456EEB">
              <w:rPr>
                <w:rStyle w:val="Hyperlink"/>
                <w:noProof/>
                <w:lang w:val="fr-FR"/>
              </w:rPr>
              <w:t>Učešće mladih u demokratskom životu</w:t>
            </w:r>
            <w:r w:rsidR="00BA5399">
              <w:rPr>
                <w:noProof/>
                <w:webHidden/>
              </w:rPr>
              <w:tab/>
            </w:r>
            <w:r w:rsidR="00BA5399">
              <w:rPr>
                <w:noProof/>
                <w:webHidden/>
              </w:rPr>
              <w:fldChar w:fldCharType="begin"/>
            </w:r>
            <w:r w:rsidR="00BA5399">
              <w:rPr>
                <w:noProof/>
                <w:webHidden/>
              </w:rPr>
              <w:instrText xml:space="preserve"> PAGEREF _Toc146625346 \h </w:instrText>
            </w:r>
            <w:r w:rsidR="00BA5399">
              <w:rPr>
                <w:noProof/>
                <w:webHidden/>
              </w:rPr>
            </w:r>
            <w:r w:rsidR="00BA5399">
              <w:rPr>
                <w:noProof/>
                <w:webHidden/>
              </w:rPr>
              <w:fldChar w:fldCharType="separate"/>
            </w:r>
            <w:r w:rsidR="00BA5399">
              <w:rPr>
                <w:noProof/>
                <w:webHidden/>
              </w:rPr>
              <w:t>60</w:t>
            </w:r>
            <w:r w:rsidR="00BA5399">
              <w:rPr>
                <w:noProof/>
                <w:webHidden/>
              </w:rPr>
              <w:fldChar w:fldCharType="end"/>
            </w:r>
          </w:hyperlink>
        </w:p>
        <w:p w14:paraId="5CC8AA1A" w14:textId="50D82E30" w:rsidR="00BA5399" w:rsidRDefault="00E40115">
          <w:pPr>
            <w:pStyle w:val="TOC3"/>
            <w:rPr>
              <w:noProof/>
              <w:lang w:val="en-GB" w:eastAsia="en-GB"/>
            </w:rPr>
          </w:pPr>
          <w:hyperlink w:anchor="_Toc146625347" w:history="1">
            <w:r w:rsidR="00BA5399" w:rsidRPr="00456EEB">
              <w:rPr>
                <w:rStyle w:val="Hyperlink"/>
                <w:noProof/>
                <w:lang w:val="fr-FR"/>
              </w:rPr>
              <w:t>Analiza stanja</w:t>
            </w:r>
            <w:r w:rsidR="00BA5399">
              <w:rPr>
                <w:noProof/>
                <w:webHidden/>
              </w:rPr>
              <w:tab/>
            </w:r>
            <w:r w:rsidR="00BA5399">
              <w:rPr>
                <w:noProof/>
                <w:webHidden/>
              </w:rPr>
              <w:fldChar w:fldCharType="begin"/>
            </w:r>
            <w:r w:rsidR="00BA5399">
              <w:rPr>
                <w:noProof/>
                <w:webHidden/>
              </w:rPr>
              <w:instrText xml:space="preserve"> PAGEREF _Toc146625347 \h </w:instrText>
            </w:r>
            <w:r w:rsidR="00BA5399">
              <w:rPr>
                <w:noProof/>
                <w:webHidden/>
              </w:rPr>
            </w:r>
            <w:r w:rsidR="00BA5399">
              <w:rPr>
                <w:noProof/>
                <w:webHidden/>
              </w:rPr>
              <w:fldChar w:fldCharType="separate"/>
            </w:r>
            <w:r w:rsidR="00BA5399">
              <w:rPr>
                <w:noProof/>
                <w:webHidden/>
              </w:rPr>
              <w:t>60</w:t>
            </w:r>
            <w:r w:rsidR="00BA5399">
              <w:rPr>
                <w:noProof/>
                <w:webHidden/>
              </w:rPr>
              <w:fldChar w:fldCharType="end"/>
            </w:r>
          </w:hyperlink>
        </w:p>
        <w:p w14:paraId="193281BD" w14:textId="25C04EBB" w:rsidR="00BA5399" w:rsidRDefault="00E40115">
          <w:pPr>
            <w:pStyle w:val="TOC3"/>
            <w:rPr>
              <w:noProof/>
              <w:lang w:val="en-GB" w:eastAsia="en-GB"/>
            </w:rPr>
          </w:pPr>
          <w:hyperlink w:anchor="_Toc146625348" w:history="1">
            <w:r w:rsidR="00BA5399" w:rsidRPr="00456EEB">
              <w:rPr>
                <w:rStyle w:val="Hyperlink"/>
                <w:noProof/>
              </w:rPr>
              <w:t>Ključni problemi, uzroci i mjere u oblasti unapređenja učešća mladih</w:t>
            </w:r>
            <w:r w:rsidR="00BA5399">
              <w:rPr>
                <w:noProof/>
                <w:webHidden/>
              </w:rPr>
              <w:tab/>
            </w:r>
            <w:r w:rsidR="00BA5399">
              <w:rPr>
                <w:noProof/>
                <w:webHidden/>
              </w:rPr>
              <w:fldChar w:fldCharType="begin"/>
            </w:r>
            <w:r w:rsidR="00BA5399">
              <w:rPr>
                <w:noProof/>
                <w:webHidden/>
              </w:rPr>
              <w:instrText xml:space="preserve"> PAGEREF _Toc146625348 \h </w:instrText>
            </w:r>
            <w:r w:rsidR="00BA5399">
              <w:rPr>
                <w:noProof/>
                <w:webHidden/>
              </w:rPr>
            </w:r>
            <w:r w:rsidR="00BA5399">
              <w:rPr>
                <w:noProof/>
                <w:webHidden/>
              </w:rPr>
              <w:fldChar w:fldCharType="separate"/>
            </w:r>
            <w:r w:rsidR="00BA5399">
              <w:rPr>
                <w:noProof/>
                <w:webHidden/>
              </w:rPr>
              <w:t>64</w:t>
            </w:r>
            <w:r w:rsidR="00BA5399">
              <w:rPr>
                <w:noProof/>
                <w:webHidden/>
              </w:rPr>
              <w:fldChar w:fldCharType="end"/>
            </w:r>
          </w:hyperlink>
        </w:p>
        <w:p w14:paraId="41A7DE6A" w14:textId="008AC4D5" w:rsidR="00BA5399" w:rsidRDefault="00E40115">
          <w:pPr>
            <w:pStyle w:val="TOC3"/>
            <w:rPr>
              <w:noProof/>
              <w:lang w:val="en-GB" w:eastAsia="en-GB"/>
            </w:rPr>
          </w:pPr>
          <w:hyperlink w:anchor="_Toc146625349" w:history="1">
            <w:r w:rsidR="00BA5399" w:rsidRPr="00456EEB">
              <w:rPr>
                <w:rStyle w:val="Hyperlink"/>
                <w:noProof/>
              </w:rPr>
              <w:t>Očekivani rezultati i indikatori učinka</w:t>
            </w:r>
            <w:r w:rsidR="00BA5399">
              <w:rPr>
                <w:noProof/>
                <w:webHidden/>
              </w:rPr>
              <w:tab/>
            </w:r>
            <w:r w:rsidR="00BA5399">
              <w:rPr>
                <w:noProof/>
                <w:webHidden/>
              </w:rPr>
              <w:fldChar w:fldCharType="begin"/>
            </w:r>
            <w:r w:rsidR="00BA5399">
              <w:rPr>
                <w:noProof/>
                <w:webHidden/>
              </w:rPr>
              <w:instrText xml:space="preserve"> PAGEREF _Toc146625349 \h </w:instrText>
            </w:r>
            <w:r w:rsidR="00BA5399">
              <w:rPr>
                <w:noProof/>
                <w:webHidden/>
              </w:rPr>
            </w:r>
            <w:r w:rsidR="00BA5399">
              <w:rPr>
                <w:noProof/>
                <w:webHidden/>
              </w:rPr>
              <w:fldChar w:fldCharType="separate"/>
            </w:r>
            <w:r w:rsidR="00BA5399">
              <w:rPr>
                <w:noProof/>
                <w:webHidden/>
              </w:rPr>
              <w:t>69</w:t>
            </w:r>
            <w:r w:rsidR="00BA5399">
              <w:rPr>
                <w:noProof/>
                <w:webHidden/>
              </w:rPr>
              <w:fldChar w:fldCharType="end"/>
            </w:r>
          </w:hyperlink>
        </w:p>
        <w:p w14:paraId="600C6F88" w14:textId="1A5A5FBF" w:rsidR="00BA5399" w:rsidRDefault="00E40115">
          <w:pPr>
            <w:pStyle w:val="TOC2"/>
            <w:rPr>
              <w:noProof/>
              <w:lang w:val="en-GB" w:eastAsia="en-GB"/>
            </w:rPr>
          </w:pPr>
          <w:hyperlink w:anchor="_Toc146625350" w:history="1">
            <w:r w:rsidR="00BA5399" w:rsidRPr="00456EEB">
              <w:rPr>
                <w:rStyle w:val="Hyperlink"/>
                <w:noProof/>
                <w:lang w:val="sr-Latn-RS"/>
              </w:rPr>
              <w:t>Poboljšanje sveukupnog položaja mladih kroz međuresorni pristup</w:t>
            </w:r>
            <w:r w:rsidR="00BA5399">
              <w:rPr>
                <w:noProof/>
                <w:webHidden/>
              </w:rPr>
              <w:tab/>
            </w:r>
            <w:r w:rsidR="00BA5399">
              <w:rPr>
                <w:noProof/>
                <w:webHidden/>
              </w:rPr>
              <w:fldChar w:fldCharType="begin"/>
            </w:r>
            <w:r w:rsidR="00BA5399">
              <w:rPr>
                <w:noProof/>
                <w:webHidden/>
              </w:rPr>
              <w:instrText xml:space="preserve"> PAGEREF _Toc146625350 \h </w:instrText>
            </w:r>
            <w:r w:rsidR="00BA5399">
              <w:rPr>
                <w:noProof/>
                <w:webHidden/>
              </w:rPr>
            </w:r>
            <w:r w:rsidR="00BA5399">
              <w:rPr>
                <w:noProof/>
                <w:webHidden/>
              </w:rPr>
              <w:fldChar w:fldCharType="separate"/>
            </w:r>
            <w:r w:rsidR="00BA5399">
              <w:rPr>
                <w:noProof/>
                <w:webHidden/>
              </w:rPr>
              <w:t>72</w:t>
            </w:r>
            <w:r w:rsidR="00BA5399">
              <w:rPr>
                <w:noProof/>
                <w:webHidden/>
              </w:rPr>
              <w:fldChar w:fldCharType="end"/>
            </w:r>
          </w:hyperlink>
        </w:p>
        <w:p w14:paraId="581FAB3E" w14:textId="7B26F551" w:rsidR="00BA5399" w:rsidRDefault="00E40115">
          <w:pPr>
            <w:pStyle w:val="TOC3"/>
            <w:rPr>
              <w:noProof/>
              <w:lang w:val="en-GB" w:eastAsia="en-GB"/>
            </w:rPr>
          </w:pPr>
          <w:hyperlink w:anchor="_Toc146625351" w:history="1">
            <w:r w:rsidR="00BA5399" w:rsidRPr="00456EEB">
              <w:rPr>
                <w:rStyle w:val="Hyperlink"/>
                <w:noProof/>
                <w:lang w:val="sr-Latn-RS"/>
              </w:rPr>
              <w:t>Analiza stanja</w:t>
            </w:r>
            <w:r w:rsidR="00BA5399">
              <w:rPr>
                <w:noProof/>
                <w:webHidden/>
              </w:rPr>
              <w:tab/>
            </w:r>
            <w:r w:rsidR="00BA5399">
              <w:rPr>
                <w:noProof/>
                <w:webHidden/>
              </w:rPr>
              <w:fldChar w:fldCharType="begin"/>
            </w:r>
            <w:r w:rsidR="00BA5399">
              <w:rPr>
                <w:noProof/>
                <w:webHidden/>
              </w:rPr>
              <w:instrText xml:space="preserve"> PAGEREF _Toc146625351 \h </w:instrText>
            </w:r>
            <w:r w:rsidR="00BA5399">
              <w:rPr>
                <w:noProof/>
                <w:webHidden/>
              </w:rPr>
            </w:r>
            <w:r w:rsidR="00BA5399">
              <w:rPr>
                <w:noProof/>
                <w:webHidden/>
              </w:rPr>
              <w:fldChar w:fldCharType="separate"/>
            </w:r>
            <w:r w:rsidR="00BA5399">
              <w:rPr>
                <w:noProof/>
                <w:webHidden/>
              </w:rPr>
              <w:t>72</w:t>
            </w:r>
            <w:r w:rsidR="00BA5399">
              <w:rPr>
                <w:noProof/>
                <w:webHidden/>
              </w:rPr>
              <w:fldChar w:fldCharType="end"/>
            </w:r>
          </w:hyperlink>
        </w:p>
        <w:p w14:paraId="51F94682" w14:textId="1EDBCFB6" w:rsidR="00BA5399" w:rsidRDefault="00E40115">
          <w:pPr>
            <w:pStyle w:val="TOC4"/>
            <w:tabs>
              <w:tab w:val="right" w:pos="9016"/>
            </w:tabs>
            <w:rPr>
              <w:noProof/>
              <w:lang w:val="en-GB" w:eastAsia="en-GB"/>
            </w:rPr>
          </w:pPr>
          <w:hyperlink w:anchor="_Toc146625352" w:history="1">
            <w:r w:rsidR="00BA5399" w:rsidRPr="00456EEB">
              <w:rPr>
                <w:rStyle w:val="Hyperlink"/>
                <w:noProof/>
                <w:lang w:val="fr-FR"/>
              </w:rPr>
              <w:t>Nedovoljno prilika za razvoj i osamostaljivanje mladih</w:t>
            </w:r>
            <w:r w:rsidR="00BA5399">
              <w:rPr>
                <w:noProof/>
                <w:webHidden/>
              </w:rPr>
              <w:tab/>
            </w:r>
            <w:r w:rsidR="00BA5399">
              <w:rPr>
                <w:noProof/>
                <w:webHidden/>
              </w:rPr>
              <w:fldChar w:fldCharType="begin"/>
            </w:r>
            <w:r w:rsidR="00BA5399">
              <w:rPr>
                <w:noProof/>
                <w:webHidden/>
              </w:rPr>
              <w:instrText xml:space="preserve"> PAGEREF _Toc146625352 \h </w:instrText>
            </w:r>
            <w:r w:rsidR="00BA5399">
              <w:rPr>
                <w:noProof/>
                <w:webHidden/>
              </w:rPr>
            </w:r>
            <w:r w:rsidR="00BA5399">
              <w:rPr>
                <w:noProof/>
                <w:webHidden/>
              </w:rPr>
              <w:fldChar w:fldCharType="separate"/>
            </w:r>
            <w:r w:rsidR="00BA5399">
              <w:rPr>
                <w:noProof/>
                <w:webHidden/>
              </w:rPr>
              <w:t>73</w:t>
            </w:r>
            <w:r w:rsidR="00BA5399">
              <w:rPr>
                <w:noProof/>
                <w:webHidden/>
              </w:rPr>
              <w:fldChar w:fldCharType="end"/>
            </w:r>
          </w:hyperlink>
        </w:p>
        <w:p w14:paraId="6312D306" w14:textId="179BE8EF" w:rsidR="00BA5399" w:rsidRDefault="00E40115">
          <w:pPr>
            <w:pStyle w:val="TOC4"/>
            <w:tabs>
              <w:tab w:val="right" w:pos="9016"/>
            </w:tabs>
            <w:rPr>
              <w:noProof/>
              <w:lang w:val="en-GB" w:eastAsia="en-GB"/>
            </w:rPr>
          </w:pPr>
          <w:hyperlink w:anchor="_Toc146625353" w:history="1">
            <w:r w:rsidR="00BA5399" w:rsidRPr="00456EEB">
              <w:rPr>
                <w:rStyle w:val="Hyperlink"/>
                <w:noProof/>
              </w:rPr>
              <w:t>Diskriminacija i nejednakost u ostvarivanju prava i potencijala</w:t>
            </w:r>
            <w:r w:rsidR="00BA5399">
              <w:rPr>
                <w:noProof/>
                <w:webHidden/>
              </w:rPr>
              <w:tab/>
            </w:r>
            <w:r w:rsidR="00BA5399">
              <w:rPr>
                <w:noProof/>
                <w:webHidden/>
              </w:rPr>
              <w:fldChar w:fldCharType="begin"/>
            </w:r>
            <w:r w:rsidR="00BA5399">
              <w:rPr>
                <w:noProof/>
                <w:webHidden/>
              </w:rPr>
              <w:instrText xml:space="preserve"> PAGEREF _Toc146625353 \h </w:instrText>
            </w:r>
            <w:r w:rsidR="00BA5399">
              <w:rPr>
                <w:noProof/>
                <w:webHidden/>
              </w:rPr>
            </w:r>
            <w:r w:rsidR="00BA5399">
              <w:rPr>
                <w:noProof/>
                <w:webHidden/>
              </w:rPr>
              <w:fldChar w:fldCharType="separate"/>
            </w:r>
            <w:r w:rsidR="00BA5399">
              <w:rPr>
                <w:noProof/>
                <w:webHidden/>
              </w:rPr>
              <w:t>78</w:t>
            </w:r>
            <w:r w:rsidR="00BA5399">
              <w:rPr>
                <w:noProof/>
                <w:webHidden/>
              </w:rPr>
              <w:fldChar w:fldCharType="end"/>
            </w:r>
          </w:hyperlink>
        </w:p>
        <w:p w14:paraId="6436794D" w14:textId="026343C5" w:rsidR="00BA5399" w:rsidRDefault="00E40115">
          <w:pPr>
            <w:pStyle w:val="TOC4"/>
            <w:tabs>
              <w:tab w:val="right" w:pos="9016"/>
            </w:tabs>
            <w:rPr>
              <w:noProof/>
              <w:lang w:val="en-GB" w:eastAsia="en-GB"/>
            </w:rPr>
          </w:pPr>
          <w:hyperlink w:anchor="_Toc146625354" w:history="1">
            <w:r w:rsidR="00BA5399" w:rsidRPr="00456EEB">
              <w:rPr>
                <w:rStyle w:val="Hyperlink"/>
                <w:noProof/>
              </w:rPr>
              <w:t>Unapređenje zdravlja i dobrobiti mladih</w:t>
            </w:r>
            <w:r w:rsidR="00BA5399">
              <w:rPr>
                <w:noProof/>
                <w:webHidden/>
              </w:rPr>
              <w:tab/>
            </w:r>
            <w:r w:rsidR="00BA5399">
              <w:rPr>
                <w:noProof/>
                <w:webHidden/>
              </w:rPr>
              <w:fldChar w:fldCharType="begin"/>
            </w:r>
            <w:r w:rsidR="00BA5399">
              <w:rPr>
                <w:noProof/>
                <w:webHidden/>
              </w:rPr>
              <w:instrText xml:space="preserve"> PAGEREF _Toc146625354 \h </w:instrText>
            </w:r>
            <w:r w:rsidR="00BA5399">
              <w:rPr>
                <w:noProof/>
                <w:webHidden/>
              </w:rPr>
            </w:r>
            <w:r w:rsidR="00BA5399">
              <w:rPr>
                <w:noProof/>
                <w:webHidden/>
              </w:rPr>
              <w:fldChar w:fldCharType="separate"/>
            </w:r>
            <w:r w:rsidR="00BA5399">
              <w:rPr>
                <w:noProof/>
                <w:webHidden/>
              </w:rPr>
              <w:t>81</w:t>
            </w:r>
            <w:r w:rsidR="00BA5399">
              <w:rPr>
                <w:noProof/>
                <w:webHidden/>
              </w:rPr>
              <w:fldChar w:fldCharType="end"/>
            </w:r>
          </w:hyperlink>
        </w:p>
        <w:p w14:paraId="18D85CEF" w14:textId="12B1B196" w:rsidR="00BA5399" w:rsidRDefault="00E40115">
          <w:pPr>
            <w:pStyle w:val="TOC4"/>
            <w:tabs>
              <w:tab w:val="right" w:pos="9016"/>
            </w:tabs>
            <w:rPr>
              <w:noProof/>
              <w:lang w:val="en-GB" w:eastAsia="en-GB"/>
            </w:rPr>
          </w:pPr>
          <w:hyperlink w:anchor="_Toc146625355" w:history="1">
            <w:r w:rsidR="00BA5399" w:rsidRPr="00456EEB">
              <w:rPr>
                <w:rStyle w:val="Hyperlink"/>
                <w:noProof/>
              </w:rPr>
              <w:t>Manjak prilika za kvalitetno provođenje slobodnog vremena i razvoj kreativnosti</w:t>
            </w:r>
            <w:r w:rsidR="00BA5399">
              <w:rPr>
                <w:noProof/>
                <w:webHidden/>
              </w:rPr>
              <w:tab/>
            </w:r>
            <w:r w:rsidR="00BA5399">
              <w:rPr>
                <w:noProof/>
                <w:webHidden/>
              </w:rPr>
              <w:fldChar w:fldCharType="begin"/>
            </w:r>
            <w:r w:rsidR="00BA5399">
              <w:rPr>
                <w:noProof/>
                <w:webHidden/>
              </w:rPr>
              <w:instrText xml:space="preserve"> PAGEREF _Toc146625355 \h </w:instrText>
            </w:r>
            <w:r w:rsidR="00BA5399">
              <w:rPr>
                <w:noProof/>
                <w:webHidden/>
              </w:rPr>
            </w:r>
            <w:r w:rsidR="00BA5399">
              <w:rPr>
                <w:noProof/>
                <w:webHidden/>
              </w:rPr>
              <w:fldChar w:fldCharType="separate"/>
            </w:r>
            <w:r w:rsidR="00BA5399">
              <w:rPr>
                <w:noProof/>
                <w:webHidden/>
              </w:rPr>
              <w:t>85</w:t>
            </w:r>
            <w:r w:rsidR="00BA5399">
              <w:rPr>
                <w:noProof/>
                <w:webHidden/>
              </w:rPr>
              <w:fldChar w:fldCharType="end"/>
            </w:r>
          </w:hyperlink>
        </w:p>
        <w:p w14:paraId="3F720E1F" w14:textId="1CF96E19" w:rsidR="00BA5399" w:rsidRDefault="00E40115">
          <w:pPr>
            <w:pStyle w:val="TOC3"/>
            <w:rPr>
              <w:noProof/>
              <w:lang w:val="en-GB" w:eastAsia="en-GB"/>
            </w:rPr>
          </w:pPr>
          <w:hyperlink w:anchor="_Toc146625356" w:history="1">
            <w:r w:rsidR="00BA5399" w:rsidRPr="00456EEB">
              <w:rPr>
                <w:rStyle w:val="Hyperlink"/>
                <w:noProof/>
                <w:lang w:val="fr-FR"/>
              </w:rPr>
              <w:t>Ključni problem, uzroci i mjere u oblasti poboljšanja položaja mladih</w:t>
            </w:r>
            <w:r w:rsidR="00BA5399">
              <w:rPr>
                <w:noProof/>
                <w:webHidden/>
              </w:rPr>
              <w:tab/>
            </w:r>
            <w:r w:rsidR="00BA5399">
              <w:rPr>
                <w:noProof/>
                <w:webHidden/>
              </w:rPr>
              <w:fldChar w:fldCharType="begin"/>
            </w:r>
            <w:r w:rsidR="00BA5399">
              <w:rPr>
                <w:noProof/>
                <w:webHidden/>
              </w:rPr>
              <w:instrText xml:space="preserve"> PAGEREF _Toc146625356 \h </w:instrText>
            </w:r>
            <w:r w:rsidR="00BA5399">
              <w:rPr>
                <w:noProof/>
                <w:webHidden/>
              </w:rPr>
            </w:r>
            <w:r w:rsidR="00BA5399">
              <w:rPr>
                <w:noProof/>
                <w:webHidden/>
              </w:rPr>
              <w:fldChar w:fldCharType="separate"/>
            </w:r>
            <w:r w:rsidR="00BA5399">
              <w:rPr>
                <w:noProof/>
                <w:webHidden/>
              </w:rPr>
              <w:t>86</w:t>
            </w:r>
            <w:r w:rsidR="00BA5399">
              <w:rPr>
                <w:noProof/>
                <w:webHidden/>
              </w:rPr>
              <w:fldChar w:fldCharType="end"/>
            </w:r>
          </w:hyperlink>
        </w:p>
        <w:p w14:paraId="1594982D" w14:textId="3E32499B" w:rsidR="00BA5399" w:rsidRDefault="00E40115">
          <w:pPr>
            <w:pStyle w:val="TOC3"/>
            <w:rPr>
              <w:noProof/>
              <w:lang w:val="en-GB" w:eastAsia="en-GB"/>
            </w:rPr>
          </w:pPr>
          <w:hyperlink w:anchor="_Toc146625357" w:history="1">
            <w:r w:rsidR="00BA5399" w:rsidRPr="00456EEB">
              <w:rPr>
                <w:rStyle w:val="Hyperlink"/>
                <w:noProof/>
              </w:rPr>
              <w:t>Očekivani rezultati i indikatori učinka</w:t>
            </w:r>
            <w:r w:rsidR="00BA5399">
              <w:rPr>
                <w:noProof/>
                <w:webHidden/>
              </w:rPr>
              <w:tab/>
            </w:r>
            <w:r w:rsidR="00BA5399">
              <w:rPr>
                <w:noProof/>
                <w:webHidden/>
              </w:rPr>
              <w:fldChar w:fldCharType="begin"/>
            </w:r>
            <w:r w:rsidR="00BA5399">
              <w:rPr>
                <w:noProof/>
                <w:webHidden/>
              </w:rPr>
              <w:instrText xml:space="preserve"> PAGEREF _Toc146625357 \h </w:instrText>
            </w:r>
            <w:r w:rsidR="00BA5399">
              <w:rPr>
                <w:noProof/>
                <w:webHidden/>
              </w:rPr>
            </w:r>
            <w:r w:rsidR="00BA5399">
              <w:rPr>
                <w:noProof/>
                <w:webHidden/>
              </w:rPr>
              <w:fldChar w:fldCharType="separate"/>
            </w:r>
            <w:r w:rsidR="00BA5399">
              <w:rPr>
                <w:noProof/>
                <w:webHidden/>
              </w:rPr>
              <w:t>94</w:t>
            </w:r>
            <w:r w:rsidR="00BA5399">
              <w:rPr>
                <w:noProof/>
                <w:webHidden/>
              </w:rPr>
              <w:fldChar w:fldCharType="end"/>
            </w:r>
          </w:hyperlink>
        </w:p>
        <w:p w14:paraId="009EB2D2" w14:textId="39A413ED" w:rsidR="00BA5399" w:rsidRDefault="00E40115">
          <w:pPr>
            <w:pStyle w:val="TOC2"/>
            <w:rPr>
              <w:noProof/>
              <w:lang w:val="en-GB" w:eastAsia="en-GB"/>
            </w:rPr>
          </w:pPr>
          <w:hyperlink w:anchor="_Toc146625358" w:history="1">
            <w:r w:rsidR="00BA5399" w:rsidRPr="00456EEB">
              <w:rPr>
                <w:rStyle w:val="Hyperlink"/>
                <w:noProof/>
              </w:rPr>
              <w:t>Mehanizmi za kreiranje, sprovođenje,  monitoring i evaluaciju omladinske politike</w:t>
            </w:r>
            <w:r w:rsidR="00BA5399">
              <w:rPr>
                <w:noProof/>
                <w:webHidden/>
              </w:rPr>
              <w:tab/>
            </w:r>
            <w:r w:rsidR="00BA5399">
              <w:rPr>
                <w:noProof/>
                <w:webHidden/>
              </w:rPr>
              <w:fldChar w:fldCharType="begin"/>
            </w:r>
            <w:r w:rsidR="00BA5399">
              <w:rPr>
                <w:noProof/>
                <w:webHidden/>
              </w:rPr>
              <w:instrText xml:space="preserve"> PAGEREF _Toc146625358 \h </w:instrText>
            </w:r>
            <w:r w:rsidR="00BA5399">
              <w:rPr>
                <w:noProof/>
                <w:webHidden/>
              </w:rPr>
            </w:r>
            <w:r w:rsidR="00BA5399">
              <w:rPr>
                <w:noProof/>
                <w:webHidden/>
              </w:rPr>
              <w:fldChar w:fldCharType="separate"/>
            </w:r>
            <w:r w:rsidR="00BA5399">
              <w:rPr>
                <w:noProof/>
                <w:webHidden/>
              </w:rPr>
              <w:t>97</w:t>
            </w:r>
            <w:r w:rsidR="00BA5399">
              <w:rPr>
                <w:noProof/>
                <w:webHidden/>
              </w:rPr>
              <w:fldChar w:fldCharType="end"/>
            </w:r>
          </w:hyperlink>
        </w:p>
        <w:p w14:paraId="633EC5CE" w14:textId="6BADAB58" w:rsidR="00BA5399" w:rsidRDefault="00E40115">
          <w:pPr>
            <w:pStyle w:val="TOC3"/>
            <w:rPr>
              <w:noProof/>
              <w:lang w:val="en-GB" w:eastAsia="en-GB"/>
            </w:rPr>
          </w:pPr>
          <w:hyperlink w:anchor="_Toc146625359" w:history="1">
            <w:r w:rsidR="00BA5399" w:rsidRPr="00456EEB">
              <w:rPr>
                <w:rStyle w:val="Hyperlink"/>
                <w:noProof/>
              </w:rPr>
              <w:t>Analiza stanja</w:t>
            </w:r>
            <w:r w:rsidR="00BA5399">
              <w:rPr>
                <w:noProof/>
                <w:webHidden/>
              </w:rPr>
              <w:tab/>
            </w:r>
            <w:r w:rsidR="00BA5399">
              <w:rPr>
                <w:noProof/>
                <w:webHidden/>
              </w:rPr>
              <w:fldChar w:fldCharType="begin"/>
            </w:r>
            <w:r w:rsidR="00BA5399">
              <w:rPr>
                <w:noProof/>
                <w:webHidden/>
              </w:rPr>
              <w:instrText xml:space="preserve"> PAGEREF _Toc146625359 \h </w:instrText>
            </w:r>
            <w:r w:rsidR="00BA5399">
              <w:rPr>
                <w:noProof/>
                <w:webHidden/>
              </w:rPr>
            </w:r>
            <w:r w:rsidR="00BA5399">
              <w:rPr>
                <w:noProof/>
                <w:webHidden/>
              </w:rPr>
              <w:fldChar w:fldCharType="separate"/>
            </w:r>
            <w:r w:rsidR="00BA5399">
              <w:rPr>
                <w:noProof/>
                <w:webHidden/>
              </w:rPr>
              <w:t>97</w:t>
            </w:r>
            <w:r w:rsidR="00BA5399">
              <w:rPr>
                <w:noProof/>
                <w:webHidden/>
              </w:rPr>
              <w:fldChar w:fldCharType="end"/>
            </w:r>
          </w:hyperlink>
        </w:p>
        <w:p w14:paraId="7A374D6B" w14:textId="49AD537A" w:rsidR="00BA5399" w:rsidRDefault="00E40115">
          <w:pPr>
            <w:pStyle w:val="TOC3"/>
            <w:rPr>
              <w:noProof/>
              <w:lang w:val="en-GB" w:eastAsia="en-GB"/>
            </w:rPr>
          </w:pPr>
          <w:hyperlink w:anchor="_Toc146625360" w:history="1">
            <w:r w:rsidR="00BA5399" w:rsidRPr="00456EEB">
              <w:rPr>
                <w:rStyle w:val="Hyperlink"/>
                <w:noProof/>
              </w:rPr>
              <w:t>Ključni problem, uzroci i mjere u oblasti mehanizama za kreiranje, sprovođenje, monitoring i evaluaciju omladinske politike</w:t>
            </w:r>
            <w:r w:rsidR="00BA5399">
              <w:rPr>
                <w:noProof/>
                <w:webHidden/>
              </w:rPr>
              <w:tab/>
            </w:r>
            <w:r w:rsidR="00BA5399">
              <w:rPr>
                <w:noProof/>
                <w:webHidden/>
              </w:rPr>
              <w:fldChar w:fldCharType="begin"/>
            </w:r>
            <w:r w:rsidR="00BA5399">
              <w:rPr>
                <w:noProof/>
                <w:webHidden/>
              </w:rPr>
              <w:instrText xml:space="preserve"> PAGEREF _Toc146625360 \h </w:instrText>
            </w:r>
            <w:r w:rsidR="00BA5399">
              <w:rPr>
                <w:noProof/>
                <w:webHidden/>
              </w:rPr>
            </w:r>
            <w:r w:rsidR="00BA5399">
              <w:rPr>
                <w:noProof/>
                <w:webHidden/>
              </w:rPr>
              <w:fldChar w:fldCharType="separate"/>
            </w:r>
            <w:r w:rsidR="00BA5399">
              <w:rPr>
                <w:noProof/>
                <w:webHidden/>
              </w:rPr>
              <w:t>101</w:t>
            </w:r>
            <w:r w:rsidR="00BA5399">
              <w:rPr>
                <w:noProof/>
                <w:webHidden/>
              </w:rPr>
              <w:fldChar w:fldCharType="end"/>
            </w:r>
          </w:hyperlink>
        </w:p>
        <w:p w14:paraId="36A20885" w14:textId="7415621E" w:rsidR="00BA5399" w:rsidRDefault="00E40115">
          <w:pPr>
            <w:pStyle w:val="TOC3"/>
            <w:rPr>
              <w:noProof/>
              <w:lang w:val="en-GB" w:eastAsia="en-GB"/>
            </w:rPr>
          </w:pPr>
          <w:hyperlink w:anchor="_Toc146625361" w:history="1">
            <w:r w:rsidR="00BA5399" w:rsidRPr="00456EEB">
              <w:rPr>
                <w:rStyle w:val="Hyperlink"/>
                <w:noProof/>
              </w:rPr>
              <w:t>Očekivani rezultati i indikatori učinka</w:t>
            </w:r>
            <w:r w:rsidR="00BA5399">
              <w:rPr>
                <w:noProof/>
                <w:webHidden/>
              </w:rPr>
              <w:tab/>
            </w:r>
            <w:r w:rsidR="00BA5399">
              <w:rPr>
                <w:noProof/>
                <w:webHidden/>
              </w:rPr>
              <w:fldChar w:fldCharType="begin"/>
            </w:r>
            <w:r w:rsidR="00BA5399">
              <w:rPr>
                <w:noProof/>
                <w:webHidden/>
              </w:rPr>
              <w:instrText xml:space="preserve"> PAGEREF _Toc146625361 \h </w:instrText>
            </w:r>
            <w:r w:rsidR="00BA5399">
              <w:rPr>
                <w:noProof/>
                <w:webHidden/>
              </w:rPr>
            </w:r>
            <w:r w:rsidR="00BA5399">
              <w:rPr>
                <w:noProof/>
                <w:webHidden/>
              </w:rPr>
              <w:fldChar w:fldCharType="separate"/>
            </w:r>
            <w:r w:rsidR="00BA5399">
              <w:rPr>
                <w:noProof/>
                <w:webHidden/>
              </w:rPr>
              <w:t>108</w:t>
            </w:r>
            <w:r w:rsidR="00BA5399">
              <w:rPr>
                <w:noProof/>
                <w:webHidden/>
              </w:rPr>
              <w:fldChar w:fldCharType="end"/>
            </w:r>
          </w:hyperlink>
        </w:p>
        <w:p w14:paraId="012D9988" w14:textId="29043EA5" w:rsidR="00BA5399" w:rsidRDefault="00E40115">
          <w:pPr>
            <w:pStyle w:val="TOC1"/>
            <w:rPr>
              <w:noProof/>
              <w:lang w:val="en-GB" w:eastAsia="en-GB"/>
            </w:rPr>
          </w:pPr>
          <w:hyperlink w:anchor="_Toc146625362" w:history="1">
            <w:r w:rsidR="00BA5399" w:rsidRPr="00456EEB">
              <w:rPr>
                <w:rStyle w:val="Hyperlink"/>
                <w:noProof/>
              </w:rPr>
              <w:t>Budžet</w:t>
            </w:r>
            <w:r w:rsidR="00BA5399">
              <w:rPr>
                <w:noProof/>
                <w:webHidden/>
              </w:rPr>
              <w:tab/>
            </w:r>
            <w:r w:rsidR="00BA5399">
              <w:rPr>
                <w:noProof/>
                <w:webHidden/>
              </w:rPr>
              <w:fldChar w:fldCharType="begin"/>
            </w:r>
            <w:r w:rsidR="00BA5399">
              <w:rPr>
                <w:noProof/>
                <w:webHidden/>
              </w:rPr>
              <w:instrText xml:space="preserve"> PAGEREF _Toc146625362 \h </w:instrText>
            </w:r>
            <w:r w:rsidR="00BA5399">
              <w:rPr>
                <w:noProof/>
                <w:webHidden/>
              </w:rPr>
            </w:r>
            <w:r w:rsidR="00BA5399">
              <w:rPr>
                <w:noProof/>
                <w:webHidden/>
              </w:rPr>
              <w:fldChar w:fldCharType="separate"/>
            </w:r>
            <w:r w:rsidR="00BA5399">
              <w:rPr>
                <w:noProof/>
                <w:webHidden/>
              </w:rPr>
              <w:t>110</w:t>
            </w:r>
            <w:r w:rsidR="00BA5399">
              <w:rPr>
                <w:noProof/>
                <w:webHidden/>
              </w:rPr>
              <w:fldChar w:fldCharType="end"/>
            </w:r>
          </w:hyperlink>
        </w:p>
        <w:p w14:paraId="4D67A742" w14:textId="23941270" w:rsidR="00BA5399" w:rsidRDefault="00E40115">
          <w:pPr>
            <w:pStyle w:val="TOC1"/>
            <w:rPr>
              <w:noProof/>
              <w:lang w:val="en-GB" w:eastAsia="en-GB"/>
            </w:rPr>
          </w:pPr>
          <w:hyperlink w:anchor="_Toc146625363" w:history="1">
            <w:r w:rsidR="00BA5399" w:rsidRPr="00456EEB">
              <w:rPr>
                <w:rStyle w:val="Hyperlink"/>
                <w:noProof/>
              </w:rPr>
              <w:t>Monitoring, evaluacija i izvještavanje</w:t>
            </w:r>
            <w:r w:rsidR="00BA5399">
              <w:rPr>
                <w:noProof/>
                <w:webHidden/>
              </w:rPr>
              <w:tab/>
            </w:r>
            <w:r w:rsidR="00BA5399">
              <w:rPr>
                <w:noProof/>
                <w:webHidden/>
              </w:rPr>
              <w:fldChar w:fldCharType="begin"/>
            </w:r>
            <w:r w:rsidR="00BA5399">
              <w:rPr>
                <w:noProof/>
                <w:webHidden/>
              </w:rPr>
              <w:instrText xml:space="preserve"> PAGEREF _Toc146625363 \h </w:instrText>
            </w:r>
            <w:r w:rsidR="00BA5399">
              <w:rPr>
                <w:noProof/>
                <w:webHidden/>
              </w:rPr>
            </w:r>
            <w:r w:rsidR="00BA5399">
              <w:rPr>
                <w:noProof/>
                <w:webHidden/>
              </w:rPr>
              <w:fldChar w:fldCharType="separate"/>
            </w:r>
            <w:r w:rsidR="00BA5399">
              <w:rPr>
                <w:noProof/>
                <w:webHidden/>
              </w:rPr>
              <w:t>110</w:t>
            </w:r>
            <w:r w:rsidR="00BA5399">
              <w:rPr>
                <w:noProof/>
                <w:webHidden/>
              </w:rPr>
              <w:fldChar w:fldCharType="end"/>
            </w:r>
          </w:hyperlink>
        </w:p>
        <w:p w14:paraId="1C88794E" w14:textId="5E724E8B" w:rsidR="00BA5399" w:rsidRDefault="00E40115">
          <w:pPr>
            <w:pStyle w:val="TOC2"/>
            <w:rPr>
              <w:noProof/>
              <w:lang w:val="en-GB" w:eastAsia="en-GB"/>
            </w:rPr>
          </w:pPr>
          <w:hyperlink w:anchor="_Toc146625364" w:history="1">
            <w:r w:rsidR="00BA5399" w:rsidRPr="00456EEB">
              <w:rPr>
                <w:rStyle w:val="Hyperlink"/>
                <w:rFonts w:ascii="Calibri Light" w:eastAsia="Times New Roman" w:hAnsi="Calibri Light" w:cs="Times New Roman"/>
                <w:noProof/>
              </w:rPr>
              <w:t>Evaluacija</w:t>
            </w:r>
            <w:r w:rsidR="00BA5399">
              <w:rPr>
                <w:noProof/>
                <w:webHidden/>
              </w:rPr>
              <w:tab/>
            </w:r>
            <w:r w:rsidR="00BA5399">
              <w:rPr>
                <w:noProof/>
                <w:webHidden/>
              </w:rPr>
              <w:fldChar w:fldCharType="begin"/>
            </w:r>
            <w:r w:rsidR="00BA5399">
              <w:rPr>
                <w:noProof/>
                <w:webHidden/>
              </w:rPr>
              <w:instrText xml:space="preserve"> PAGEREF _Toc146625364 \h </w:instrText>
            </w:r>
            <w:r w:rsidR="00BA5399">
              <w:rPr>
                <w:noProof/>
                <w:webHidden/>
              </w:rPr>
            </w:r>
            <w:r w:rsidR="00BA5399">
              <w:rPr>
                <w:noProof/>
                <w:webHidden/>
              </w:rPr>
              <w:fldChar w:fldCharType="separate"/>
            </w:r>
            <w:r w:rsidR="00BA5399">
              <w:rPr>
                <w:noProof/>
                <w:webHidden/>
              </w:rPr>
              <w:t>113</w:t>
            </w:r>
            <w:r w:rsidR="00BA5399">
              <w:rPr>
                <w:noProof/>
                <w:webHidden/>
              </w:rPr>
              <w:fldChar w:fldCharType="end"/>
            </w:r>
          </w:hyperlink>
        </w:p>
        <w:p w14:paraId="3AA25A9C" w14:textId="180C340A" w:rsidR="00BA5399" w:rsidRDefault="00E40115">
          <w:pPr>
            <w:pStyle w:val="TOC1"/>
            <w:rPr>
              <w:noProof/>
              <w:lang w:val="en-GB" w:eastAsia="en-GB"/>
            </w:rPr>
          </w:pPr>
          <w:hyperlink w:anchor="_Toc146625365" w:history="1">
            <w:r w:rsidR="00BA5399" w:rsidRPr="00456EEB">
              <w:rPr>
                <w:rStyle w:val="Hyperlink"/>
                <w:noProof/>
              </w:rPr>
              <w:t>Komunikaciona strategija</w:t>
            </w:r>
            <w:r w:rsidR="00BA5399">
              <w:rPr>
                <w:noProof/>
                <w:webHidden/>
              </w:rPr>
              <w:tab/>
            </w:r>
            <w:r w:rsidR="00BA5399">
              <w:rPr>
                <w:noProof/>
                <w:webHidden/>
              </w:rPr>
              <w:fldChar w:fldCharType="begin"/>
            </w:r>
            <w:r w:rsidR="00BA5399">
              <w:rPr>
                <w:noProof/>
                <w:webHidden/>
              </w:rPr>
              <w:instrText xml:space="preserve"> PAGEREF _Toc146625365 \h </w:instrText>
            </w:r>
            <w:r w:rsidR="00BA5399">
              <w:rPr>
                <w:noProof/>
                <w:webHidden/>
              </w:rPr>
            </w:r>
            <w:r w:rsidR="00BA5399">
              <w:rPr>
                <w:noProof/>
                <w:webHidden/>
              </w:rPr>
              <w:fldChar w:fldCharType="separate"/>
            </w:r>
            <w:r w:rsidR="00BA5399">
              <w:rPr>
                <w:noProof/>
                <w:webHidden/>
              </w:rPr>
              <w:t>114</w:t>
            </w:r>
            <w:r w:rsidR="00BA5399">
              <w:rPr>
                <w:noProof/>
                <w:webHidden/>
              </w:rPr>
              <w:fldChar w:fldCharType="end"/>
            </w:r>
          </w:hyperlink>
        </w:p>
        <w:p w14:paraId="5AA8F99A" w14:textId="017AF222" w:rsidR="00D00A7E" w:rsidRPr="00EC607A" w:rsidRDefault="003051C4" w:rsidP="004873B7">
          <w:pPr>
            <w:pStyle w:val="TOC1"/>
            <w:rPr>
              <w:rFonts w:asciiTheme="majorHAnsi" w:hAnsiTheme="majorHAnsi" w:cstheme="majorBidi"/>
            </w:rPr>
          </w:pPr>
          <w:r w:rsidRPr="32D7B96E">
            <w:rPr>
              <w:rStyle w:val="IndexLink"/>
              <w:rFonts w:asciiTheme="majorHAnsi" w:hAnsiTheme="majorHAnsi" w:cstheme="majorBidi"/>
            </w:rPr>
            <w:lastRenderedPageBreak/>
            <w:fldChar w:fldCharType="end"/>
          </w:r>
        </w:p>
      </w:sdtContent>
    </w:sdt>
    <w:p w14:paraId="2CE64003" w14:textId="5D48E0E5" w:rsidR="002747F0" w:rsidRPr="00EC607A" w:rsidRDefault="003C0D2D" w:rsidP="002747F0">
      <w:pPr>
        <w:pStyle w:val="Heading1"/>
        <w:rPr>
          <w:color w:val="2F5496"/>
          <w:sz w:val="26"/>
          <w:szCs w:val="26"/>
        </w:rPr>
      </w:pPr>
      <w:bookmarkStart w:id="6" w:name="_Toc146625331"/>
      <w:r w:rsidRPr="32D7B96E">
        <w:t>Skraćenice korišć</w:t>
      </w:r>
      <w:r w:rsidR="002747F0" w:rsidRPr="32D7B96E">
        <w:t>ene u dokumentu</w:t>
      </w:r>
      <w:bookmarkEnd w:id="6"/>
    </w:p>
    <w:p w14:paraId="1832722F" w14:textId="77777777" w:rsidR="002747F0" w:rsidRPr="00EC607A" w:rsidRDefault="002747F0" w:rsidP="002747F0">
      <w:pPr>
        <w:spacing w:after="0"/>
        <w:rPr>
          <w:rFonts w:asciiTheme="majorHAnsi" w:hAnsiTheme="majorHAnsi" w:cstheme="majorBidi"/>
          <w:color w:val="2F5496"/>
          <w:sz w:val="26"/>
          <w:szCs w:val="26"/>
        </w:rPr>
      </w:pPr>
    </w:p>
    <w:tbl>
      <w:tblPr>
        <w:tblW w:w="8931" w:type="dxa"/>
        <w:tblLayout w:type="fixed"/>
        <w:tblLook w:val="04A0" w:firstRow="1" w:lastRow="0" w:firstColumn="1" w:lastColumn="0" w:noHBand="0" w:noVBand="1"/>
      </w:tblPr>
      <w:tblGrid>
        <w:gridCol w:w="2267"/>
        <w:gridCol w:w="6664"/>
      </w:tblGrid>
      <w:tr w:rsidR="002747F0" w:rsidRPr="00EC607A" w14:paraId="040213DD" w14:textId="77777777" w:rsidTr="75163653">
        <w:trPr>
          <w:trHeight w:val="290"/>
        </w:trPr>
        <w:tc>
          <w:tcPr>
            <w:tcW w:w="2267" w:type="dxa"/>
            <w:shd w:val="clear" w:color="auto" w:fill="auto"/>
            <w:vAlign w:val="bottom"/>
          </w:tcPr>
          <w:p w14:paraId="6253264D"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CIPS</w:t>
            </w:r>
          </w:p>
        </w:tc>
        <w:tc>
          <w:tcPr>
            <w:tcW w:w="6663" w:type="dxa"/>
            <w:shd w:val="clear" w:color="auto" w:fill="auto"/>
            <w:vAlign w:val="bottom"/>
          </w:tcPr>
          <w:p w14:paraId="2AF13EC7" w14:textId="510AB12A" w:rsidR="002747F0" w:rsidRPr="00EC607A" w:rsidRDefault="002747F0" w:rsidP="75163653">
            <w:pPr>
              <w:widowControl w:val="0"/>
              <w:spacing w:after="0" w:line="240" w:lineRule="auto"/>
              <w:rPr>
                <w:rFonts w:asciiTheme="majorHAnsi" w:eastAsia="Times New Roman" w:hAnsiTheme="majorHAnsi" w:cstheme="majorBidi"/>
                <w:color w:val="000000"/>
              </w:rPr>
            </w:pPr>
            <w:r w:rsidRPr="75163653">
              <w:rPr>
                <w:rFonts w:asciiTheme="majorHAnsi" w:eastAsia="Times New Roman" w:hAnsiTheme="majorHAnsi" w:cstheme="majorBidi"/>
                <w:color w:val="000000" w:themeColor="text1"/>
              </w:rPr>
              <w:t>Centri za profesionalno informisanje i savjetovanje</w:t>
            </w:r>
          </w:p>
        </w:tc>
      </w:tr>
      <w:tr w:rsidR="002747F0" w:rsidRPr="00EC607A" w14:paraId="56FA3458" w14:textId="77777777" w:rsidTr="75163653">
        <w:trPr>
          <w:trHeight w:val="290"/>
        </w:trPr>
        <w:tc>
          <w:tcPr>
            <w:tcW w:w="2267" w:type="dxa"/>
            <w:shd w:val="clear" w:color="auto" w:fill="auto"/>
            <w:vAlign w:val="bottom"/>
          </w:tcPr>
          <w:p w14:paraId="5EC0C845"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CMJ</w:t>
            </w:r>
          </w:p>
        </w:tc>
        <w:tc>
          <w:tcPr>
            <w:tcW w:w="6663" w:type="dxa"/>
            <w:shd w:val="clear" w:color="auto" w:fill="auto"/>
            <w:vAlign w:val="bottom"/>
          </w:tcPr>
          <w:p w14:paraId="24CFE7BE"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Zajednički savjet za mlade</w:t>
            </w:r>
          </w:p>
        </w:tc>
      </w:tr>
      <w:tr w:rsidR="002747F0" w:rsidRPr="00EC607A" w14:paraId="3FB04F2A" w14:textId="77777777" w:rsidTr="75163653">
        <w:trPr>
          <w:trHeight w:val="290"/>
        </w:trPr>
        <w:tc>
          <w:tcPr>
            <w:tcW w:w="2267" w:type="dxa"/>
            <w:shd w:val="clear" w:color="auto" w:fill="auto"/>
            <w:vAlign w:val="bottom"/>
          </w:tcPr>
          <w:p w14:paraId="57B70961"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CSO</w:t>
            </w:r>
          </w:p>
        </w:tc>
        <w:tc>
          <w:tcPr>
            <w:tcW w:w="6663" w:type="dxa"/>
            <w:shd w:val="clear" w:color="auto" w:fill="auto"/>
            <w:vAlign w:val="bottom"/>
          </w:tcPr>
          <w:p w14:paraId="23EFC048"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Centar za stručno obrazovanje</w:t>
            </w:r>
          </w:p>
        </w:tc>
      </w:tr>
      <w:tr w:rsidR="002747F0" w:rsidRPr="00D54AE1" w14:paraId="2D0C4F37" w14:textId="77777777" w:rsidTr="75163653">
        <w:trPr>
          <w:trHeight w:val="290"/>
        </w:trPr>
        <w:tc>
          <w:tcPr>
            <w:tcW w:w="2267" w:type="dxa"/>
            <w:shd w:val="clear" w:color="auto" w:fill="auto"/>
            <w:vAlign w:val="bottom"/>
          </w:tcPr>
          <w:p w14:paraId="69D9E342"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Erasmus+</w:t>
            </w:r>
          </w:p>
        </w:tc>
        <w:tc>
          <w:tcPr>
            <w:tcW w:w="6663" w:type="dxa"/>
            <w:shd w:val="clear" w:color="auto" w:fill="auto"/>
            <w:vAlign w:val="bottom"/>
          </w:tcPr>
          <w:p w14:paraId="66F0557B" w14:textId="77777777" w:rsidR="002747F0" w:rsidRPr="0082087B" w:rsidRDefault="002747F0" w:rsidP="00D4102C">
            <w:pPr>
              <w:widowControl w:val="0"/>
              <w:spacing w:after="0" w:line="240" w:lineRule="auto"/>
              <w:rPr>
                <w:rFonts w:asciiTheme="majorHAnsi" w:eastAsia="Times New Roman" w:hAnsiTheme="majorHAnsi" w:cstheme="majorBidi"/>
                <w:color w:val="000000"/>
                <w:lang w:val="fr-FR"/>
              </w:rPr>
            </w:pPr>
            <w:r w:rsidRPr="32D7B96E">
              <w:rPr>
                <w:rFonts w:asciiTheme="majorHAnsi" w:eastAsia="Times New Roman" w:hAnsiTheme="majorHAnsi" w:cstheme="majorBidi"/>
                <w:color w:val="000000" w:themeColor="text1"/>
              </w:rPr>
              <w:t xml:space="preserve">EU program za mobilnost mladih - Erasmus+ </w:t>
            </w:r>
          </w:p>
        </w:tc>
      </w:tr>
      <w:tr w:rsidR="002747F0" w:rsidRPr="00D54AE1" w14:paraId="343E5136" w14:textId="77777777" w:rsidTr="75163653">
        <w:trPr>
          <w:trHeight w:val="290"/>
        </w:trPr>
        <w:tc>
          <w:tcPr>
            <w:tcW w:w="2267" w:type="dxa"/>
            <w:shd w:val="clear" w:color="auto" w:fill="auto"/>
            <w:vAlign w:val="bottom"/>
          </w:tcPr>
          <w:p w14:paraId="4C47AA4D"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ESC</w:t>
            </w:r>
          </w:p>
        </w:tc>
        <w:tc>
          <w:tcPr>
            <w:tcW w:w="6663" w:type="dxa"/>
            <w:shd w:val="clear" w:color="auto" w:fill="auto"/>
            <w:vAlign w:val="bottom"/>
          </w:tcPr>
          <w:p w14:paraId="745D2416" w14:textId="77777777" w:rsidR="002747F0" w:rsidRPr="0082087B" w:rsidRDefault="002747F0" w:rsidP="00D4102C">
            <w:pPr>
              <w:widowControl w:val="0"/>
              <w:spacing w:after="0" w:line="240" w:lineRule="auto"/>
              <w:rPr>
                <w:rFonts w:asciiTheme="majorHAnsi" w:eastAsia="Times New Roman" w:hAnsiTheme="majorHAnsi" w:cstheme="majorBidi"/>
                <w:color w:val="000000"/>
                <w:lang w:val="fr-FR"/>
              </w:rPr>
            </w:pPr>
            <w:r w:rsidRPr="32D7B96E">
              <w:rPr>
                <w:rFonts w:asciiTheme="majorHAnsi" w:eastAsia="Times New Roman" w:hAnsiTheme="majorHAnsi" w:cstheme="majorBidi"/>
                <w:color w:val="000000" w:themeColor="text1"/>
              </w:rPr>
              <w:t>Evropska inicijativa za solidarnost (ESC)</w:t>
            </w:r>
          </w:p>
        </w:tc>
      </w:tr>
      <w:tr w:rsidR="002747F0" w:rsidRPr="00EC607A" w14:paraId="1269EDEB" w14:textId="77777777" w:rsidTr="75163653">
        <w:trPr>
          <w:trHeight w:val="290"/>
        </w:trPr>
        <w:tc>
          <w:tcPr>
            <w:tcW w:w="2267" w:type="dxa"/>
            <w:shd w:val="clear" w:color="auto" w:fill="auto"/>
            <w:vAlign w:val="bottom"/>
          </w:tcPr>
          <w:p w14:paraId="55BE49C6"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EU</w:t>
            </w:r>
          </w:p>
        </w:tc>
        <w:tc>
          <w:tcPr>
            <w:tcW w:w="6663" w:type="dxa"/>
            <w:shd w:val="clear" w:color="auto" w:fill="auto"/>
            <w:vAlign w:val="bottom"/>
          </w:tcPr>
          <w:p w14:paraId="002123E0"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Evropska unija</w:t>
            </w:r>
          </w:p>
        </w:tc>
      </w:tr>
      <w:tr w:rsidR="002747F0" w:rsidRPr="00EC607A" w14:paraId="68646058" w14:textId="77777777" w:rsidTr="75163653">
        <w:trPr>
          <w:trHeight w:val="290"/>
        </w:trPr>
        <w:tc>
          <w:tcPr>
            <w:tcW w:w="2267" w:type="dxa"/>
            <w:shd w:val="clear" w:color="auto" w:fill="auto"/>
            <w:vAlign w:val="bottom"/>
          </w:tcPr>
          <w:p w14:paraId="04D903ED"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EYCA</w:t>
            </w:r>
          </w:p>
        </w:tc>
        <w:tc>
          <w:tcPr>
            <w:tcW w:w="6663" w:type="dxa"/>
            <w:shd w:val="clear" w:color="auto" w:fill="auto"/>
            <w:vAlign w:val="bottom"/>
          </w:tcPr>
          <w:p w14:paraId="14785BBF"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Evropska omladinska kartica</w:t>
            </w:r>
          </w:p>
        </w:tc>
      </w:tr>
      <w:tr w:rsidR="002747F0" w:rsidRPr="00EC607A" w14:paraId="6EF62CDA" w14:textId="77777777" w:rsidTr="75163653">
        <w:trPr>
          <w:trHeight w:val="290"/>
        </w:trPr>
        <w:tc>
          <w:tcPr>
            <w:tcW w:w="2267" w:type="dxa"/>
            <w:shd w:val="clear" w:color="auto" w:fill="auto"/>
            <w:vAlign w:val="bottom"/>
          </w:tcPr>
          <w:p w14:paraId="6DD0F793"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GSV</w:t>
            </w:r>
          </w:p>
        </w:tc>
        <w:tc>
          <w:tcPr>
            <w:tcW w:w="6663" w:type="dxa"/>
            <w:shd w:val="clear" w:color="auto" w:fill="auto"/>
            <w:vAlign w:val="bottom"/>
          </w:tcPr>
          <w:p w14:paraId="04B6AC21"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Generalni sekretarijat Vlade</w:t>
            </w:r>
          </w:p>
        </w:tc>
      </w:tr>
      <w:tr w:rsidR="002747F0" w:rsidRPr="00EC607A" w14:paraId="698B398F" w14:textId="77777777" w:rsidTr="75163653">
        <w:trPr>
          <w:trHeight w:val="290"/>
        </w:trPr>
        <w:tc>
          <w:tcPr>
            <w:tcW w:w="2267" w:type="dxa"/>
            <w:shd w:val="clear" w:color="auto" w:fill="auto"/>
            <w:vAlign w:val="bottom"/>
          </w:tcPr>
          <w:p w14:paraId="7523903E"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IC</w:t>
            </w:r>
          </w:p>
        </w:tc>
        <w:tc>
          <w:tcPr>
            <w:tcW w:w="6663" w:type="dxa"/>
            <w:shd w:val="clear" w:color="auto" w:fill="auto"/>
            <w:vAlign w:val="bottom"/>
          </w:tcPr>
          <w:p w14:paraId="70618DD6"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Ispitni centar</w:t>
            </w:r>
          </w:p>
        </w:tc>
      </w:tr>
      <w:tr w:rsidR="002747F0" w:rsidRPr="00EC607A" w14:paraId="47067D2D" w14:textId="77777777" w:rsidTr="75163653">
        <w:trPr>
          <w:trHeight w:val="290"/>
        </w:trPr>
        <w:tc>
          <w:tcPr>
            <w:tcW w:w="2267" w:type="dxa"/>
            <w:shd w:val="clear" w:color="auto" w:fill="auto"/>
            <w:vAlign w:val="bottom"/>
          </w:tcPr>
          <w:p w14:paraId="1D2C15AB"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JLS</w:t>
            </w:r>
          </w:p>
        </w:tc>
        <w:tc>
          <w:tcPr>
            <w:tcW w:w="6663" w:type="dxa"/>
            <w:shd w:val="clear" w:color="auto" w:fill="auto"/>
            <w:vAlign w:val="bottom"/>
          </w:tcPr>
          <w:p w14:paraId="3F47F81E"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Jedinice lokalne samouprave</w:t>
            </w:r>
          </w:p>
        </w:tc>
      </w:tr>
      <w:tr w:rsidR="002747F0" w:rsidRPr="00EC607A" w14:paraId="2CA418F4" w14:textId="77777777" w:rsidTr="75163653">
        <w:trPr>
          <w:trHeight w:val="290"/>
        </w:trPr>
        <w:tc>
          <w:tcPr>
            <w:tcW w:w="2267" w:type="dxa"/>
            <w:shd w:val="clear" w:color="auto" w:fill="auto"/>
            <w:vAlign w:val="bottom"/>
          </w:tcPr>
          <w:p w14:paraId="5EFCFEDD"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LPO</w:t>
            </w:r>
          </w:p>
        </w:tc>
        <w:tc>
          <w:tcPr>
            <w:tcW w:w="6663" w:type="dxa"/>
            <w:shd w:val="clear" w:color="auto" w:fill="auto"/>
            <w:vAlign w:val="bottom"/>
          </w:tcPr>
          <w:p w14:paraId="2ACA441F"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44A6C3D1">
              <w:rPr>
                <w:rFonts w:asciiTheme="majorHAnsi" w:eastAsia="Times New Roman" w:hAnsiTheme="majorHAnsi" w:cstheme="majorBidi"/>
                <w:color w:val="000000" w:themeColor="text1"/>
              </w:rPr>
              <w:t>Licencirani provajderi obrazovanja</w:t>
            </w:r>
          </w:p>
        </w:tc>
      </w:tr>
      <w:tr w:rsidR="002747F0" w:rsidRPr="00EC607A" w14:paraId="54B33457" w14:textId="77777777" w:rsidTr="75163653">
        <w:trPr>
          <w:trHeight w:val="290"/>
        </w:trPr>
        <w:tc>
          <w:tcPr>
            <w:tcW w:w="2267" w:type="dxa"/>
            <w:shd w:val="clear" w:color="auto" w:fill="auto"/>
            <w:vAlign w:val="bottom"/>
          </w:tcPr>
          <w:p w14:paraId="2E5E0B41"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MEP</w:t>
            </w:r>
          </w:p>
        </w:tc>
        <w:tc>
          <w:tcPr>
            <w:tcW w:w="6663" w:type="dxa"/>
            <w:shd w:val="clear" w:color="auto" w:fill="auto"/>
            <w:vAlign w:val="bottom"/>
          </w:tcPr>
          <w:p w14:paraId="68E28272"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evropskih poslova</w:t>
            </w:r>
          </w:p>
        </w:tc>
      </w:tr>
      <w:tr w:rsidR="002747F0" w:rsidRPr="00EC607A" w14:paraId="6A992FF4" w14:textId="77777777" w:rsidTr="75163653">
        <w:trPr>
          <w:trHeight w:val="290"/>
        </w:trPr>
        <w:tc>
          <w:tcPr>
            <w:tcW w:w="2267" w:type="dxa"/>
            <w:shd w:val="clear" w:color="auto" w:fill="auto"/>
            <w:vAlign w:val="bottom"/>
          </w:tcPr>
          <w:p w14:paraId="79EBE124"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MEPPU</w:t>
            </w:r>
          </w:p>
        </w:tc>
        <w:tc>
          <w:tcPr>
            <w:tcW w:w="6663" w:type="dxa"/>
            <w:shd w:val="clear" w:color="auto" w:fill="auto"/>
            <w:vAlign w:val="bottom"/>
          </w:tcPr>
          <w:p w14:paraId="692925BA"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ekologije, prostornog planiranja i urbanizma</w:t>
            </w:r>
          </w:p>
        </w:tc>
      </w:tr>
      <w:tr w:rsidR="002747F0" w:rsidRPr="00EC607A" w14:paraId="68E746A7" w14:textId="77777777" w:rsidTr="75163653">
        <w:trPr>
          <w:trHeight w:val="290"/>
        </w:trPr>
        <w:tc>
          <w:tcPr>
            <w:tcW w:w="2267" w:type="dxa"/>
            <w:shd w:val="clear" w:color="auto" w:fill="auto"/>
            <w:vAlign w:val="bottom"/>
          </w:tcPr>
          <w:p w14:paraId="11D18640"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MERT</w:t>
            </w:r>
          </w:p>
        </w:tc>
        <w:tc>
          <w:tcPr>
            <w:tcW w:w="6663" w:type="dxa"/>
            <w:shd w:val="clear" w:color="auto" w:fill="auto"/>
            <w:vAlign w:val="bottom"/>
          </w:tcPr>
          <w:p w14:paraId="2E17FA3A"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ekonomskog razvoja i turizma</w:t>
            </w:r>
          </w:p>
        </w:tc>
      </w:tr>
      <w:tr w:rsidR="002747F0" w:rsidRPr="00EC607A" w14:paraId="4FCA07EE" w14:textId="77777777" w:rsidTr="75163653">
        <w:trPr>
          <w:trHeight w:val="290"/>
        </w:trPr>
        <w:tc>
          <w:tcPr>
            <w:tcW w:w="2267" w:type="dxa"/>
            <w:shd w:val="clear" w:color="auto" w:fill="auto"/>
            <w:vAlign w:val="bottom"/>
          </w:tcPr>
          <w:p w14:paraId="0B8E6EBB"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MJU</w:t>
            </w:r>
          </w:p>
        </w:tc>
        <w:tc>
          <w:tcPr>
            <w:tcW w:w="6663" w:type="dxa"/>
            <w:shd w:val="clear" w:color="auto" w:fill="auto"/>
            <w:vAlign w:val="bottom"/>
          </w:tcPr>
          <w:p w14:paraId="723AAB49"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javne uprave</w:t>
            </w:r>
          </w:p>
        </w:tc>
      </w:tr>
      <w:tr w:rsidR="002747F0" w:rsidRPr="00EC607A" w14:paraId="7A28E703" w14:textId="77777777" w:rsidTr="75163653">
        <w:trPr>
          <w:trHeight w:val="290"/>
        </w:trPr>
        <w:tc>
          <w:tcPr>
            <w:tcW w:w="2267" w:type="dxa"/>
            <w:shd w:val="clear" w:color="auto" w:fill="auto"/>
            <w:vAlign w:val="bottom"/>
          </w:tcPr>
          <w:p w14:paraId="149F0B68"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MKM</w:t>
            </w:r>
          </w:p>
        </w:tc>
        <w:tc>
          <w:tcPr>
            <w:tcW w:w="6663" w:type="dxa"/>
            <w:shd w:val="clear" w:color="auto" w:fill="auto"/>
            <w:vAlign w:val="bottom"/>
          </w:tcPr>
          <w:p w14:paraId="3485555F"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kulture i medija</w:t>
            </w:r>
          </w:p>
        </w:tc>
      </w:tr>
      <w:tr w:rsidR="002747F0" w:rsidRPr="00EC607A" w14:paraId="026A1429" w14:textId="77777777" w:rsidTr="75163653">
        <w:trPr>
          <w:trHeight w:val="290"/>
        </w:trPr>
        <w:tc>
          <w:tcPr>
            <w:tcW w:w="2267" w:type="dxa"/>
            <w:shd w:val="clear" w:color="auto" w:fill="auto"/>
            <w:vAlign w:val="bottom"/>
          </w:tcPr>
          <w:p w14:paraId="0E336590"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MLjMP</w:t>
            </w:r>
          </w:p>
        </w:tc>
        <w:tc>
          <w:tcPr>
            <w:tcW w:w="6663" w:type="dxa"/>
            <w:shd w:val="clear" w:color="auto" w:fill="auto"/>
            <w:vAlign w:val="bottom"/>
          </w:tcPr>
          <w:p w14:paraId="64CC085F"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ljudskih i manjinskih prava</w:t>
            </w:r>
          </w:p>
        </w:tc>
      </w:tr>
      <w:tr w:rsidR="002747F0" w:rsidRPr="00EC607A" w14:paraId="4CE2C55E" w14:textId="77777777" w:rsidTr="75163653">
        <w:trPr>
          <w:trHeight w:val="290"/>
        </w:trPr>
        <w:tc>
          <w:tcPr>
            <w:tcW w:w="2267" w:type="dxa"/>
            <w:shd w:val="clear" w:color="auto" w:fill="auto"/>
            <w:vAlign w:val="bottom"/>
          </w:tcPr>
          <w:p w14:paraId="3A940EBC"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MONSTAT</w:t>
            </w:r>
          </w:p>
        </w:tc>
        <w:tc>
          <w:tcPr>
            <w:tcW w:w="6663" w:type="dxa"/>
            <w:shd w:val="clear" w:color="auto" w:fill="auto"/>
            <w:vAlign w:val="bottom"/>
          </w:tcPr>
          <w:p w14:paraId="5D0611B9"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Uprava za statistiku</w:t>
            </w:r>
          </w:p>
        </w:tc>
      </w:tr>
      <w:tr w:rsidR="002747F0" w:rsidRPr="00EC607A" w14:paraId="40B29A3B" w14:textId="77777777" w:rsidTr="75163653">
        <w:trPr>
          <w:trHeight w:val="290"/>
        </w:trPr>
        <w:tc>
          <w:tcPr>
            <w:tcW w:w="2267" w:type="dxa"/>
            <w:shd w:val="clear" w:color="auto" w:fill="auto"/>
            <w:vAlign w:val="bottom"/>
          </w:tcPr>
          <w:p w14:paraId="32BA74DA"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MP</w:t>
            </w:r>
          </w:p>
        </w:tc>
        <w:tc>
          <w:tcPr>
            <w:tcW w:w="6663" w:type="dxa"/>
            <w:shd w:val="clear" w:color="auto" w:fill="auto"/>
            <w:vAlign w:val="bottom"/>
          </w:tcPr>
          <w:p w14:paraId="36219089"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 xml:space="preserve">Ministarstvo prosvjete  </w:t>
            </w:r>
          </w:p>
        </w:tc>
      </w:tr>
      <w:tr w:rsidR="002747F0" w:rsidRPr="00EC607A" w14:paraId="62FED462" w14:textId="77777777" w:rsidTr="75163653">
        <w:trPr>
          <w:trHeight w:val="290"/>
        </w:trPr>
        <w:tc>
          <w:tcPr>
            <w:tcW w:w="2267" w:type="dxa"/>
            <w:shd w:val="clear" w:color="auto" w:fill="auto"/>
            <w:vAlign w:val="bottom"/>
          </w:tcPr>
          <w:p w14:paraId="1ED3A7B2"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MPr</w:t>
            </w:r>
          </w:p>
        </w:tc>
        <w:tc>
          <w:tcPr>
            <w:tcW w:w="6663" w:type="dxa"/>
            <w:shd w:val="clear" w:color="auto" w:fill="auto"/>
            <w:vAlign w:val="bottom"/>
          </w:tcPr>
          <w:p w14:paraId="38D51E79"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 xml:space="preserve">Ministarstvo pravde </w:t>
            </w:r>
          </w:p>
        </w:tc>
      </w:tr>
      <w:tr w:rsidR="002747F0" w:rsidRPr="00EC607A" w14:paraId="4256F04A" w14:textId="77777777" w:rsidTr="75163653">
        <w:trPr>
          <w:trHeight w:val="290"/>
        </w:trPr>
        <w:tc>
          <w:tcPr>
            <w:tcW w:w="2267" w:type="dxa"/>
            <w:shd w:val="clear" w:color="auto" w:fill="auto"/>
            <w:vAlign w:val="bottom"/>
          </w:tcPr>
          <w:p w14:paraId="652697EE"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MPŠV</w:t>
            </w:r>
          </w:p>
        </w:tc>
        <w:tc>
          <w:tcPr>
            <w:tcW w:w="6663" w:type="dxa"/>
            <w:shd w:val="clear" w:color="auto" w:fill="auto"/>
            <w:vAlign w:val="bottom"/>
          </w:tcPr>
          <w:p w14:paraId="149F679F"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poljoprivrede, šumarstva i vodoprivrede</w:t>
            </w:r>
          </w:p>
        </w:tc>
      </w:tr>
      <w:tr w:rsidR="002747F0" w:rsidRPr="00EC607A" w14:paraId="3DA67985" w14:textId="77777777" w:rsidTr="75163653">
        <w:trPr>
          <w:trHeight w:val="290"/>
        </w:trPr>
        <w:tc>
          <w:tcPr>
            <w:tcW w:w="2267" w:type="dxa"/>
            <w:shd w:val="clear" w:color="auto" w:fill="auto"/>
            <w:vAlign w:val="bottom"/>
          </w:tcPr>
          <w:p w14:paraId="1C4D2332"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MRSS</w:t>
            </w:r>
          </w:p>
        </w:tc>
        <w:tc>
          <w:tcPr>
            <w:tcW w:w="6663" w:type="dxa"/>
            <w:shd w:val="clear" w:color="auto" w:fill="auto"/>
            <w:vAlign w:val="bottom"/>
          </w:tcPr>
          <w:p w14:paraId="564C069C"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rada i socijalnog staranja</w:t>
            </w:r>
          </w:p>
        </w:tc>
      </w:tr>
      <w:tr w:rsidR="002747F0" w:rsidRPr="00EC607A" w14:paraId="40B7BC30" w14:textId="77777777" w:rsidTr="75163653">
        <w:trPr>
          <w:trHeight w:val="290"/>
        </w:trPr>
        <w:tc>
          <w:tcPr>
            <w:tcW w:w="2267" w:type="dxa"/>
            <w:shd w:val="clear" w:color="auto" w:fill="auto"/>
            <w:vAlign w:val="bottom"/>
          </w:tcPr>
          <w:p w14:paraId="3690BDE8"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MSM</w:t>
            </w:r>
          </w:p>
        </w:tc>
        <w:tc>
          <w:tcPr>
            <w:tcW w:w="6663" w:type="dxa"/>
            <w:shd w:val="clear" w:color="auto" w:fill="auto"/>
            <w:vAlign w:val="bottom"/>
          </w:tcPr>
          <w:p w14:paraId="69D237E8"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sporta i mladih, primarno resor mladih</w:t>
            </w:r>
          </w:p>
        </w:tc>
      </w:tr>
      <w:tr w:rsidR="002747F0" w:rsidRPr="00EC607A" w14:paraId="3973101A" w14:textId="77777777" w:rsidTr="75163653">
        <w:trPr>
          <w:trHeight w:val="290"/>
        </w:trPr>
        <w:tc>
          <w:tcPr>
            <w:tcW w:w="2267" w:type="dxa"/>
            <w:shd w:val="clear" w:color="auto" w:fill="auto"/>
            <w:vAlign w:val="bottom"/>
          </w:tcPr>
          <w:p w14:paraId="63BB4F68"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MSM-sport</w:t>
            </w:r>
          </w:p>
        </w:tc>
        <w:tc>
          <w:tcPr>
            <w:tcW w:w="6663" w:type="dxa"/>
            <w:shd w:val="clear" w:color="auto" w:fill="auto"/>
            <w:vAlign w:val="bottom"/>
          </w:tcPr>
          <w:p w14:paraId="23E23E0C"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 xml:space="preserve">Resor sporta u Ministarstvu sporta i mladih </w:t>
            </w:r>
          </w:p>
        </w:tc>
      </w:tr>
      <w:tr w:rsidR="002747F0" w:rsidRPr="00EC607A" w14:paraId="6D34748E" w14:textId="77777777" w:rsidTr="75163653">
        <w:trPr>
          <w:trHeight w:val="290"/>
        </w:trPr>
        <w:tc>
          <w:tcPr>
            <w:tcW w:w="2267" w:type="dxa"/>
            <w:shd w:val="clear" w:color="auto" w:fill="auto"/>
            <w:vAlign w:val="bottom"/>
          </w:tcPr>
          <w:p w14:paraId="0E3D82B3"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MUP</w:t>
            </w:r>
          </w:p>
        </w:tc>
        <w:tc>
          <w:tcPr>
            <w:tcW w:w="6663" w:type="dxa"/>
            <w:shd w:val="clear" w:color="auto" w:fill="auto"/>
            <w:vAlign w:val="bottom"/>
          </w:tcPr>
          <w:p w14:paraId="68CBCAEA"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unutrašnjih poslova</w:t>
            </w:r>
          </w:p>
        </w:tc>
      </w:tr>
      <w:tr w:rsidR="002747F0" w:rsidRPr="00EC607A" w14:paraId="2B154F4E" w14:textId="77777777" w:rsidTr="75163653">
        <w:trPr>
          <w:trHeight w:val="290"/>
        </w:trPr>
        <w:tc>
          <w:tcPr>
            <w:tcW w:w="2267" w:type="dxa"/>
            <w:shd w:val="clear" w:color="auto" w:fill="auto"/>
            <w:vAlign w:val="bottom"/>
          </w:tcPr>
          <w:p w14:paraId="10686DF7"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MVP</w:t>
            </w:r>
          </w:p>
        </w:tc>
        <w:tc>
          <w:tcPr>
            <w:tcW w:w="6663" w:type="dxa"/>
            <w:shd w:val="clear" w:color="auto" w:fill="auto"/>
            <w:vAlign w:val="bottom"/>
          </w:tcPr>
          <w:p w14:paraId="114F524F"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vanjskih poslova</w:t>
            </w:r>
          </w:p>
        </w:tc>
      </w:tr>
      <w:tr w:rsidR="002747F0" w:rsidRPr="00EC607A" w14:paraId="7E11AB4C" w14:textId="77777777" w:rsidTr="75163653">
        <w:trPr>
          <w:trHeight w:val="290"/>
        </w:trPr>
        <w:tc>
          <w:tcPr>
            <w:tcW w:w="2267" w:type="dxa"/>
            <w:shd w:val="clear" w:color="auto" w:fill="auto"/>
            <w:vAlign w:val="bottom"/>
          </w:tcPr>
          <w:p w14:paraId="6B903C6C"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MZ</w:t>
            </w:r>
          </w:p>
        </w:tc>
        <w:tc>
          <w:tcPr>
            <w:tcW w:w="6663" w:type="dxa"/>
            <w:shd w:val="clear" w:color="auto" w:fill="auto"/>
            <w:vAlign w:val="bottom"/>
          </w:tcPr>
          <w:p w14:paraId="176AFA51"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Ministarstvo zdravlja</w:t>
            </w:r>
          </w:p>
        </w:tc>
      </w:tr>
      <w:tr w:rsidR="002747F0" w:rsidRPr="00EC607A" w14:paraId="0C6EC658" w14:textId="77777777" w:rsidTr="75163653">
        <w:trPr>
          <w:trHeight w:val="290"/>
        </w:trPr>
        <w:tc>
          <w:tcPr>
            <w:tcW w:w="2267" w:type="dxa"/>
            <w:shd w:val="clear" w:color="auto" w:fill="auto"/>
            <w:vAlign w:val="bottom"/>
          </w:tcPr>
          <w:p w14:paraId="06E57375"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NVO</w:t>
            </w:r>
          </w:p>
        </w:tc>
        <w:tc>
          <w:tcPr>
            <w:tcW w:w="6663" w:type="dxa"/>
            <w:shd w:val="clear" w:color="auto" w:fill="auto"/>
            <w:vAlign w:val="bottom"/>
          </w:tcPr>
          <w:p w14:paraId="2B8AF1E6"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Nevladine organizacije, prvenstveno omladinske organizacije i druge organizacije koje rade sa mladima</w:t>
            </w:r>
          </w:p>
        </w:tc>
      </w:tr>
      <w:tr w:rsidR="002747F0" w:rsidRPr="00EC607A" w14:paraId="18A4EA7D" w14:textId="77777777" w:rsidTr="75163653">
        <w:trPr>
          <w:trHeight w:val="290"/>
        </w:trPr>
        <w:tc>
          <w:tcPr>
            <w:tcW w:w="2267" w:type="dxa"/>
            <w:shd w:val="clear" w:color="auto" w:fill="auto"/>
            <w:vAlign w:val="bottom"/>
          </w:tcPr>
          <w:p w14:paraId="10BBE3E1"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PK</w:t>
            </w:r>
          </w:p>
        </w:tc>
        <w:tc>
          <w:tcPr>
            <w:tcW w:w="6663" w:type="dxa"/>
            <w:shd w:val="clear" w:color="auto" w:fill="auto"/>
            <w:vAlign w:val="bottom"/>
          </w:tcPr>
          <w:p w14:paraId="1321F446"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Privredna komora</w:t>
            </w:r>
          </w:p>
        </w:tc>
      </w:tr>
      <w:tr w:rsidR="002747F0" w:rsidRPr="00D54AE1" w14:paraId="28CCDE88" w14:textId="77777777" w:rsidTr="75163653">
        <w:trPr>
          <w:trHeight w:val="290"/>
        </w:trPr>
        <w:tc>
          <w:tcPr>
            <w:tcW w:w="2267" w:type="dxa"/>
            <w:shd w:val="clear" w:color="auto" w:fill="auto"/>
            <w:vAlign w:val="bottom"/>
          </w:tcPr>
          <w:p w14:paraId="09C474B6"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RKSOM</w:t>
            </w:r>
          </w:p>
        </w:tc>
        <w:tc>
          <w:tcPr>
            <w:tcW w:w="6663" w:type="dxa"/>
            <w:shd w:val="clear" w:color="auto" w:fill="auto"/>
            <w:vAlign w:val="bottom"/>
          </w:tcPr>
          <w:p w14:paraId="50BE1F8A" w14:textId="77777777" w:rsidR="002747F0" w:rsidRPr="000B604D" w:rsidRDefault="002747F0" w:rsidP="00D4102C">
            <w:pPr>
              <w:widowControl w:val="0"/>
              <w:spacing w:after="0" w:line="240" w:lineRule="auto"/>
              <w:rPr>
                <w:rFonts w:asciiTheme="majorHAnsi" w:eastAsia="Times New Roman" w:hAnsiTheme="majorHAnsi" w:cstheme="majorBidi"/>
                <w:color w:val="000000"/>
                <w:lang w:val="fr-FR"/>
              </w:rPr>
            </w:pPr>
            <w:r w:rsidRPr="32D7B96E">
              <w:rPr>
                <w:rFonts w:asciiTheme="majorHAnsi" w:eastAsia="Times New Roman" w:hAnsiTheme="majorHAnsi" w:cstheme="majorBidi"/>
                <w:color w:val="000000" w:themeColor="text1"/>
              </w:rPr>
              <w:t>Reprezentativni krovni savez organizacija mladih</w:t>
            </w:r>
          </w:p>
        </w:tc>
      </w:tr>
      <w:tr w:rsidR="002747F0" w:rsidRPr="00EC607A" w14:paraId="74C87F62" w14:textId="77777777" w:rsidTr="75163653">
        <w:trPr>
          <w:trHeight w:val="290"/>
        </w:trPr>
        <w:tc>
          <w:tcPr>
            <w:tcW w:w="2267" w:type="dxa"/>
            <w:shd w:val="clear" w:color="auto" w:fill="auto"/>
            <w:vAlign w:val="bottom"/>
          </w:tcPr>
          <w:p w14:paraId="5681C260"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RYCO</w:t>
            </w:r>
          </w:p>
        </w:tc>
        <w:tc>
          <w:tcPr>
            <w:tcW w:w="6663" w:type="dxa"/>
            <w:shd w:val="clear" w:color="auto" w:fill="auto"/>
            <w:vAlign w:val="bottom"/>
          </w:tcPr>
          <w:p w14:paraId="4B0AB4D7"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Regionalna kancelarija za saradnju mladih</w:t>
            </w:r>
          </w:p>
        </w:tc>
      </w:tr>
      <w:tr w:rsidR="002747F0" w:rsidRPr="00EC607A" w14:paraId="684212E0" w14:textId="77777777" w:rsidTr="75163653">
        <w:trPr>
          <w:trHeight w:val="290"/>
        </w:trPr>
        <w:tc>
          <w:tcPr>
            <w:tcW w:w="2267" w:type="dxa"/>
            <w:shd w:val="clear" w:color="auto" w:fill="auto"/>
            <w:vAlign w:val="bottom"/>
          </w:tcPr>
          <w:p w14:paraId="4ACBC64A"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SE</w:t>
            </w:r>
          </w:p>
        </w:tc>
        <w:tc>
          <w:tcPr>
            <w:tcW w:w="6663" w:type="dxa"/>
            <w:shd w:val="clear" w:color="auto" w:fill="auto"/>
            <w:vAlign w:val="bottom"/>
          </w:tcPr>
          <w:p w14:paraId="0682F01C"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Savjet Evrope</w:t>
            </w:r>
          </w:p>
        </w:tc>
      </w:tr>
      <w:tr w:rsidR="002747F0" w:rsidRPr="00EC607A" w14:paraId="262BC058" w14:textId="77777777" w:rsidTr="75163653">
        <w:trPr>
          <w:trHeight w:val="290"/>
        </w:trPr>
        <w:tc>
          <w:tcPr>
            <w:tcW w:w="2267" w:type="dxa"/>
            <w:shd w:val="clear" w:color="auto" w:fill="auto"/>
            <w:vAlign w:val="bottom"/>
          </w:tcPr>
          <w:p w14:paraId="49DAF7C3"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UGRAD</w:t>
            </w:r>
          </w:p>
        </w:tc>
        <w:tc>
          <w:tcPr>
            <w:tcW w:w="6663" w:type="dxa"/>
            <w:shd w:val="clear" w:color="auto" w:fill="auto"/>
            <w:vAlign w:val="bottom"/>
          </w:tcPr>
          <w:p w14:paraId="705FCC41" w14:textId="2580CBA5" w:rsidR="002747F0" w:rsidRPr="00EC607A" w:rsidRDefault="002747F0" w:rsidP="00D4102C">
            <w:pPr>
              <w:widowControl w:val="0"/>
              <w:spacing w:after="0" w:line="240" w:lineRule="auto"/>
              <w:rPr>
                <w:rFonts w:asciiTheme="majorHAnsi" w:eastAsia="Times New Roman" w:hAnsiTheme="majorHAnsi" w:cstheme="majorBidi"/>
                <w:color w:val="000000"/>
              </w:rPr>
            </w:pPr>
            <w:r w:rsidRPr="44A6C3D1">
              <w:rPr>
                <w:rFonts w:asciiTheme="majorHAnsi" w:eastAsia="Times New Roman" w:hAnsiTheme="majorHAnsi" w:cstheme="majorBidi"/>
                <w:color w:val="000000" w:themeColor="text1"/>
              </w:rPr>
              <w:t>Globalni program razmjene studenata</w:t>
            </w:r>
            <w:r w:rsidR="183CAFC3" w:rsidRPr="44A6C3D1">
              <w:rPr>
                <w:rFonts w:asciiTheme="majorHAnsi" w:eastAsia="Times New Roman" w:hAnsiTheme="majorHAnsi" w:cstheme="majorBidi"/>
                <w:color w:val="000000" w:themeColor="text1"/>
              </w:rPr>
              <w:t>/kinja</w:t>
            </w:r>
          </w:p>
        </w:tc>
      </w:tr>
      <w:tr w:rsidR="002747F0" w:rsidRPr="00EC607A" w14:paraId="3762A9C8" w14:textId="77777777" w:rsidTr="75163653">
        <w:trPr>
          <w:trHeight w:val="290"/>
        </w:trPr>
        <w:tc>
          <w:tcPr>
            <w:tcW w:w="2267" w:type="dxa"/>
            <w:shd w:val="clear" w:color="auto" w:fill="auto"/>
            <w:vAlign w:val="bottom"/>
          </w:tcPr>
          <w:p w14:paraId="777EA4A4"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UN</w:t>
            </w:r>
          </w:p>
        </w:tc>
        <w:tc>
          <w:tcPr>
            <w:tcW w:w="6663" w:type="dxa"/>
            <w:shd w:val="clear" w:color="auto" w:fill="auto"/>
            <w:vAlign w:val="bottom"/>
          </w:tcPr>
          <w:p w14:paraId="507F1C04"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Ujedinjene nacije</w:t>
            </w:r>
          </w:p>
        </w:tc>
      </w:tr>
      <w:tr w:rsidR="002747F0" w:rsidRPr="00EC607A" w14:paraId="1419CC75" w14:textId="77777777" w:rsidTr="75163653">
        <w:trPr>
          <w:trHeight w:val="290"/>
        </w:trPr>
        <w:tc>
          <w:tcPr>
            <w:tcW w:w="2267" w:type="dxa"/>
            <w:shd w:val="clear" w:color="auto" w:fill="auto"/>
            <w:vAlign w:val="bottom"/>
          </w:tcPr>
          <w:p w14:paraId="5F183FD0"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UNDP</w:t>
            </w:r>
          </w:p>
        </w:tc>
        <w:tc>
          <w:tcPr>
            <w:tcW w:w="6663" w:type="dxa"/>
            <w:shd w:val="clear" w:color="auto" w:fill="auto"/>
            <w:vAlign w:val="bottom"/>
          </w:tcPr>
          <w:p w14:paraId="4054E674"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hAnsiTheme="majorHAnsi" w:cstheme="majorBidi"/>
                <w:color w:val="000000" w:themeColor="text1"/>
              </w:rPr>
              <w:t>Program Ujedinjenih nacija za razvoj</w:t>
            </w:r>
          </w:p>
        </w:tc>
      </w:tr>
      <w:tr w:rsidR="002747F0" w:rsidRPr="00EC607A" w14:paraId="0B319C33" w14:textId="77777777" w:rsidTr="75163653">
        <w:trPr>
          <w:trHeight w:val="290"/>
        </w:trPr>
        <w:tc>
          <w:tcPr>
            <w:tcW w:w="2267" w:type="dxa"/>
            <w:shd w:val="clear" w:color="auto" w:fill="auto"/>
            <w:vAlign w:val="bottom"/>
          </w:tcPr>
          <w:p w14:paraId="3CC54F97"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ZO</w:t>
            </w:r>
          </w:p>
        </w:tc>
        <w:tc>
          <w:tcPr>
            <w:tcW w:w="6663" w:type="dxa"/>
            <w:shd w:val="clear" w:color="auto" w:fill="auto"/>
            <w:vAlign w:val="bottom"/>
          </w:tcPr>
          <w:p w14:paraId="788B1856"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Zajednica opština</w:t>
            </w:r>
          </w:p>
        </w:tc>
      </w:tr>
      <w:tr w:rsidR="002747F0" w:rsidRPr="00EC607A" w14:paraId="55CDE0BE" w14:textId="77777777" w:rsidTr="75163653">
        <w:trPr>
          <w:trHeight w:val="290"/>
        </w:trPr>
        <w:tc>
          <w:tcPr>
            <w:tcW w:w="2267" w:type="dxa"/>
            <w:shd w:val="clear" w:color="auto" w:fill="auto"/>
            <w:vAlign w:val="bottom"/>
          </w:tcPr>
          <w:p w14:paraId="0941F4DF"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ZZŠ</w:t>
            </w:r>
          </w:p>
        </w:tc>
        <w:tc>
          <w:tcPr>
            <w:tcW w:w="6663" w:type="dxa"/>
            <w:shd w:val="clear" w:color="auto" w:fill="auto"/>
            <w:vAlign w:val="bottom"/>
          </w:tcPr>
          <w:p w14:paraId="425BC629"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Zavod za školstvo</w:t>
            </w:r>
          </w:p>
        </w:tc>
      </w:tr>
      <w:tr w:rsidR="002747F0" w:rsidRPr="00EC607A" w14:paraId="43679AD4" w14:textId="77777777" w:rsidTr="75163653">
        <w:trPr>
          <w:trHeight w:val="290"/>
        </w:trPr>
        <w:tc>
          <w:tcPr>
            <w:tcW w:w="2267" w:type="dxa"/>
            <w:shd w:val="clear" w:color="auto" w:fill="auto"/>
            <w:vAlign w:val="bottom"/>
          </w:tcPr>
          <w:p w14:paraId="5633CEA9"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ZZZCG</w:t>
            </w:r>
          </w:p>
        </w:tc>
        <w:tc>
          <w:tcPr>
            <w:tcW w:w="6663" w:type="dxa"/>
            <w:shd w:val="clear" w:color="auto" w:fill="auto"/>
            <w:vAlign w:val="bottom"/>
          </w:tcPr>
          <w:p w14:paraId="1C8C09FB" w14:textId="77777777" w:rsidR="002747F0" w:rsidRPr="00EC607A" w:rsidRDefault="002747F0" w:rsidP="00D4102C">
            <w:pPr>
              <w:widowControl w:val="0"/>
              <w:spacing w:after="0"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 xml:space="preserve">Zavod za zapošljavanje </w:t>
            </w:r>
          </w:p>
        </w:tc>
      </w:tr>
    </w:tbl>
    <w:p w14:paraId="78AB9D24" w14:textId="77777777" w:rsidR="002747F0" w:rsidRPr="00EC607A" w:rsidRDefault="002747F0" w:rsidP="002747F0">
      <w:pPr>
        <w:rPr>
          <w:rFonts w:asciiTheme="majorHAnsi" w:hAnsiTheme="majorHAnsi" w:cstheme="majorBidi"/>
          <w:color w:val="2F5496"/>
          <w:sz w:val="26"/>
          <w:szCs w:val="26"/>
        </w:rPr>
      </w:pPr>
    </w:p>
    <w:p w14:paraId="60BF5E26" w14:textId="72A1830E" w:rsidR="00D00A7E" w:rsidRPr="00EC607A" w:rsidRDefault="003051C4">
      <w:pPr>
        <w:rPr>
          <w:rFonts w:asciiTheme="majorHAnsi" w:hAnsiTheme="majorHAnsi" w:cstheme="majorBidi"/>
        </w:rPr>
      </w:pPr>
      <w:r w:rsidRPr="32D7B96E">
        <w:rPr>
          <w:rFonts w:asciiTheme="majorHAnsi" w:hAnsiTheme="majorHAnsi" w:cstheme="majorBidi"/>
        </w:rPr>
        <w:br w:type="page"/>
      </w:r>
    </w:p>
    <w:p w14:paraId="0E23A8FA" w14:textId="77777777" w:rsidR="0028100D" w:rsidRPr="00EC607A" w:rsidRDefault="0028100D" w:rsidP="0028100D">
      <w:pPr>
        <w:pStyle w:val="Heading1"/>
      </w:pPr>
      <w:bookmarkStart w:id="7" w:name="_Toc146625332"/>
      <w:r w:rsidRPr="32D7B96E">
        <w:lastRenderedPageBreak/>
        <w:t>REZIME</w:t>
      </w:r>
      <w:bookmarkEnd w:id="7"/>
    </w:p>
    <w:p w14:paraId="09163931" w14:textId="77777777" w:rsidR="0028100D" w:rsidRPr="00EC607A" w:rsidRDefault="0028100D" w:rsidP="0028100D">
      <w:pPr>
        <w:rPr>
          <w:rFonts w:asciiTheme="majorHAnsi" w:hAnsiTheme="majorHAnsi" w:cstheme="majorBidi"/>
        </w:rPr>
      </w:pPr>
    </w:p>
    <w:p w14:paraId="4B28CCEF" w14:textId="076B580F" w:rsidR="00931B3F" w:rsidRPr="008B71F8" w:rsidRDefault="00931B3F" w:rsidP="008B71F8">
      <w:pPr>
        <w:jc w:val="both"/>
        <w:rPr>
          <w:rFonts w:asciiTheme="majorHAnsi" w:hAnsiTheme="majorHAnsi" w:cstheme="majorBidi"/>
          <w:lang w:val="fr-FR"/>
        </w:rPr>
      </w:pPr>
      <w:r w:rsidRPr="32D7B96E">
        <w:rPr>
          <w:rFonts w:asciiTheme="majorHAnsi" w:hAnsiTheme="majorHAnsi" w:cstheme="majorBidi"/>
        </w:rPr>
        <w:t>Vizija</w:t>
      </w:r>
      <w:r w:rsidR="00D54AE1" w:rsidRPr="32D7B96E">
        <w:rPr>
          <w:rFonts w:asciiTheme="majorHAnsi" w:hAnsiTheme="majorHAnsi" w:cstheme="majorBidi"/>
        </w:rPr>
        <w:t xml:space="preserve"> Strategije</w:t>
      </w:r>
      <w:r w:rsidRPr="32D7B96E">
        <w:rPr>
          <w:rFonts w:asciiTheme="majorHAnsi" w:hAnsiTheme="majorHAnsi" w:cstheme="majorBidi"/>
        </w:rPr>
        <w:t xml:space="preserve">: </w:t>
      </w:r>
      <w:r w:rsidRPr="32D7B96E">
        <w:rPr>
          <w:rFonts w:asciiTheme="majorHAnsi" w:hAnsiTheme="majorHAnsi" w:cstheme="majorBidi"/>
          <w:i/>
        </w:rPr>
        <w:t xml:space="preserve">Mladi su prepoznati kao značajan resurs i faktor našeg društva čiji je glas uvažen, doprinos cijenjen i inicijative podržane. Mladi su kreatori </w:t>
      </w:r>
      <w:r w:rsidR="62BBC6F0" w:rsidRPr="32D7B96E">
        <w:rPr>
          <w:rFonts w:asciiTheme="majorHAnsi" w:hAnsiTheme="majorHAnsi" w:cstheme="majorBidi"/>
          <w:i/>
        </w:rPr>
        <w:t>i kreatorke</w:t>
      </w:r>
      <w:r w:rsidRPr="32D7B96E">
        <w:rPr>
          <w:rFonts w:asciiTheme="majorHAnsi" w:hAnsiTheme="majorHAnsi" w:cstheme="majorBidi"/>
          <w:i/>
        </w:rPr>
        <w:t xml:space="preserve"> društvenog ambijenta u kojem ostvaruju svoja prava i pune potencijale. </w:t>
      </w:r>
    </w:p>
    <w:p w14:paraId="0BBCAD89" w14:textId="32693CC2" w:rsidR="00931B3F" w:rsidRPr="008B71F8" w:rsidRDefault="00931B3F" w:rsidP="008B71F8">
      <w:pPr>
        <w:jc w:val="both"/>
        <w:rPr>
          <w:rFonts w:asciiTheme="majorHAnsi" w:hAnsiTheme="majorHAnsi" w:cstheme="majorBidi"/>
          <w:lang w:val="fr-FR"/>
        </w:rPr>
      </w:pPr>
      <w:r w:rsidRPr="32D7B96E">
        <w:rPr>
          <w:rFonts w:asciiTheme="majorHAnsi" w:hAnsiTheme="majorHAnsi" w:cstheme="majorBidi"/>
        </w:rPr>
        <w:t>Strategija za mlade</w:t>
      </w:r>
      <w:r w:rsidR="00D54AE1" w:rsidRPr="32D7B96E">
        <w:rPr>
          <w:rFonts w:asciiTheme="majorHAnsi" w:hAnsiTheme="majorHAnsi" w:cstheme="majorBidi"/>
        </w:rPr>
        <w:t xml:space="preserve"> 2023-2027</w:t>
      </w:r>
      <w:r w:rsidR="40742CCE" w:rsidRPr="32D7B96E">
        <w:rPr>
          <w:rFonts w:asciiTheme="majorHAnsi" w:hAnsiTheme="majorHAnsi" w:cstheme="majorBidi"/>
        </w:rPr>
        <w:t>.</w:t>
      </w:r>
      <w:r w:rsidRPr="32D7B96E">
        <w:rPr>
          <w:rFonts w:asciiTheme="majorHAnsi" w:hAnsiTheme="majorHAnsi" w:cstheme="majorBidi"/>
        </w:rPr>
        <w:t xml:space="preserve"> je strateški odgovor na trenutni kontekst u kojem se mladi nalaze u crnogorskom društvu. </w:t>
      </w:r>
      <w:r w:rsidR="00D54AE1" w:rsidRPr="32D7B96E">
        <w:rPr>
          <w:rFonts w:asciiTheme="majorHAnsi" w:hAnsiTheme="majorHAnsi" w:cstheme="majorBidi"/>
        </w:rPr>
        <w:t>Iako je p</w:t>
      </w:r>
      <w:r w:rsidRPr="32D7B96E">
        <w:rPr>
          <w:rFonts w:asciiTheme="majorHAnsi" w:hAnsiTheme="majorHAnsi" w:cstheme="majorBidi"/>
        </w:rPr>
        <w:t>roces izrade Strategije za mlade formalno je započe</w:t>
      </w:r>
      <w:r w:rsidR="00D54AE1" w:rsidRPr="32D7B96E">
        <w:rPr>
          <w:rFonts w:asciiTheme="majorHAnsi" w:hAnsiTheme="majorHAnsi" w:cstheme="majorBidi"/>
        </w:rPr>
        <w:t>t</w:t>
      </w:r>
      <w:r w:rsidRPr="32D7B96E">
        <w:rPr>
          <w:rFonts w:asciiTheme="majorHAnsi" w:hAnsiTheme="majorHAnsi" w:cstheme="majorBidi"/>
        </w:rPr>
        <w:t xml:space="preserve"> tokom 2022. </w:t>
      </w:r>
      <w:r w:rsidR="00A372BB" w:rsidRPr="32D7B96E">
        <w:rPr>
          <w:rFonts w:asciiTheme="majorHAnsi" w:hAnsiTheme="majorHAnsi" w:cstheme="majorBidi"/>
        </w:rPr>
        <w:t>godine, već</w:t>
      </w:r>
      <w:r w:rsidRPr="32D7B96E">
        <w:rPr>
          <w:rFonts w:asciiTheme="majorHAnsi" w:hAnsiTheme="majorHAnsi" w:cstheme="majorBidi"/>
        </w:rPr>
        <w:t xml:space="preserve"> tokom 2021. godine su sprovedene prve konsultacije sa akterima omladinske politike kako bi se prikupila mišljenja o kratkoročnim i dugoročnim prioritetima u vezi sa omladinskom politikom. </w:t>
      </w:r>
      <w:r w:rsidR="00D54AE1" w:rsidRPr="32D7B96E">
        <w:rPr>
          <w:rFonts w:asciiTheme="majorHAnsi" w:hAnsiTheme="majorHAnsi" w:cstheme="majorBidi"/>
        </w:rPr>
        <w:t>N</w:t>
      </w:r>
      <w:r w:rsidRPr="32D7B96E">
        <w:rPr>
          <w:rFonts w:asciiTheme="majorHAnsi" w:hAnsiTheme="majorHAnsi" w:cstheme="majorBidi"/>
        </w:rPr>
        <w:t xml:space="preserve">a početku izrade ovog dokumenta, analiziran je veliki broj različitih istraživanja, studija, analiza, izvještaja, informacija i drugih relevantnih publikacija objavljenih u poslednjih pet godina, fokusirajući se na Crnu Goru, ali i na Balkan i Evropu, radi sagledavanja problema i izazova sa kojima se mladi suočavaju, kao i problema u realizaciji omladinske politike i razvoju mladih. Ministarstvo sporta i mladih je takođe sprovelo javne konsultacije otvorene za sve zainteresovane građanke i građane i aktere, čiji su rezultati analizirani od strane Radne grupe. </w:t>
      </w:r>
      <w:r w:rsidR="008B71F8" w:rsidRPr="32D7B96E">
        <w:rPr>
          <w:rFonts w:asciiTheme="majorHAnsi" w:hAnsiTheme="majorHAnsi" w:cstheme="majorBidi"/>
        </w:rPr>
        <w:t>Sprovedeno</w:t>
      </w:r>
      <w:r w:rsidRPr="32D7B96E">
        <w:rPr>
          <w:rFonts w:asciiTheme="majorHAnsi" w:hAnsiTheme="majorHAnsi" w:cstheme="majorBidi"/>
        </w:rPr>
        <w:t xml:space="preserve"> je</w:t>
      </w:r>
      <w:r w:rsidR="008B71F8" w:rsidRPr="32D7B96E">
        <w:rPr>
          <w:rFonts w:asciiTheme="majorHAnsi" w:hAnsiTheme="majorHAnsi" w:cstheme="majorBidi"/>
        </w:rPr>
        <w:t xml:space="preserve"> i</w:t>
      </w:r>
      <w:r w:rsidRPr="32D7B96E">
        <w:rPr>
          <w:rFonts w:asciiTheme="majorHAnsi" w:hAnsiTheme="majorHAnsi" w:cstheme="majorBidi"/>
        </w:rPr>
        <w:t xml:space="preserve"> istraživanje o mladima i njihovim potrebama na reprezentativnom uzorku</w:t>
      </w:r>
      <w:r w:rsidR="009229F8" w:rsidRPr="32D7B96E">
        <w:rPr>
          <w:rFonts w:asciiTheme="majorHAnsi" w:hAnsiTheme="majorHAnsi" w:cstheme="majorBidi"/>
        </w:rPr>
        <w:t>, kao i dodatne fokus grupe sa različitim grupama mladih</w:t>
      </w:r>
      <w:r w:rsidRPr="32D7B96E">
        <w:rPr>
          <w:rFonts w:asciiTheme="majorHAnsi" w:hAnsiTheme="majorHAnsi" w:cstheme="majorBidi"/>
        </w:rPr>
        <w:t>. Mladi su takođe uzeli učešće u samom dizajnu Strategije, kako kroz svoje predstavnike</w:t>
      </w:r>
      <w:r w:rsidR="75510B73" w:rsidRPr="32D7B96E">
        <w:rPr>
          <w:rFonts w:asciiTheme="majorHAnsi" w:hAnsiTheme="majorHAnsi" w:cstheme="majorBidi"/>
        </w:rPr>
        <w:t>/ce</w:t>
      </w:r>
      <w:r w:rsidRPr="32D7B96E">
        <w:rPr>
          <w:rFonts w:asciiTheme="majorHAnsi" w:hAnsiTheme="majorHAnsi" w:cstheme="majorBidi"/>
        </w:rPr>
        <w:t xml:space="preserve"> u radnoj grupi, tako i kroz direktne konsultacije sa članovima</w:t>
      </w:r>
      <w:r w:rsidR="6D262AD1" w:rsidRPr="32D7B96E">
        <w:rPr>
          <w:rFonts w:asciiTheme="majorHAnsi" w:hAnsiTheme="majorHAnsi" w:cstheme="majorBidi"/>
        </w:rPr>
        <w:t>/icama</w:t>
      </w:r>
      <w:r w:rsidRPr="32D7B96E">
        <w:rPr>
          <w:rFonts w:asciiTheme="majorHAnsi" w:hAnsiTheme="majorHAnsi" w:cstheme="majorBidi"/>
        </w:rPr>
        <w:t xml:space="preserve"> radne grupe. Tokom </w:t>
      </w:r>
      <w:r w:rsidR="7C2046C1" w:rsidRPr="32D7B96E">
        <w:rPr>
          <w:rFonts w:asciiTheme="majorHAnsi" w:hAnsiTheme="majorHAnsi" w:cstheme="majorBidi"/>
        </w:rPr>
        <w:t>izrade</w:t>
      </w:r>
      <w:r w:rsidR="00D54AE1" w:rsidRPr="32D7B96E">
        <w:rPr>
          <w:rFonts w:asciiTheme="majorHAnsi" w:hAnsiTheme="majorHAnsi" w:cstheme="majorBidi"/>
        </w:rPr>
        <w:t xml:space="preserve"> samog dokumenta</w:t>
      </w:r>
      <w:r w:rsidRPr="32D7B96E">
        <w:rPr>
          <w:rFonts w:asciiTheme="majorHAnsi" w:hAnsiTheme="majorHAnsi" w:cstheme="majorBidi"/>
        </w:rPr>
        <w:t>, o</w:t>
      </w:r>
      <w:r w:rsidR="00D54AE1" w:rsidRPr="32D7B96E">
        <w:rPr>
          <w:rFonts w:asciiTheme="majorHAnsi" w:hAnsiTheme="majorHAnsi" w:cstheme="majorBidi"/>
        </w:rPr>
        <w:t>rganizovane</w:t>
      </w:r>
      <w:r w:rsidRPr="32D7B96E">
        <w:rPr>
          <w:rFonts w:asciiTheme="majorHAnsi" w:hAnsiTheme="majorHAnsi" w:cstheme="majorBidi"/>
        </w:rPr>
        <w:t xml:space="preserve"> su</w:t>
      </w:r>
      <w:r w:rsidR="00D54AE1" w:rsidRPr="32D7B96E">
        <w:rPr>
          <w:rFonts w:asciiTheme="majorHAnsi" w:hAnsiTheme="majorHAnsi" w:cstheme="majorBidi"/>
        </w:rPr>
        <w:t xml:space="preserve"> i </w:t>
      </w:r>
      <w:r w:rsidRPr="32D7B96E">
        <w:rPr>
          <w:rFonts w:asciiTheme="majorHAnsi" w:hAnsiTheme="majorHAnsi" w:cstheme="majorBidi"/>
        </w:rPr>
        <w:t>dodatne direktne konsultacije članova</w:t>
      </w:r>
      <w:r w:rsidR="690E7F52" w:rsidRPr="32D7B96E">
        <w:rPr>
          <w:rFonts w:asciiTheme="majorHAnsi" w:hAnsiTheme="majorHAnsi" w:cstheme="majorBidi"/>
        </w:rPr>
        <w:t>/ica</w:t>
      </w:r>
      <w:r w:rsidRPr="32D7B96E">
        <w:rPr>
          <w:rFonts w:asciiTheme="majorHAnsi" w:hAnsiTheme="majorHAnsi" w:cstheme="majorBidi"/>
        </w:rPr>
        <w:t xml:space="preserve"> radne grupe sa akterima u oblasti omladinske politike, sa ciljem uključivanja što većeg broja aktera u ovaj važan proces. </w:t>
      </w:r>
    </w:p>
    <w:p w14:paraId="605A1871" w14:textId="55E56CA9" w:rsidR="00931B3F" w:rsidRPr="008B71F8" w:rsidRDefault="00931B3F" w:rsidP="008B71F8">
      <w:pPr>
        <w:jc w:val="both"/>
        <w:rPr>
          <w:rFonts w:asciiTheme="majorHAnsi" w:hAnsiTheme="majorHAnsi" w:cstheme="majorBidi"/>
          <w:lang w:val="fr-FR"/>
        </w:rPr>
      </w:pPr>
      <w:r w:rsidRPr="32D7B96E">
        <w:rPr>
          <w:rFonts w:asciiTheme="majorHAnsi" w:hAnsiTheme="majorHAnsi" w:cstheme="majorBidi"/>
        </w:rPr>
        <w:t>Na osnovu svih prikupljenih inicijativa, dokaza, informacija i inputa tokom višemjesečnog rada radne grupe, identifikovani su izazovi sa kojima se mladi suočavaju, kao i mjere i aktivnosti koje treba preduzeti da bi se identifikovani izazovi riješili. Strategija za mlade</w:t>
      </w:r>
      <w:r w:rsidR="00D54AE1" w:rsidRPr="32D7B96E">
        <w:rPr>
          <w:rFonts w:asciiTheme="majorHAnsi" w:hAnsiTheme="majorHAnsi" w:cstheme="majorBidi"/>
        </w:rPr>
        <w:t xml:space="preserve"> 2023-2027</w:t>
      </w:r>
      <w:r w:rsidR="248808B9" w:rsidRPr="32D7B96E">
        <w:rPr>
          <w:rFonts w:asciiTheme="majorHAnsi" w:hAnsiTheme="majorHAnsi" w:cstheme="majorBidi"/>
        </w:rPr>
        <w:t>.</w:t>
      </w:r>
      <w:r w:rsidRPr="32D7B96E">
        <w:rPr>
          <w:rFonts w:asciiTheme="majorHAnsi" w:hAnsiTheme="majorHAnsi" w:cstheme="majorBidi"/>
        </w:rPr>
        <w:t xml:space="preserve"> ima za cilj pružanje odgovarajuće podrške i podsticaja mladima da budu kreatori</w:t>
      </w:r>
      <w:r w:rsidR="2BF2A337" w:rsidRPr="32D7B96E">
        <w:rPr>
          <w:rFonts w:asciiTheme="majorHAnsi" w:hAnsiTheme="majorHAnsi" w:cstheme="majorBidi"/>
        </w:rPr>
        <w:t>/ke</w:t>
      </w:r>
      <w:r w:rsidRPr="32D7B96E">
        <w:rPr>
          <w:rFonts w:asciiTheme="majorHAnsi" w:hAnsiTheme="majorHAnsi" w:cstheme="majorBidi"/>
        </w:rPr>
        <w:t xml:space="preserve"> društvenog ambijenta u kojem ostvaruju svoja prava i ispunjavaju svoj puni potencijal. </w:t>
      </w:r>
    </w:p>
    <w:p w14:paraId="7B687F50" w14:textId="5934CEC1" w:rsidR="00931B3F" w:rsidRPr="008B71F8" w:rsidRDefault="00931B3F" w:rsidP="008B71F8">
      <w:pPr>
        <w:jc w:val="both"/>
        <w:rPr>
          <w:rFonts w:asciiTheme="majorHAnsi" w:hAnsiTheme="majorHAnsi" w:cstheme="majorBidi"/>
          <w:lang w:val="fr-FR"/>
        </w:rPr>
      </w:pPr>
      <w:r w:rsidRPr="32D7B96E">
        <w:rPr>
          <w:rFonts w:asciiTheme="majorHAnsi" w:hAnsiTheme="majorHAnsi" w:cstheme="majorBidi"/>
        </w:rPr>
        <w:t>Strategija jasno prepoznaje mlade kao značajan resurs i faktor našeg društva, te predviđa uspostavljanje mehanizama i pristupa omladinskoj politici koji će omogućiti da se</w:t>
      </w:r>
      <w:r w:rsidR="008B71F8" w:rsidRPr="32D7B96E">
        <w:rPr>
          <w:rFonts w:asciiTheme="majorHAnsi" w:hAnsiTheme="majorHAnsi" w:cstheme="majorBidi"/>
        </w:rPr>
        <w:t xml:space="preserve"> ostvare njihova prava,</w:t>
      </w:r>
      <w:r w:rsidRPr="32D7B96E">
        <w:rPr>
          <w:rFonts w:asciiTheme="majorHAnsi" w:hAnsiTheme="majorHAnsi" w:cstheme="majorBidi"/>
        </w:rPr>
        <w:t xml:space="preserve"> uvaže iskustva, stavovi i glas mladih, cijeni</w:t>
      </w:r>
      <w:r w:rsidR="008B71F8" w:rsidRPr="32D7B96E">
        <w:rPr>
          <w:rFonts w:asciiTheme="majorHAnsi" w:hAnsiTheme="majorHAnsi" w:cstheme="majorBidi"/>
        </w:rPr>
        <w:t xml:space="preserve"> njihov</w:t>
      </w:r>
      <w:r w:rsidRPr="32D7B96E">
        <w:rPr>
          <w:rFonts w:asciiTheme="majorHAnsi" w:hAnsiTheme="majorHAnsi" w:cstheme="majorBidi"/>
        </w:rPr>
        <w:t xml:space="preserve"> doprinos i podrže njihove inicijative. </w:t>
      </w:r>
    </w:p>
    <w:p w14:paraId="72E91F37" w14:textId="44E74D99" w:rsidR="00931B3F" w:rsidRPr="008B71F8" w:rsidRDefault="00931B3F" w:rsidP="008B71F8">
      <w:pPr>
        <w:jc w:val="both"/>
        <w:rPr>
          <w:rFonts w:asciiTheme="majorHAnsi" w:hAnsiTheme="majorHAnsi" w:cstheme="majorBidi"/>
          <w:lang w:val="fr-FR"/>
        </w:rPr>
      </w:pPr>
      <w:r w:rsidRPr="32D7B96E">
        <w:rPr>
          <w:rFonts w:asciiTheme="majorHAnsi" w:hAnsiTheme="majorHAnsi" w:cstheme="majorBidi"/>
        </w:rPr>
        <w:t xml:space="preserve">U odnosu na definisani ključni problem određen je strateški cilj: </w:t>
      </w:r>
      <w:r w:rsidR="00BA5399" w:rsidRPr="00BA5399">
        <w:rPr>
          <w:rFonts w:asciiTheme="majorHAnsi" w:hAnsiTheme="majorHAnsi" w:cstheme="majorBidi"/>
          <w:b/>
        </w:rPr>
        <w:t>Izgradnjom održivog međuresornog sistema podrške mladima stvoriti mogućnosti za razvoj njihovih punih kapaciteta i aktivan doprinos razvoju društva</w:t>
      </w:r>
      <w:r w:rsidR="00A372BB">
        <w:rPr>
          <w:rFonts w:asciiTheme="majorHAnsi" w:hAnsiTheme="majorHAnsi" w:cstheme="majorBidi"/>
        </w:rPr>
        <w:t>.</w:t>
      </w:r>
    </w:p>
    <w:p w14:paraId="5BECD503" w14:textId="024AE1F4" w:rsidR="00931B3F" w:rsidRPr="00D54AE1" w:rsidRDefault="00931B3F" w:rsidP="008B71F8">
      <w:pPr>
        <w:jc w:val="both"/>
        <w:rPr>
          <w:rFonts w:asciiTheme="majorHAnsi" w:hAnsiTheme="majorHAnsi" w:cstheme="majorBidi"/>
          <w:lang w:val="fr-FR"/>
        </w:rPr>
      </w:pPr>
      <w:r w:rsidRPr="32D7B96E">
        <w:rPr>
          <w:rFonts w:asciiTheme="majorHAnsi" w:hAnsiTheme="majorHAnsi" w:cstheme="majorBidi"/>
        </w:rPr>
        <w:t xml:space="preserve">Na osnovu identifikovanog ključnog problema, uzroka i posljedica, a u skladu sa identifikovanim i prioritizovanim izazovima, ovom Strategijom su definisana </w:t>
      </w:r>
      <w:r w:rsidRPr="32D7B96E">
        <w:rPr>
          <w:rFonts w:asciiTheme="majorHAnsi" w:hAnsiTheme="majorHAnsi" w:cstheme="majorBidi"/>
          <w:u w:val="single"/>
        </w:rPr>
        <w:t>četiri operativna cilja</w:t>
      </w:r>
      <w:r w:rsidR="00FA24CB" w:rsidRPr="32D7B96E">
        <w:rPr>
          <w:rFonts w:asciiTheme="majorHAnsi" w:hAnsiTheme="majorHAnsi" w:cstheme="majorBidi"/>
        </w:rPr>
        <w:t xml:space="preserve"> i propratne mjere</w:t>
      </w:r>
      <w:r w:rsidRPr="32D7B96E">
        <w:rPr>
          <w:rFonts w:asciiTheme="majorHAnsi" w:hAnsiTheme="majorHAnsi" w:cstheme="majorBidi"/>
        </w:rPr>
        <w:t xml:space="preserve"> koje je potrebno ostvariti tokom perioda trajanja Strategije, i to: </w:t>
      </w:r>
    </w:p>
    <w:p w14:paraId="59535733" w14:textId="5080B723" w:rsidR="00931B3F" w:rsidRPr="00F8620A" w:rsidRDefault="00931B3F" w:rsidP="00F8620A">
      <w:pPr>
        <w:pStyle w:val="ListParagraph"/>
        <w:numPr>
          <w:ilvl w:val="0"/>
          <w:numId w:val="69"/>
        </w:numPr>
        <w:jc w:val="both"/>
        <w:rPr>
          <w:rFonts w:asciiTheme="majorHAnsi" w:hAnsiTheme="majorHAnsi" w:cstheme="majorBidi"/>
          <w:lang w:val="fr-FR"/>
        </w:rPr>
      </w:pPr>
      <w:r w:rsidRPr="32D7B96E">
        <w:rPr>
          <w:rFonts w:asciiTheme="majorHAnsi" w:hAnsiTheme="majorHAnsi" w:cstheme="majorBidi"/>
        </w:rPr>
        <w:t>Razvoj održivog sistema usluga za podršku mladima u procesu njihove tranzicije u odraslo doba; </w:t>
      </w:r>
    </w:p>
    <w:p w14:paraId="12FB8E02" w14:textId="134E84A1" w:rsidR="00931B3F" w:rsidRPr="00F8620A" w:rsidRDefault="00931B3F" w:rsidP="00F8620A">
      <w:pPr>
        <w:pStyle w:val="ListParagraph"/>
        <w:numPr>
          <w:ilvl w:val="0"/>
          <w:numId w:val="69"/>
        </w:numPr>
        <w:jc w:val="both"/>
        <w:rPr>
          <w:rFonts w:asciiTheme="majorHAnsi" w:hAnsiTheme="majorHAnsi" w:cstheme="majorBidi"/>
          <w:lang w:val="fr-FR"/>
        </w:rPr>
      </w:pPr>
      <w:r w:rsidRPr="32D7B96E">
        <w:rPr>
          <w:rFonts w:asciiTheme="majorHAnsi" w:hAnsiTheme="majorHAnsi" w:cstheme="majorBidi"/>
        </w:rPr>
        <w:t xml:space="preserve">Stvaranje uslova da mladi budu aktivni građani i </w:t>
      </w:r>
      <w:r w:rsidR="008B71F8" w:rsidRPr="32D7B96E">
        <w:rPr>
          <w:rFonts w:asciiTheme="majorHAnsi" w:hAnsiTheme="majorHAnsi" w:cstheme="majorBidi"/>
        </w:rPr>
        <w:t>građanke,</w:t>
      </w:r>
      <w:r w:rsidRPr="32D7B96E">
        <w:rPr>
          <w:rFonts w:asciiTheme="majorHAnsi" w:hAnsiTheme="majorHAnsi" w:cstheme="majorBidi"/>
        </w:rPr>
        <w:t xml:space="preserve"> uključeni</w:t>
      </w:r>
      <w:r w:rsidR="18663EEE" w:rsidRPr="32D7B96E">
        <w:rPr>
          <w:rFonts w:asciiTheme="majorHAnsi" w:hAnsiTheme="majorHAnsi" w:cstheme="majorBidi"/>
        </w:rPr>
        <w:t>/e</w:t>
      </w:r>
      <w:r w:rsidRPr="32D7B96E">
        <w:rPr>
          <w:rFonts w:asciiTheme="majorHAnsi" w:hAnsiTheme="majorHAnsi" w:cstheme="majorBidi"/>
        </w:rPr>
        <w:t xml:space="preserve"> u kreiranje i sprovođenje javnih politika; </w:t>
      </w:r>
    </w:p>
    <w:p w14:paraId="6EBB93D6" w14:textId="736C2BD8" w:rsidR="00931B3F" w:rsidRPr="00F8620A" w:rsidRDefault="00931B3F" w:rsidP="00F8620A">
      <w:pPr>
        <w:pStyle w:val="ListParagraph"/>
        <w:numPr>
          <w:ilvl w:val="0"/>
          <w:numId w:val="69"/>
        </w:numPr>
        <w:jc w:val="both"/>
        <w:rPr>
          <w:rFonts w:asciiTheme="majorHAnsi" w:hAnsiTheme="majorHAnsi" w:cstheme="majorBidi"/>
          <w:lang w:val="fr-FR"/>
        </w:rPr>
      </w:pPr>
      <w:r w:rsidRPr="32D7B96E">
        <w:rPr>
          <w:rFonts w:asciiTheme="majorHAnsi" w:hAnsiTheme="majorHAnsi" w:cstheme="majorBidi"/>
        </w:rPr>
        <w:t>Unapređenje položaja mladih, kroz međuresorni pristup; </w:t>
      </w:r>
    </w:p>
    <w:p w14:paraId="27914F05" w14:textId="680FD555" w:rsidR="008B71F8" w:rsidRPr="00F8620A" w:rsidRDefault="00931B3F" w:rsidP="00F8620A">
      <w:pPr>
        <w:pStyle w:val="ListParagraph"/>
        <w:numPr>
          <w:ilvl w:val="0"/>
          <w:numId w:val="69"/>
        </w:numPr>
        <w:jc w:val="both"/>
        <w:rPr>
          <w:rFonts w:asciiTheme="majorHAnsi" w:hAnsiTheme="majorHAnsi" w:cstheme="majorBidi"/>
          <w:lang w:val="fr-FR"/>
        </w:rPr>
      </w:pPr>
      <w:r w:rsidRPr="32D7B96E">
        <w:rPr>
          <w:rFonts w:asciiTheme="majorHAnsi" w:hAnsiTheme="majorHAnsi" w:cstheme="majorBidi"/>
        </w:rPr>
        <w:t xml:space="preserve">Unapređenje normativno-institucionalnog okvira za sprovođenje omladinske politike. </w:t>
      </w:r>
    </w:p>
    <w:p w14:paraId="4FFEB5E6" w14:textId="344DCBD4" w:rsidR="00FA24CB" w:rsidRPr="00D54AE1" w:rsidRDefault="00931B3F" w:rsidP="00FA24CB">
      <w:pPr>
        <w:jc w:val="both"/>
        <w:rPr>
          <w:rFonts w:asciiTheme="majorHAnsi" w:hAnsiTheme="majorHAnsi" w:cstheme="majorBidi"/>
          <w:lang w:val="fr-FR"/>
        </w:rPr>
      </w:pPr>
      <w:r w:rsidRPr="32D7B96E">
        <w:rPr>
          <w:rFonts w:asciiTheme="majorHAnsi" w:hAnsiTheme="majorHAnsi" w:cstheme="majorBidi"/>
        </w:rPr>
        <w:t>Kroz djelovanje u četiri navedene oblasti i putem razvijenih mjera i aktivnosti, direktno će se doprinijeti ostvarivanju postavljenih ciljeva. </w:t>
      </w:r>
    </w:p>
    <w:p w14:paraId="2E297ABF" w14:textId="5F15256F" w:rsidR="00F16A65" w:rsidRPr="00D54AE1" w:rsidRDefault="00F16A65" w:rsidP="00931B3F">
      <w:pPr>
        <w:rPr>
          <w:rFonts w:asciiTheme="majorHAnsi" w:hAnsiTheme="majorHAnsi" w:cstheme="majorBidi"/>
          <w:lang w:val="fr-FR"/>
        </w:rPr>
      </w:pPr>
      <w:r w:rsidRPr="00D54AE1">
        <w:rPr>
          <w:rFonts w:asciiTheme="majorHAnsi" w:hAnsiTheme="majorHAnsi" w:cstheme="majorHAnsi"/>
          <w:noProof/>
        </w:rPr>
        <w:lastRenderedPageBreak/>
        <w:drawing>
          <wp:inline distT="0" distB="0" distL="0" distR="0" wp14:anchorId="25704B5C" wp14:editId="36232A57">
            <wp:extent cx="2696442" cy="2944800"/>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956" t="-404" r="17901"/>
                    <a:stretch/>
                  </pic:blipFill>
                  <pic:spPr bwMode="auto">
                    <a:xfrm>
                      <a:off x="0" y="0"/>
                      <a:ext cx="2696442" cy="2944800"/>
                    </a:xfrm>
                    <a:prstGeom prst="rect">
                      <a:avLst/>
                    </a:prstGeom>
                    <a:noFill/>
                    <a:ln>
                      <a:noFill/>
                    </a:ln>
                    <a:extLst>
                      <a:ext uri="{53640926-AAD7-44D8-BBD7-CCE9431645EC}">
                        <a14:shadowObscured xmlns:a14="http://schemas.microsoft.com/office/drawing/2010/main"/>
                      </a:ext>
                    </a:extLst>
                  </pic:spPr>
                </pic:pic>
              </a:graphicData>
            </a:graphic>
          </wp:inline>
        </w:drawing>
      </w:r>
      <w:r w:rsidRPr="32D7B96E">
        <w:rPr>
          <w:rFonts w:asciiTheme="majorHAnsi" w:hAnsiTheme="majorHAnsi" w:cstheme="majorBidi"/>
          <w:lang w:val="fr-FR"/>
        </w:rPr>
        <w:t xml:space="preserve"> </w:t>
      </w:r>
      <w:r w:rsidRPr="00D54AE1">
        <w:rPr>
          <w:rFonts w:asciiTheme="majorHAnsi" w:hAnsiTheme="majorHAnsi" w:cstheme="majorHAnsi"/>
          <w:noProof/>
        </w:rPr>
        <w:drawing>
          <wp:inline distT="0" distB="0" distL="0" distR="0" wp14:anchorId="7D14FFA9" wp14:editId="50A76CC1">
            <wp:extent cx="2782957" cy="29444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4763" r="2640"/>
                    <a:stretch/>
                  </pic:blipFill>
                  <pic:spPr bwMode="auto">
                    <a:xfrm>
                      <a:off x="0" y="0"/>
                      <a:ext cx="2782957" cy="2944495"/>
                    </a:xfrm>
                    <a:prstGeom prst="rect">
                      <a:avLst/>
                    </a:prstGeom>
                    <a:noFill/>
                    <a:ln>
                      <a:noFill/>
                    </a:ln>
                    <a:extLst>
                      <a:ext uri="{53640926-AAD7-44D8-BBD7-CCE9431645EC}">
                        <a14:shadowObscured xmlns:a14="http://schemas.microsoft.com/office/drawing/2010/main"/>
                      </a:ext>
                    </a:extLst>
                  </pic:spPr>
                </pic:pic>
              </a:graphicData>
            </a:graphic>
          </wp:inline>
        </w:drawing>
      </w:r>
    </w:p>
    <w:p w14:paraId="54AC3CF3" w14:textId="4F016654" w:rsidR="00F16A65" w:rsidRPr="00D54AE1" w:rsidRDefault="00E703AC" w:rsidP="00931B3F">
      <w:pPr>
        <w:rPr>
          <w:rFonts w:asciiTheme="majorHAnsi" w:hAnsiTheme="majorHAnsi" w:cstheme="majorBidi"/>
          <w:lang w:val="fr-FR"/>
        </w:rPr>
      </w:pPr>
      <w:r w:rsidRPr="003C0D2D">
        <w:rPr>
          <w:rFonts w:asciiTheme="majorHAnsi" w:eastAsia="Times New Roman" w:hAnsiTheme="majorHAnsi" w:cstheme="majorHAnsi"/>
          <w:noProof/>
        </w:rPr>
        <w:drawing>
          <wp:inline distT="0" distB="0" distL="0" distR="0" wp14:anchorId="41BC0AF8" wp14:editId="7DE8401B">
            <wp:extent cx="2696210" cy="2943860"/>
            <wp:effectExtent l="0" t="0" r="85090" b="6604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F16A65" w:rsidRPr="00D54AE1">
        <w:rPr>
          <w:rFonts w:asciiTheme="majorHAnsi" w:hAnsiTheme="majorHAnsi" w:cstheme="majorHAnsi"/>
          <w:noProof/>
        </w:rPr>
        <w:drawing>
          <wp:inline distT="0" distB="0" distL="0" distR="0" wp14:anchorId="2E0046C3" wp14:editId="03BF967C">
            <wp:extent cx="2623931" cy="2943860"/>
            <wp:effectExtent l="0" t="0" r="508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19336" t="195" r="19638" b="-1"/>
                    <a:stretch/>
                  </pic:blipFill>
                  <pic:spPr bwMode="auto">
                    <a:xfrm>
                      <a:off x="0" y="0"/>
                      <a:ext cx="2641187" cy="2963220"/>
                    </a:xfrm>
                    <a:prstGeom prst="rect">
                      <a:avLst/>
                    </a:prstGeom>
                    <a:noFill/>
                    <a:ln>
                      <a:noFill/>
                    </a:ln>
                    <a:extLst>
                      <a:ext uri="{53640926-AAD7-44D8-BBD7-CCE9431645EC}">
                        <a14:shadowObscured xmlns:a14="http://schemas.microsoft.com/office/drawing/2010/main"/>
                      </a:ext>
                    </a:extLst>
                  </pic:spPr>
                </pic:pic>
              </a:graphicData>
            </a:graphic>
          </wp:inline>
        </w:drawing>
      </w:r>
    </w:p>
    <w:p w14:paraId="338AA117" w14:textId="77777777" w:rsidR="00F16A65" w:rsidRPr="008B71F8" w:rsidRDefault="00F16A65" w:rsidP="00931B3F">
      <w:pPr>
        <w:rPr>
          <w:rFonts w:asciiTheme="majorHAnsi" w:hAnsiTheme="majorHAnsi" w:cstheme="majorBidi"/>
          <w:lang w:val="fr-FR"/>
        </w:rPr>
      </w:pPr>
    </w:p>
    <w:p w14:paraId="7F66347C" w14:textId="2CF3270C" w:rsidR="0028100D" w:rsidRPr="00D54AE1" w:rsidRDefault="00931B3F" w:rsidP="00F16A65">
      <w:pPr>
        <w:jc w:val="both"/>
        <w:rPr>
          <w:rFonts w:asciiTheme="majorHAnsi" w:hAnsiTheme="majorHAnsi" w:cstheme="majorBidi"/>
          <w:lang w:val="fr-FR"/>
        </w:rPr>
      </w:pPr>
      <w:r w:rsidRPr="32D7B96E">
        <w:rPr>
          <w:rFonts w:asciiTheme="majorHAnsi" w:hAnsiTheme="majorHAnsi" w:cstheme="majorBidi"/>
        </w:rPr>
        <w:t>Implementacija Strategije predviđa zajedničke napore svih identifikovanih aktera, kako iz javnog, civilnog i privatnog sektora, tako i samih mladih</w:t>
      </w:r>
      <w:r w:rsidR="008B71F8" w:rsidRPr="32D7B96E">
        <w:rPr>
          <w:rFonts w:asciiTheme="majorHAnsi" w:hAnsiTheme="majorHAnsi" w:cstheme="majorBidi"/>
        </w:rPr>
        <w:t>.</w:t>
      </w:r>
      <w:r w:rsidRPr="32D7B96E">
        <w:rPr>
          <w:rFonts w:asciiTheme="majorHAnsi" w:hAnsiTheme="majorHAnsi" w:cstheme="majorBidi"/>
        </w:rPr>
        <w:t xml:space="preserve"> Uz Strategiju se predstavlja i dvogodišnji akcioni plan za period 2023-2024, nakon čega se očekuje izrada novog plana koji će identifikovati ključne aktivnosti za naredni period.</w:t>
      </w:r>
    </w:p>
    <w:p w14:paraId="13178EDA" w14:textId="7F9D43FC" w:rsidR="0083002E" w:rsidRPr="00F16A65" w:rsidRDefault="0083002E">
      <w:pPr>
        <w:spacing w:after="0" w:line="240" w:lineRule="auto"/>
        <w:rPr>
          <w:rFonts w:asciiTheme="majorHAnsi" w:eastAsiaTheme="majorEastAsia" w:hAnsiTheme="majorHAnsi" w:cstheme="majorBidi"/>
          <w:color w:val="1F3864" w:themeColor="accent1" w:themeShade="80"/>
          <w:sz w:val="36"/>
          <w:szCs w:val="36"/>
          <w:lang w:val="fr-FR"/>
        </w:rPr>
      </w:pPr>
    </w:p>
    <w:p w14:paraId="02C82E53" w14:textId="77777777" w:rsidR="008B71F8" w:rsidRDefault="008B71F8">
      <w:pPr>
        <w:pStyle w:val="Heading1"/>
        <w:rPr>
          <w:lang w:val="fr-FR"/>
        </w:rPr>
      </w:pPr>
    </w:p>
    <w:p w14:paraId="19D1D36D" w14:textId="77777777" w:rsidR="00745B82" w:rsidRDefault="00745B82">
      <w:pPr>
        <w:pStyle w:val="Heading1"/>
        <w:rPr>
          <w:lang w:val="fr-FR"/>
        </w:rPr>
      </w:pPr>
    </w:p>
    <w:p w14:paraId="288BD503" w14:textId="32C71087" w:rsidR="00D00A7E" w:rsidRPr="00D54AE1" w:rsidRDefault="002B1BCB">
      <w:pPr>
        <w:pStyle w:val="Heading1"/>
        <w:rPr>
          <w:lang w:val="fr-FR"/>
        </w:rPr>
      </w:pPr>
      <w:bookmarkStart w:id="8" w:name="_Toc146625333"/>
      <w:r w:rsidRPr="32D7B96E">
        <w:t>Uvod</w:t>
      </w:r>
      <w:bookmarkEnd w:id="8"/>
    </w:p>
    <w:p w14:paraId="19778C78" w14:textId="77777777" w:rsidR="00576D1B" w:rsidRPr="00D54AE1" w:rsidRDefault="00576D1B" w:rsidP="00576D1B">
      <w:pPr>
        <w:rPr>
          <w:rFonts w:asciiTheme="majorHAnsi" w:hAnsiTheme="majorHAnsi" w:cstheme="majorBidi"/>
          <w:lang w:val="fr-FR"/>
        </w:rPr>
      </w:pPr>
    </w:p>
    <w:p w14:paraId="09E2D5BD" w14:textId="491A0C3D" w:rsidR="00256E55" w:rsidRPr="00D54AE1" w:rsidRDefault="00256E55" w:rsidP="00256E55">
      <w:pPr>
        <w:suppressAutoHyphens w:val="0"/>
        <w:spacing w:before="240" w:after="240" w:line="240" w:lineRule="auto"/>
        <w:jc w:val="both"/>
        <w:rPr>
          <w:rFonts w:asciiTheme="majorHAnsi" w:eastAsia="Times New Roman" w:hAnsiTheme="majorHAnsi" w:cstheme="majorBidi"/>
          <w:sz w:val="24"/>
          <w:szCs w:val="24"/>
          <w:lang w:val="fr-FR"/>
        </w:rPr>
      </w:pPr>
      <w:r w:rsidRPr="32D7B96E">
        <w:rPr>
          <w:rFonts w:asciiTheme="majorHAnsi" w:eastAsia="Times New Roman" w:hAnsiTheme="majorHAnsi" w:cstheme="majorBidi"/>
          <w:color w:val="000000" w:themeColor="text1"/>
        </w:rPr>
        <w:t>Omladinska politika u Crnoj Gori je zaživjela nakon sticanja nezavisnosti 2006. godine, kada je usvojen prvi Nacionalni akcioni plan za mlade (NPAM) za period 2006-2011, strateški okvir za ostvarivanje prioriteta u ovoj oblasti. Tadašnji NPAM je obuhvatao mjere u devet oblasti, uključujući obrazovanje, zapošljavanje, zdravlje, ljudska prava, informisanje, mobilnost, participaciju i druge. Već u tom periodu, postalo je jasno da omladinsku politiku u Crnoj Gori ne kreiraju i sprovode institucije sistema, već cijeli ekosistem, koji uključuje i mnoge druge aktere, a koji se danas naziva omladinskim sektorom. U tom smislu, uspostavljanje prioriteta omladinske politike i njeno sprovođenje već godinama zavise od zajedničkih napora nevladinih organizacija, posebno omladinskih organizacija i organizacija za mlade, jedinica lokalne samouprave, ministarstava, različitih institucija, kao i međunarodnih aktera. Pored toga, važnu ulogu imaju i sami mladi, kako formalno organizovani, tako i oni koji djeluju kao neformalne grupe, koji doprinose ostvarivanju prepoznatih prioriteta za mlade.</w:t>
      </w:r>
    </w:p>
    <w:p w14:paraId="5E2E7A51" w14:textId="580A3ED9" w:rsidR="00256E55" w:rsidRPr="00D54AE1" w:rsidRDefault="00256E55" w:rsidP="00256E55">
      <w:pPr>
        <w:suppressAutoHyphens w:val="0"/>
        <w:spacing w:before="240" w:after="240" w:line="240" w:lineRule="auto"/>
        <w:jc w:val="both"/>
        <w:rPr>
          <w:rFonts w:asciiTheme="majorHAnsi" w:eastAsia="Times New Roman" w:hAnsiTheme="majorHAnsi" w:cstheme="majorBidi"/>
          <w:sz w:val="24"/>
          <w:szCs w:val="24"/>
          <w:lang w:val="fr-FR"/>
        </w:rPr>
      </w:pPr>
      <w:r w:rsidRPr="32D7B96E">
        <w:rPr>
          <w:rFonts w:asciiTheme="majorHAnsi" w:eastAsia="Times New Roman" w:hAnsiTheme="majorHAnsi" w:cstheme="majorBidi"/>
          <w:color w:val="000000" w:themeColor="text1"/>
        </w:rPr>
        <w:t>U Crnoj Gori je prvi put zakonski definisan pristup omladinskoj politici usvajanjem Zakona o mladima 2016. godine. Tokom 2019. godine, ovaj Zakon je proširen dopunama i izmjenama, koje su najviše uticale na osnivanje omladinskih servisa od strane države i drugih aktera, prepoznavanje reprezentativnog saveza mladih na nacionalnom nivou, kao i na kreiranje propratnih strateških rješenja na lokalnom nivou radi koordinisanog pristupa implementaciji omladinske politike na nacionalnom i lokalnom nivou.</w:t>
      </w:r>
    </w:p>
    <w:p w14:paraId="38175A48" w14:textId="2CAB2064" w:rsidR="00256E55" w:rsidRDefault="00256E55" w:rsidP="00256E55">
      <w:pPr>
        <w:suppressAutoHyphens w:val="0"/>
        <w:spacing w:before="240" w:after="240" w:line="240" w:lineRule="auto"/>
        <w:jc w:val="both"/>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Omladinska politika je izuzetno dinamična i specifična. Zbog svoje prirode, ona je horizontalna i vertikalna, a usmjerena je na određenu starosnu grupu koja je prije svega sama heterogena, a dodatno se i neprestano mijenja i čije potrebe i aspiracije se takođe konstantno mijenjaju. Mladi su sadašnjost i budućnost Crne Gore, pa je neophodno da se omladinska politika planira i provodi na smislen način. U ovoj oblasti, često se koristi pojam "tranzicija u odraslo doba" kako bi se naglasila činjenica da mladi ljudi prelaze iz djetinjstva u odrasle osobe, što je najčešće ključni period u njihovom životu u kojem donose važne životne odluke i oblikuju svoje aspiracije, što takođe ima uticaj i na razvoj cijele zemlje. Stoga je važno da se omladinska politika kontinuirano prilagođava promjenama u društvu i prati potrebe i želje mladih ljudi u Crnoj Gori.</w:t>
      </w:r>
    </w:p>
    <w:p w14:paraId="3C0676EB" w14:textId="0A4CA344" w:rsidR="0082087B" w:rsidRDefault="00B852CA" w:rsidP="00256E55">
      <w:pPr>
        <w:suppressAutoHyphens w:val="0"/>
        <w:spacing w:before="240" w:after="240" w:line="240" w:lineRule="auto"/>
        <w:jc w:val="both"/>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 xml:space="preserve">Vodeći računa o osnovnim načelima i principima, i uzimajući u obzir prethodne rezultate, naučene lekcije, rezultate evaluacije, istraživanja među mladima i ono što su mladi istakli tokom procesa dizajna strategije, odnosno na osnovu najnovijih dokaza i informacija o potrebama mladih - novi četvorogodišnji dokument obuhvata četiri operativne oblasti, koje su komplementarne i odgovaraju identifikovanim </w:t>
      </w:r>
      <w:r w:rsidR="008B71F8" w:rsidRPr="32D7B96E">
        <w:rPr>
          <w:rFonts w:asciiTheme="majorHAnsi" w:eastAsia="Times New Roman" w:hAnsiTheme="majorHAnsi" w:cstheme="majorBidi"/>
          <w:color w:val="000000" w:themeColor="text1"/>
        </w:rPr>
        <w:t xml:space="preserve">izazovima sa </w:t>
      </w:r>
      <w:r w:rsidR="7628FEE7" w:rsidRPr="32D7B96E">
        <w:rPr>
          <w:rFonts w:asciiTheme="majorHAnsi" w:eastAsia="Times New Roman" w:hAnsiTheme="majorHAnsi" w:cstheme="majorBidi"/>
          <w:color w:val="000000" w:themeColor="text1"/>
        </w:rPr>
        <w:t>k</w:t>
      </w:r>
      <w:r w:rsidR="0F079C99" w:rsidRPr="32D7B96E">
        <w:rPr>
          <w:rFonts w:asciiTheme="majorHAnsi" w:eastAsia="Times New Roman" w:hAnsiTheme="majorHAnsi" w:cstheme="majorBidi"/>
          <w:color w:val="000000" w:themeColor="text1"/>
        </w:rPr>
        <w:t>ojima</w:t>
      </w:r>
      <w:r w:rsidR="008B71F8" w:rsidRPr="32D7B96E">
        <w:rPr>
          <w:rFonts w:asciiTheme="majorHAnsi" w:eastAsia="Times New Roman" w:hAnsiTheme="majorHAnsi" w:cstheme="majorBidi"/>
          <w:color w:val="000000" w:themeColor="text1"/>
        </w:rPr>
        <w:t xml:space="preserve"> se mladi suočavaju i njihovim razvojnim </w:t>
      </w:r>
      <w:r w:rsidRPr="32D7B96E">
        <w:rPr>
          <w:rFonts w:asciiTheme="majorHAnsi" w:eastAsia="Times New Roman" w:hAnsiTheme="majorHAnsi" w:cstheme="majorBidi"/>
          <w:color w:val="000000" w:themeColor="text1"/>
        </w:rPr>
        <w:t xml:space="preserve">potrebama. One predviđaju mjere i aktivnosti koje će </w:t>
      </w:r>
      <w:r w:rsidR="4AD266CD" w:rsidRPr="32D7B96E">
        <w:rPr>
          <w:rFonts w:asciiTheme="majorHAnsi" w:eastAsia="Times New Roman" w:hAnsiTheme="majorHAnsi" w:cstheme="majorBidi"/>
          <w:color w:val="000000" w:themeColor="text1"/>
        </w:rPr>
        <w:t>doprin</w:t>
      </w:r>
      <w:r w:rsidR="202B7723" w:rsidRPr="32D7B96E">
        <w:rPr>
          <w:rFonts w:asciiTheme="majorHAnsi" w:eastAsia="Times New Roman" w:hAnsiTheme="majorHAnsi" w:cstheme="majorBidi"/>
          <w:color w:val="000000" w:themeColor="text1"/>
        </w:rPr>
        <w:t>ij</w:t>
      </w:r>
      <w:r w:rsidR="4AD266CD" w:rsidRPr="32D7B96E">
        <w:rPr>
          <w:rFonts w:asciiTheme="majorHAnsi" w:eastAsia="Times New Roman" w:hAnsiTheme="majorHAnsi" w:cstheme="majorBidi"/>
          <w:color w:val="000000" w:themeColor="text1"/>
        </w:rPr>
        <w:t>eti</w:t>
      </w:r>
      <w:r w:rsidRPr="32D7B96E">
        <w:rPr>
          <w:rFonts w:asciiTheme="majorHAnsi" w:eastAsia="Times New Roman" w:hAnsiTheme="majorHAnsi" w:cstheme="majorBidi"/>
          <w:color w:val="000000" w:themeColor="text1"/>
        </w:rPr>
        <w:t xml:space="preserve"> ostvarivanju postavljenih ciljeva u odnosu na identifikovane izazove, a u skladu sa strateškim i operativnim ciljevima.</w:t>
      </w:r>
    </w:p>
    <w:p w14:paraId="01489D18" w14:textId="125E7017" w:rsidR="00F97624" w:rsidRDefault="00F97624">
      <w:pPr>
        <w:spacing w:after="0" w:line="240" w:lineRule="auto"/>
        <w:rPr>
          <w:rFonts w:asciiTheme="majorHAnsi" w:eastAsiaTheme="majorEastAsia" w:hAnsiTheme="majorHAnsi" w:cstheme="majorBidi"/>
          <w:color w:val="1F3864" w:themeColor="accent1" w:themeShade="80"/>
          <w:sz w:val="36"/>
          <w:szCs w:val="36"/>
        </w:rPr>
      </w:pPr>
      <w:r w:rsidRPr="32D7B96E">
        <w:rPr>
          <w:rFonts w:cstheme="majorBidi"/>
        </w:rPr>
        <w:br w:type="page"/>
      </w:r>
    </w:p>
    <w:p w14:paraId="07ED167A" w14:textId="11AEFDBB" w:rsidR="00576D1B" w:rsidRPr="00EC607A" w:rsidRDefault="00576D1B" w:rsidP="00576D1B">
      <w:pPr>
        <w:pStyle w:val="Heading1"/>
      </w:pPr>
      <w:bookmarkStart w:id="9" w:name="_Toc146625334"/>
      <w:r w:rsidRPr="32D7B96E">
        <w:lastRenderedPageBreak/>
        <w:t>Razvoj nove Strategije za mlade</w:t>
      </w:r>
      <w:bookmarkEnd w:id="9"/>
    </w:p>
    <w:p w14:paraId="17779B93" w14:textId="77777777" w:rsidR="00D00A7E" w:rsidRPr="00EC607A" w:rsidRDefault="00D00A7E">
      <w:pPr>
        <w:spacing w:after="0"/>
        <w:rPr>
          <w:rFonts w:asciiTheme="majorHAnsi" w:hAnsiTheme="majorHAnsi" w:cstheme="majorBidi"/>
        </w:rPr>
      </w:pPr>
    </w:p>
    <w:p w14:paraId="5311EADC" w14:textId="5C954108" w:rsidR="004B22DD" w:rsidRPr="00EC607A" w:rsidRDefault="003051C4" w:rsidP="009D7A38">
      <w:pPr>
        <w:pStyle w:val="NormalWeb"/>
        <w:spacing w:beforeAutospacing="0" w:afterAutospacing="0"/>
        <w:jc w:val="both"/>
        <w:rPr>
          <w:rFonts w:asciiTheme="majorHAnsi" w:hAnsiTheme="majorHAnsi" w:cstheme="majorBidi"/>
          <w:color w:val="000000"/>
          <w:sz w:val="22"/>
          <w:szCs w:val="22"/>
        </w:rPr>
      </w:pPr>
      <w:r w:rsidRPr="32D7B96E">
        <w:rPr>
          <w:rFonts w:asciiTheme="majorHAnsi" w:hAnsiTheme="majorHAnsi" w:cstheme="majorBidi"/>
          <w:color w:val="000000"/>
          <w:sz w:val="22"/>
          <w:szCs w:val="22"/>
        </w:rPr>
        <w:t xml:space="preserve">Proces izrade Strategije za mlade formalno je započet </w:t>
      </w:r>
      <w:r w:rsidR="004B22DD" w:rsidRPr="32D7B96E">
        <w:rPr>
          <w:rFonts w:asciiTheme="majorHAnsi" w:hAnsiTheme="majorHAnsi" w:cstheme="majorBidi"/>
          <w:color w:val="000000"/>
          <w:sz w:val="22"/>
          <w:szCs w:val="22"/>
        </w:rPr>
        <w:t>u toku 2022. godine.</w:t>
      </w:r>
      <w:r w:rsidR="002C3CA7" w:rsidRPr="32D7B96E">
        <w:rPr>
          <w:rFonts w:asciiTheme="majorHAnsi" w:hAnsiTheme="majorHAnsi" w:cstheme="majorBidi"/>
          <w:color w:val="000000"/>
          <w:sz w:val="22"/>
          <w:szCs w:val="22"/>
        </w:rPr>
        <w:t xml:space="preserve"> </w:t>
      </w:r>
      <w:r w:rsidR="004B22DD" w:rsidRPr="32D7B96E">
        <w:rPr>
          <w:rFonts w:asciiTheme="majorHAnsi" w:hAnsiTheme="majorHAnsi" w:cstheme="majorBidi"/>
          <w:color w:val="000000"/>
          <w:sz w:val="22"/>
          <w:szCs w:val="22"/>
        </w:rPr>
        <w:t xml:space="preserve">Međutim, u susret ovom procesu, već tokom 2021. </w:t>
      </w:r>
      <w:r w:rsidR="00263774" w:rsidRPr="32D7B96E">
        <w:rPr>
          <w:rFonts w:asciiTheme="majorHAnsi" w:hAnsiTheme="majorHAnsi" w:cstheme="majorBidi"/>
          <w:color w:val="000000"/>
          <w:sz w:val="22"/>
          <w:szCs w:val="22"/>
        </w:rPr>
        <w:t>g</w:t>
      </w:r>
      <w:r w:rsidR="004B22DD" w:rsidRPr="32D7B96E">
        <w:rPr>
          <w:rFonts w:asciiTheme="majorHAnsi" w:hAnsiTheme="majorHAnsi" w:cstheme="majorBidi"/>
          <w:color w:val="000000"/>
          <w:sz w:val="22"/>
          <w:szCs w:val="22"/>
        </w:rPr>
        <w:t>odine</w:t>
      </w:r>
      <w:r w:rsidR="00263774" w:rsidRPr="32D7B96E">
        <w:rPr>
          <w:rFonts w:asciiTheme="majorHAnsi" w:hAnsiTheme="majorHAnsi" w:cstheme="majorBidi"/>
          <w:color w:val="000000"/>
          <w:sz w:val="22"/>
          <w:szCs w:val="22"/>
        </w:rPr>
        <w:t xml:space="preserve">, </w:t>
      </w:r>
      <w:r w:rsidR="004B22DD" w:rsidRPr="32D7B96E">
        <w:rPr>
          <w:rFonts w:asciiTheme="majorHAnsi" w:hAnsiTheme="majorHAnsi" w:cstheme="majorBidi"/>
          <w:color w:val="000000"/>
          <w:sz w:val="22"/>
          <w:szCs w:val="22"/>
        </w:rPr>
        <w:t>sprovedene</w:t>
      </w:r>
      <w:r w:rsidR="00263774" w:rsidRPr="32D7B96E">
        <w:rPr>
          <w:rFonts w:asciiTheme="majorHAnsi" w:hAnsiTheme="majorHAnsi" w:cstheme="majorBidi"/>
          <w:color w:val="000000"/>
          <w:sz w:val="22"/>
          <w:szCs w:val="22"/>
        </w:rPr>
        <w:t xml:space="preserve"> su</w:t>
      </w:r>
      <w:r w:rsidR="004B22DD" w:rsidRPr="32D7B96E">
        <w:rPr>
          <w:rFonts w:asciiTheme="majorHAnsi" w:hAnsiTheme="majorHAnsi" w:cstheme="majorBidi"/>
          <w:color w:val="000000"/>
          <w:sz w:val="22"/>
          <w:szCs w:val="22"/>
        </w:rPr>
        <w:t xml:space="preserve"> prve konsultacije</w:t>
      </w:r>
      <w:r w:rsidR="004A7EB0" w:rsidRPr="32D7B96E">
        <w:rPr>
          <w:rStyle w:val="FootnoteReference"/>
          <w:rFonts w:asciiTheme="majorHAnsi" w:hAnsiTheme="majorHAnsi" w:cstheme="majorBidi"/>
          <w:color w:val="000000"/>
          <w:sz w:val="22"/>
          <w:szCs w:val="22"/>
        </w:rPr>
        <w:footnoteReference w:id="2"/>
      </w:r>
      <w:r w:rsidR="004B22DD" w:rsidRPr="32D7B96E">
        <w:rPr>
          <w:rFonts w:asciiTheme="majorHAnsi" w:hAnsiTheme="majorHAnsi" w:cstheme="majorBidi"/>
          <w:color w:val="000000"/>
          <w:sz w:val="22"/>
          <w:szCs w:val="22"/>
        </w:rPr>
        <w:t xml:space="preserve"> sa akterima omladinske politike </w:t>
      </w:r>
      <w:r w:rsidR="009D7A38" w:rsidRPr="32D7B96E">
        <w:rPr>
          <w:rFonts w:asciiTheme="majorHAnsi" w:hAnsiTheme="majorHAnsi" w:cstheme="majorBidi"/>
          <w:color w:val="000000"/>
          <w:sz w:val="22"/>
          <w:szCs w:val="22"/>
        </w:rPr>
        <w:t xml:space="preserve">sa ciljem da se prikupe mišljenja u vezi sa kratkoročnim i dugoročnim prioritetima što se tiče omladinske politike. Kroz organizaciju konsultativnih sastanaka i online upitnika učešće je uzelo ukupno 68 učesnika/ca, a od toga: a) 24 predstavnika/ce omladinskih i nevladinih organizacija koje se bave mladima; b) 10 </w:t>
      </w:r>
      <w:r w:rsidR="004A7EB0" w:rsidRPr="32D7B96E">
        <w:rPr>
          <w:rFonts w:asciiTheme="majorHAnsi" w:hAnsiTheme="majorHAnsi" w:cstheme="majorBidi"/>
          <w:color w:val="000000"/>
          <w:sz w:val="22"/>
          <w:szCs w:val="22"/>
        </w:rPr>
        <w:t>predstavnika/</w:t>
      </w:r>
      <w:r w:rsidR="010EC714" w:rsidRPr="32D7B96E">
        <w:rPr>
          <w:rFonts w:asciiTheme="majorHAnsi" w:hAnsiTheme="majorHAnsi" w:cstheme="majorBidi"/>
          <w:color w:val="000000"/>
          <w:sz w:val="22"/>
          <w:szCs w:val="22"/>
        </w:rPr>
        <w:t>c</w:t>
      </w:r>
      <w:r w:rsidRPr="32D7B96E">
        <w:rPr>
          <w:rFonts w:asciiTheme="majorHAnsi" w:hAnsiTheme="majorHAnsi" w:cstheme="majorBidi"/>
          <w:color w:val="000000" w:themeColor="text1"/>
          <w:sz w:val="22"/>
          <w:szCs w:val="22"/>
        </w:rPr>
        <w:t>a</w:t>
      </w:r>
      <w:r w:rsidR="009D7A38" w:rsidRPr="32D7B96E">
        <w:rPr>
          <w:rFonts w:asciiTheme="majorHAnsi" w:hAnsiTheme="majorHAnsi" w:cstheme="majorBidi"/>
          <w:color w:val="000000"/>
          <w:sz w:val="22"/>
          <w:szCs w:val="22"/>
        </w:rPr>
        <w:t xml:space="preserve"> državni</w:t>
      </w:r>
      <w:r w:rsidR="004A7EB0" w:rsidRPr="32D7B96E">
        <w:rPr>
          <w:rFonts w:asciiTheme="majorHAnsi" w:hAnsiTheme="majorHAnsi" w:cstheme="majorBidi"/>
          <w:color w:val="000000"/>
          <w:sz w:val="22"/>
          <w:szCs w:val="22"/>
        </w:rPr>
        <w:t>h</w:t>
      </w:r>
      <w:r w:rsidR="009D7A38" w:rsidRPr="32D7B96E">
        <w:rPr>
          <w:rFonts w:asciiTheme="majorHAnsi" w:hAnsiTheme="majorHAnsi" w:cstheme="majorBidi"/>
          <w:color w:val="000000"/>
          <w:sz w:val="22"/>
          <w:szCs w:val="22"/>
        </w:rPr>
        <w:t xml:space="preserve"> institucija; c) 21 predstavnik/</w:t>
      </w:r>
      <w:r w:rsidR="050EF96E" w:rsidRPr="32D7B96E">
        <w:rPr>
          <w:rFonts w:asciiTheme="majorHAnsi" w:hAnsiTheme="majorHAnsi" w:cstheme="majorBidi"/>
          <w:color w:val="000000"/>
          <w:sz w:val="22"/>
          <w:szCs w:val="22"/>
        </w:rPr>
        <w:t>c</w:t>
      </w:r>
      <w:r w:rsidRPr="32D7B96E">
        <w:rPr>
          <w:rFonts w:asciiTheme="majorHAnsi" w:hAnsiTheme="majorHAnsi" w:cstheme="majorBidi"/>
          <w:color w:val="000000" w:themeColor="text1"/>
          <w:sz w:val="22"/>
          <w:szCs w:val="22"/>
        </w:rPr>
        <w:t>a</w:t>
      </w:r>
      <w:r w:rsidR="009D7A38" w:rsidRPr="32D7B96E">
        <w:rPr>
          <w:rFonts w:asciiTheme="majorHAnsi" w:hAnsiTheme="majorHAnsi" w:cstheme="majorBidi"/>
          <w:color w:val="000000"/>
          <w:sz w:val="22"/>
          <w:szCs w:val="22"/>
        </w:rPr>
        <w:t xml:space="preserve"> lokalnih samouprava zaduženih za pitanja mladih; </w:t>
      </w:r>
      <w:r w:rsidR="00D26AF7" w:rsidRPr="32D7B96E">
        <w:rPr>
          <w:rFonts w:asciiTheme="majorHAnsi" w:hAnsiTheme="majorHAnsi" w:cstheme="majorBidi"/>
          <w:color w:val="000000"/>
          <w:sz w:val="22"/>
          <w:szCs w:val="22"/>
        </w:rPr>
        <w:t xml:space="preserve">d) </w:t>
      </w:r>
      <w:r w:rsidR="009D7A38" w:rsidRPr="32D7B96E">
        <w:rPr>
          <w:rFonts w:asciiTheme="majorHAnsi" w:hAnsiTheme="majorHAnsi" w:cstheme="majorBidi"/>
          <w:color w:val="000000"/>
          <w:sz w:val="22"/>
          <w:szCs w:val="22"/>
        </w:rPr>
        <w:t>4 predstavnika/ce omladinskih servisa</w:t>
      </w:r>
      <w:r w:rsidR="00D26AF7" w:rsidRPr="32D7B96E">
        <w:rPr>
          <w:rFonts w:asciiTheme="majorHAnsi" w:hAnsiTheme="majorHAnsi" w:cstheme="majorBidi"/>
          <w:color w:val="000000"/>
          <w:sz w:val="22"/>
          <w:szCs w:val="22"/>
        </w:rPr>
        <w:t xml:space="preserve"> i d) </w:t>
      </w:r>
      <w:r w:rsidR="009D7A38" w:rsidRPr="32D7B96E">
        <w:rPr>
          <w:rFonts w:asciiTheme="majorHAnsi" w:hAnsiTheme="majorHAnsi" w:cstheme="majorBidi"/>
          <w:color w:val="000000"/>
          <w:sz w:val="22"/>
          <w:szCs w:val="22"/>
        </w:rPr>
        <w:t>9 predstavnika/</w:t>
      </w:r>
      <w:r w:rsidR="050EF96E" w:rsidRPr="32D7B96E">
        <w:rPr>
          <w:rFonts w:asciiTheme="majorHAnsi" w:hAnsiTheme="majorHAnsi" w:cstheme="majorBidi"/>
          <w:color w:val="000000"/>
          <w:sz w:val="22"/>
          <w:szCs w:val="22"/>
        </w:rPr>
        <w:t>c</w:t>
      </w:r>
      <w:r w:rsidRPr="32D7B96E">
        <w:rPr>
          <w:rFonts w:asciiTheme="majorHAnsi" w:hAnsiTheme="majorHAnsi" w:cstheme="majorBidi"/>
          <w:color w:val="000000" w:themeColor="text1"/>
          <w:sz w:val="22"/>
          <w:szCs w:val="22"/>
        </w:rPr>
        <w:t>a</w:t>
      </w:r>
      <w:r w:rsidR="009D7A38" w:rsidRPr="32D7B96E">
        <w:rPr>
          <w:rFonts w:asciiTheme="majorHAnsi" w:hAnsiTheme="majorHAnsi" w:cstheme="majorBidi"/>
          <w:color w:val="000000"/>
          <w:sz w:val="22"/>
          <w:szCs w:val="22"/>
        </w:rPr>
        <w:t xml:space="preserve"> međunarodnih organizacija i eksperata/kinja.</w:t>
      </w:r>
      <w:r w:rsidR="00FF47FC" w:rsidRPr="32D7B96E">
        <w:rPr>
          <w:rFonts w:asciiTheme="majorHAnsi" w:hAnsiTheme="majorHAnsi" w:cstheme="majorBidi"/>
          <w:color w:val="000000"/>
          <w:sz w:val="22"/>
          <w:szCs w:val="22"/>
        </w:rPr>
        <w:t xml:space="preserve"> Nalazi ovih konsultacija su donijeli značajne uvide u vezi sa segmentima omladinske politike u kojima je ostvaren napredak, te onima u kojima nisu ostvareni očekivani rezultati, kao i o kratkoročnim i dugoročnim prioritetima u oblastima od značaja za razvoj mladih u Crnoj Gori.</w:t>
      </w:r>
    </w:p>
    <w:p w14:paraId="3FA6EFDD" w14:textId="50B8B06D" w:rsidR="00FF47FC" w:rsidRPr="00EC607A" w:rsidRDefault="00FF47FC" w:rsidP="00FF47FC">
      <w:pPr>
        <w:jc w:val="both"/>
        <w:rPr>
          <w:rFonts w:asciiTheme="majorHAnsi" w:hAnsiTheme="majorHAnsi" w:cstheme="majorBidi"/>
        </w:rPr>
      </w:pPr>
      <w:r w:rsidRPr="32D7B96E">
        <w:rPr>
          <w:rFonts w:asciiTheme="majorHAnsi" w:hAnsiTheme="majorHAnsi" w:cstheme="majorBidi"/>
        </w:rPr>
        <w:t xml:space="preserve">Takođe, na početku izrade ovog dokumenta, u procesu analize problema i izazova sa kojima se mladi srijeću, te onih u realizaciji omladinske politike i uopšte u oblasti </w:t>
      </w:r>
      <w:r w:rsidR="00BB6F1C" w:rsidRPr="32D7B96E">
        <w:rPr>
          <w:rFonts w:asciiTheme="majorHAnsi" w:hAnsiTheme="majorHAnsi" w:cstheme="majorBidi"/>
        </w:rPr>
        <w:t xml:space="preserve">razvoja mladih, </w:t>
      </w:r>
      <w:r w:rsidRPr="32D7B96E">
        <w:rPr>
          <w:rFonts w:asciiTheme="majorHAnsi" w:hAnsiTheme="majorHAnsi" w:cstheme="majorBidi"/>
        </w:rPr>
        <w:t xml:space="preserve">konsultovano je 95 različitih istraživanja, studija, analiza, izvještaja, informacija i drugih relevantnih publikacija objavljenih u poslednjih pet godina sa fokusom na Crnu Goru, ali i region Balkana i Evropu. Kao rezultat, izrađena je Analiza trenutnog stanja u oblasti omladinske politike sa 26 oblasti u kojima su obuhvaćeni pregled stanja, uporedna evropska praksa, ključni identifikovani problemi, te tamo gdje su ključni akteri konsultovani u prethodnom </w:t>
      </w:r>
      <w:r w:rsidR="607455BF" w:rsidRPr="32D7B96E">
        <w:rPr>
          <w:rFonts w:asciiTheme="majorHAnsi" w:hAnsiTheme="majorHAnsi" w:cstheme="majorBidi"/>
        </w:rPr>
        <w:t>period</w:t>
      </w:r>
      <w:r w:rsidR="18390044" w:rsidRPr="32D7B96E">
        <w:rPr>
          <w:rFonts w:asciiTheme="majorHAnsi" w:hAnsiTheme="majorHAnsi" w:cstheme="majorBidi"/>
        </w:rPr>
        <w:t>u</w:t>
      </w:r>
      <w:r w:rsidR="002C3CA7" w:rsidRPr="32D7B96E">
        <w:rPr>
          <w:rFonts w:asciiTheme="majorHAnsi" w:hAnsiTheme="majorHAnsi" w:cstheme="majorBidi"/>
        </w:rPr>
        <w:t>,</w:t>
      </w:r>
      <w:r w:rsidRPr="32D7B96E">
        <w:rPr>
          <w:rFonts w:asciiTheme="majorHAnsi" w:hAnsiTheme="majorHAnsi" w:cstheme="majorBidi"/>
        </w:rPr>
        <w:t xml:space="preserve"> dokumentovane su i ključne preporuke i prioriteti. </w:t>
      </w:r>
    </w:p>
    <w:p w14:paraId="5F6847EC" w14:textId="11AB1435" w:rsidR="00932891" w:rsidRDefault="004B22DD">
      <w:pPr>
        <w:pStyle w:val="NormalWeb"/>
        <w:spacing w:beforeAutospacing="0" w:afterAutospacing="0"/>
        <w:jc w:val="both"/>
        <w:rPr>
          <w:rFonts w:asciiTheme="majorHAnsi" w:hAnsiTheme="majorHAnsi" w:cstheme="majorBidi"/>
          <w:color w:val="000000"/>
          <w:sz w:val="22"/>
          <w:szCs w:val="22"/>
        </w:rPr>
      </w:pPr>
      <w:r w:rsidRPr="32D7B96E">
        <w:rPr>
          <w:rFonts w:asciiTheme="majorHAnsi" w:hAnsiTheme="majorHAnsi" w:cstheme="majorBidi"/>
          <w:color w:val="000000" w:themeColor="text1"/>
          <w:sz w:val="22"/>
          <w:szCs w:val="22"/>
        </w:rPr>
        <w:t xml:space="preserve">U junu 2022. godine, obrazovana je </w:t>
      </w:r>
      <w:r w:rsidR="003051C4" w:rsidRPr="32D7B96E">
        <w:rPr>
          <w:rFonts w:asciiTheme="majorHAnsi" w:hAnsiTheme="majorHAnsi" w:cstheme="majorBidi"/>
          <w:color w:val="000000" w:themeColor="text1"/>
          <w:sz w:val="22"/>
          <w:szCs w:val="22"/>
        </w:rPr>
        <w:t>radn</w:t>
      </w:r>
      <w:r w:rsidRPr="32D7B96E">
        <w:rPr>
          <w:rFonts w:asciiTheme="majorHAnsi" w:hAnsiTheme="majorHAnsi" w:cstheme="majorBidi"/>
          <w:color w:val="000000" w:themeColor="text1"/>
          <w:sz w:val="22"/>
          <w:szCs w:val="22"/>
        </w:rPr>
        <w:t>a</w:t>
      </w:r>
      <w:r w:rsidR="003051C4" w:rsidRPr="32D7B96E">
        <w:rPr>
          <w:rFonts w:asciiTheme="majorHAnsi" w:hAnsiTheme="majorHAnsi" w:cstheme="majorBidi"/>
          <w:color w:val="000000" w:themeColor="text1"/>
          <w:sz w:val="22"/>
          <w:szCs w:val="22"/>
        </w:rPr>
        <w:t xml:space="preserve"> grup</w:t>
      </w:r>
      <w:r w:rsidRPr="32D7B96E">
        <w:rPr>
          <w:rFonts w:asciiTheme="majorHAnsi" w:hAnsiTheme="majorHAnsi" w:cstheme="majorBidi"/>
          <w:color w:val="000000" w:themeColor="text1"/>
          <w:sz w:val="22"/>
          <w:szCs w:val="22"/>
        </w:rPr>
        <w:t>a</w:t>
      </w:r>
      <w:r w:rsidR="002C3CA7" w:rsidRPr="32D7B96E">
        <w:rPr>
          <w:rFonts w:asciiTheme="majorHAnsi" w:hAnsiTheme="majorHAnsi" w:cstheme="majorBidi"/>
          <w:color w:val="000000" w:themeColor="text1"/>
          <w:sz w:val="22"/>
          <w:szCs w:val="22"/>
        </w:rPr>
        <w:t>, sastavljena</w:t>
      </w:r>
      <w:r w:rsidR="003051C4" w:rsidRPr="32D7B96E">
        <w:rPr>
          <w:rFonts w:asciiTheme="majorHAnsi" w:hAnsiTheme="majorHAnsi" w:cstheme="majorBidi"/>
          <w:color w:val="000000" w:themeColor="text1"/>
          <w:sz w:val="22"/>
          <w:szCs w:val="22"/>
        </w:rPr>
        <w:t xml:space="preserve"> od predstavnika/ca različitih resora i javnih institucija i predstavni</w:t>
      </w:r>
      <w:r w:rsidR="001842B5" w:rsidRPr="32D7B96E">
        <w:rPr>
          <w:rFonts w:asciiTheme="majorHAnsi" w:hAnsiTheme="majorHAnsi" w:cstheme="majorBidi"/>
          <w:color w:val="000000" w:themeColor="text1"/>
          <w:sz w:val="22"/>
          <w:szCs w:val="22"/>
        </w:rPr>
        <w:t>ka/</w:t>
      </w:r>
      <w:r w:rsidR="003051C4" w:rsidRPr="32D7B96E">
        <w:rPr>
          <w:rFonts w:asciiTheme="majorHAnsi" w:hAnsiTheme="majorHAnsi" w:cstheme="majorBidi"/>
          <w:color w:val="000000" w:themeColor="text1"/>
          <w:sz w:val="22"/>
          <w:szCs w:val="22"/>
        </w:rPr>
        <w:t xml:space="preserve">ca </w:t>
      </w:r>
      <w:r w:rsidR="001842B5" w:rsidRPr="32D7B96E">
        <w:rPr>
          <w:rFonts w:asciiTheme="majorHAnsi" w:hAnsiTheme="majorHAnsi" w:cstheme="majorBidi"/>
          <w:color w:val="000000" w:themeColor="text1"/>
          <w:sz w:val="22"/>
          <w:szCs w:val="22"/>
        </w:rPr>
        <w:t xml:space="preserve">mladih i </w:t>
      </w:r>
      <w:r w:rsidR="003051C4" w:rsidRPr="32D7B96E">
        <w:rPr>
          <w:rFonts w:asciiTheme="majorHAnsi" w:hAnsiTheme="majorHAnsi" w:cstheme="majorBidi"/>
          <w:color w:val="000000" w:themeColor="text1"/>
          <w:sz w:val="22"/>
          <w:szCs w:val="22"/>
        </w:rPr>
        <w:t>nevladinih organizacija</w:t>
      </w:r>
      <w:r w:rsidR="001842B5" w:rsidRPr="32D7B96E">
        <w:rPr>
          <w:rFonts w:asciiTheme="majorHAnsi" w:hAnsiTheme="majorHAnsi" w:cstheme="majorBidi"/>
          <w:color w:val="000000" w:themeColor="text1"/>
          <w:sz w:val="22"/>
          <w:szCs w:val="22"/>
        </w:rPr>
        <w:t xml:space="preserve"> koje rade sa mladima</w:t>
      </w:r>
      <w:r w:rsidR="003051C4" w:rsidRPr="32D7B96E">
        <w:rPr>
          <w:rFonts w:asciiTheme="majorHAnsi" w:hAnsiTheme="majorHAnsi" w:cstheme="majorBidi"/>
          <w:color w:val="000000" w:themeColor="text1"/>
          <w:sz w:val="22"/>
          <w:szCs w:val="22"/>
        </w:rPr>
        <w:t>, izabran</w:t>
      </w:r>
      <w:r w:rsidR="001842B5" w:rsidRPr="32D7B96E">
        <w:rPr>
          <w:rFonts w:asciiTheme="majorHAnsi" w:hAnsiTheme="majorHAnsi" w:cstheme="majorBidi"/>
          <w:color w:val="000000" w:themeColor="text1"/>
          <w:sz w:val="22"/>
          <w:szCs w:val="22"/>
        </w:rPr>
        <w:t>ih</w:t>
      </w:r>
      <w:r w:rsidR="003051C4" w:rsidRPr="32D7B96E">
        <w:rPr>
          <w:rFonts w:asciiTheme="majorHAnsi" w:hAnsiTheme="majorHAnsi" w:cstheme="majorBidi"/>
          <w:color w:val="000000" w:themeColor="text1"/>
          <w:sz w:val="22"/>
          <w:szCs w:val="22"/>
        </w:rPr>
        <w:t xml:space="preserve"> preko javnog konkursa koji je tadašnja Uprava za mlade sprovela. Radnu grupu za izradu Strategije je čin</w:t>
      </w:r>
      <w:r w:rsidR="002B1BCB" w:rsidRPr="32D7B96E">
        <w:rPr>
          <w:rFonts w:asciiTheme="majorHAnsi" w:hAnsiTheme="majorHAnsi" w:cstheme="majorBidi"/>
          <w:color w:val="000000" w:themeColor="text1"/>
          <w:sz w:val="22"/>
          <w:szCs w:val="22"/>
        </w:rPr>
        <w:t>i</w:t>
      </w:r>
      <w:r w:rsidR="003051C4" w:rsidRPr="32D7B96E">
        <w:rPr>
          <w:rFonts w:asciiTheme="majorHAnsi" w:hAnsiTheme="majorHAnsi" w:cstheme="majorBidi"/>
          <w:color w:val="000000" w:themeColor="text1"/>
          <w:sz w:val="22"/>
          <w:szCs w:val="22"/>
        </w:rPr>
        <w:t>lo</w:t>
      </w:r>
      <w:r w:rsidR="007A4F5C" w:rsidRPr="32D7B96E">
        <w:rPr>
          <w:rFonts w:asciiTheme="majorHAnsi" w:hAnsiTheme="majorHAnsi" w:cstheme="majorBidi"/>
          <w:color w:val="000000" w:themeColor="text1"/>
          <w:sz w:val="22"/>
          <w:szCs w:val="22"/>
        </w:rPr>
        <w:t xml:space="preserve"> 22</w:t>
      </w:r>
      <w:r w:rsidR="003051C4" w:rsidRPr="32D7B96E">
        <w:rPr>
          <w:rFonts w:asciiTheme="majorHAnsi" w:hAnsiTheme="majorHAnsi" w:cstheme="majorBidi"/>
          <w:color w:val="000000" w:themeColor="text1"/>
          <w:sz w:val="22"/>
          <w:szCs w:val="22"/>
        </w:rPr>
        <w:t xml:space="preserve"> članova/ica</w:t>
      </w:r>
      <w:r w:rsidR="00691B8D" w:rsidRPr="32D7B96E">
        <w:rPr>
          <w:rFonts w:asciiTheme="majorHAnsi" w:hAnsiTheme="majorHAnsi" w:cstheme="majorBidi"/>
          <w:color w:val="000000" w:themeColor="text1"/>
          <w:sz w:val="22"/>
          <w:szCs w:val="22"/>
        </w:rPr>
        <w:t xml:space="preserve"> (</w:t>
      </w:r>
      <w:r w:rsidR="001C6830" w:rsidRPr="32D7B96E">
        <w:rPr>
          <w:rFonts w:asciiTheme="majorHAnsi" w:hAnsiTheme="majorHAnsi" w:cstheme="majorBidi"/>
          <w:color w:val="000000" w:themeColor="text1"/>
          <w:sz w:val="22"/>
          <w:szCs w:val="22"/>
        </w:rPr>
        <w:t>Ministarstvo sporta i mladih, Ministarstvo prosvjete, Ministarstvo rada i socij</w:t>
      </w:r>
      <w:r w:rsidR="00CF169C" w:rsidRPr="32D7B96E">
        <w:rPr>
          <w:rFonts w:asciiTheme="majorHAnsi" w:hAnsiTheme="majorHAnsi" w:cstheme="majorBidi"/>
          <w:color w:val="000000" w:themeColor="text1"/>
          <w:sz w:val="22"/>
          <w:szCs w:val="22"/>
        </w:rPr>
        <w:t xml:space="preserve">alnog </w:t>
      </w:r>
      <w:r w:rsidR="001C6830" w:rsidRPr="32D7B96E">
        <w:rPr>
          <w:rFonts w:asciiTheme="majorHAnsi" w:hAnsiTheme="majorHAnsi" w:cstheme="majorBidi"/>
          <w:color w:val="000000" w:themeColor="text1"/>
          <w:sz w:val="22"/>
          <w:szCs w:val="22"/>
        </w:rPr>
        <w:t xml:space="preserve"> staranja, Ministarstvo kulture i medija, Ministarstvo nauke i tehnološkog razvoja, Ministarstvo poljoprivrede, šumarstva i vodoprivrede, Ministarstvo finansija, Ministarstvo javne uprave, </w:t>
      </w:r>
      <w:r w:rsidR="00CF169C" w:rsidRPr="32D7B96E">
        <w:rPr>
          <w:rFonts w:asciiTheme="majorHAnsi" w:hAnsiTheme="majorHAnsi" w:cstheme="majorBidi"/>
          <w:color w:val="000000" w:themeColor="text1"/>
          <w:sz w:val="22"/>
          <w:szCs w:val="22"/>
        </w:rPr>
        <w:t xml:space="preserve">Ministarstvo zdravlja, </w:t>
      </w:r>
      <w:r w:rsidR="001C6830" w:rsidRPr="32D7B96E">
        <w:rPr>
          <w:rFonts w:asciiTheme="majorHAnsi" w:hAnsiTheme="majorHAnsi" w:cstheme="majorBidi"/>
          <w:color w:val="000000" w:themeColor="text1"/>
          <w:sz w:val="22"/>
          <w:szCs w:val="22"/>
        </w:rPr>
        <w:t xml:space="preserve">Ministarstvo ljudskih i manjinskih prava, Centar za stručno obrazovanje, Zajednica opština, Reprezentativni savez nevladinih </w:t>
      </w:r>
      <w:r w:rsidR="559646AF" w:rsidRPr="32D7B96E">
        <w:rPr>
          <w:rFonts w:asciiTheme="majorHAnsi" w:hAnsiTheme="majorHAnsi" w:cstheme="majorBidi"/>
          <w:color w:val="000000" w:themeColor="text1"/>
          <w:sz w:val="22"/>
          <w:szCs w:val="22"/>
        </w:rPr>
        <w:t>organi</w:t>
      </w:r>
      <w:r w:rsidR="4C7EA2B9" w:rsidRPr="32D7B96E">
        <w:rPr>
          <w:rFonts w:asciiTheme="majorHAnsi" w:hAnsiTheme="majorHAnsi" w:cstheme="majorBidi"/>
          <w:color w:val="000000" w:themeColor="text1"/>
          <w:sz w:val="22"/>
          <w:szCs w:val="22"/>
        </w:rPr>
        <w:t>z</w:t>
      </w:r>
      <w:r w:rsidR="559646AF" w:rsidRPr="32D7B96E">
        <w:rPr>
          <w:rFonts w:asciiTheme="majorHAnsi" w:hAnsiTheme="majorHAnsi" w:cstheme="majorBidi"/>
          <w:color w:val="000000" w:themeColor="text1"/>
          <w:sz w:val="22"/>
          <w:szCs w:val="22"/>
        </w:rPr>
        <w:t>acija</w:t>
      </w:r>
      <w:r w:rsidR="001C6830" w:rsidRPr="32D7B96E">
        <w:rPr>
          <w:rFonts w:asciiTheme="majorHAnsi" w:hAnsiTheme="majorHAnsi" w:cstheme="majorBidi"/>
          <w:color w:val="000000" w:themeColor="text1"/>
          <w:sz w:val="22"/>
          <w:szCs w:val="22"/>
        </w:rPr>
        <w:t xml:space="preserve"> koje sprovode omladinsku politiku „Mreža za mlade“,</w:t>
      </w:r>
      <w:r w:rsidR="003051C4" w:rsidRPr="32D7B96E">
        <w:rPr>
          <w:rFonts w:asciiTheme="majorHAnsi" w:hAnsiTheme="majorHAnsi" w:cstheme="majorBidi"/>
          <w:color w:val="000000" w:themeColor="text1"/>
          <w:sz w:val="22"/>
          <w:szCs w:val="22"/>
        </w:rPr>
        <w:t xml:space="preserve"> </w:t>
      </w:r>
      <w:r w:rsidR="001C6830" w:rsidRPr="32D7B96E">
        <w:rPr>
          <w:rFonts w:asciiTheme="majorHAnsi" w:hAnsiTheme="majorHAnsi" w:cstheme="majorBidi"/>
          <w:color w:val="000000" w:themeColor="text1"/>
          <w:sz w:val="22"/>
          <w:szCs w:val="22"/>
        </w:rPr>
        <w:t>Omladinski servis Podgorica, Omladinski servis Bar, Omladinski servis Šavnik, NVO “Prima, NVO “ADP ZID”</w:t>
      </w:r>
      <w:r w:rsidR="00CF169C" w:rsidRPr="32D7B96E">
        <w:rPr>
          <w:rFonts w:asciiTheme="majorHAnsi" w:hAnsiTheme="majorHAnsi" w:cstheme="majorBidi"/>
          <w:color w:val="000000" w:themeColor="text1"/>
          <w:sz w:val="22"/>
          <w:szCs w:val="22"/>
        </w:rPr>
        <w:t>, Kancelarija UNICEF-a u Crnoj Gori – u svojstvu posmatrača, Skupština Crne Gore</w:t>
      </w:r>
      <w:r w:rsidR="69613534" w:rsidRPr="32D7B96E">
        <w:rPr>
          <w:rFonts w:asciiTheme="majorHAnsi" w:hAnsiTheme="majorHAnsi" w:cstheme="majorBidi"/>
          <w:color w:val="000000" w:themeColor="text1"/>
          <w:sz w:val="22"/>
          <w:szCs w:val="22"/>
        </w:rPr>
        <w:t xml:space="preserve"> – </w:t>
      </w:r>
      <w:r w:rsidR="00CF169C" w:rsidRPr="32D7B96E">
        <w:rPr>
          <w:rFonts w:asciiTheme="majorHAnsi" w:hAnsiTheme="majorHAnsi" w:cstheme="majorBidi"/>
          <w:color w:val="000000" w:themeColor="text1"/>
          <w:sz w:val="22"/>
          <w:szCs w:val="22"/>
        </w:rPr>
        <w:t>u sovjstvu posmatrača</w:t>
      </w:r>
      <w:r w:rsidR="001C6830" w:rsidRPr="32D7B96E">
        <w:rPr>
          <w:rFonts w:asciiTheme="majorHAnsi" w:hAnsiTheme="majorHAnsi" w:cstheme="majorBidi"/>
          <w:color w:val="000000" w:themeColor="text1"/>
          <w:sz w:val="22"/>
          <w:szCs w:val="22"/>
        </w:rPr>
        <w:t xml:space="preserve">) </w:t>
      </w:r>
      <w:r w:rsidR="003051C4" w:rsidRPr="32D7B96E">
        <w:rPr>
          <w:rFonts w:asciiTheme="majorHAnsi" w:hAnsiTheme="majorHAnsi" w:cstheme="majorBidi"/>
          <w:color w:val="000000" w:themeColor="text1"/>
          <w:sz w:val="22"/>
          <w:szCs w:val="22"/>
        </w:rPr>
        <w:t>koji su intenzivno radili na razvoju nove Strategije za mlade</w:t>
      </w:r>
      <w:r w:rsidR="00932891" w:rsidRPr="32D7B96E">
        <w:rPr>
          <w:rFonts w:asciiTheme="majorHAnsi" w:hAnsiTheme="majorHAnsi" w:cstheme="majorBidi"/>
          <w:color w:val="000000" w:themeColor="text1"/>
          <w:sz w:val="22"/>
          <w:szCs w:val="22"/>
        </w:rPr>
        <w:t xml:space="preserve">, kroz više jednodnevnih i višednevnih sastanaka i konsultacija. </w:t>
      </w:r>
      <w:r w:rsidR="00A617D0" w:rsidRPr="32D7B96E">
        <w:rPr>
          <w:rFonts w:asciiTheme="majorHAnsi" w:hAnsiTheme="majorHAnsi" w:cstheme="majorBidi"/>
          <w:color w:val="000000" w:themeColor="text1"/>
          <w:sz w:val="22"/>
          <w:szCs w:val="22"/>
        </w:rPr>
        <w:t xml:space="preserve">Osim predstavnika/ca institucija, </w:t>
      </w:r>
      <w:r w:rsidR="002C3CA7" w:rsidRPr="32D7B96E">
        <w:rPr>
          <w:rFonts w:asciiTheme="majorHAnsi" w:hAnsiTheme="majorHAnsi" w:cstheme="majorBidi"/>
          <w:color w:val="000000" w:themeColor="text1"/>
          <w:sz w:val="22"/>
          <w:szCs w:val="22"/>
        </w:rPr>
        <w:t>članice radne grupe su</w:t>
      </w:r>
      <w:r w:rsidR="00142C15" w:rsidRPr="32D7B96E">
        <w:rPr>
          <w:rFonts w:asciiTheme="majorHAnsi" w:hAnsiTheme="majorHAnsi" w:cstheme="majorBidi"/>
          <w:color w:val="000000" w:themeColor="text1"/>
          <w:sz w:val="22"/>
          <w:szCs w:val="22"/>
        </w:rPr>
        <w:t xml:space="preserve"> i dvije predstavnice nevladinih organizacija koje rade sa mladima, predstavnica krovne omladinske organizacije koja okuplja organizacije mladih i organizacije koje rade sa mladima, kao i </w:t>
      </w:r>
      <w:r w:rsidR="0F980277" w:rsidRPr="32D7B96E">
        <w:rPr>
          <w:rFonts w:asciiTheme="majorHAnsi" w:hAnsiTheme="majorHAnsi" w:cstheme="majorBidi"/>
          <w:color w:val="000000" w:themeColor="text1"/>
          <w:sz w:val="22"/>
          <w:szCs w:val="22"/>
        </w:rPr>
        <w:t>tri</w:t>
      </w:r>
      <w:r w:rsidR="00142C15" w:rsidRPr="32D7B96E">
        <w:rPr>
          <w:rFonts w:asciiTheme="majorHAnsi" w:hAnsiTheme="majorHAnsi" w:cstheme="majorBidi"/>
          <w:color w:val="000000" w:themeColor="text1"/>
          <w:sz w:val="22"/>
          <w:szCs w:val="22"/>
        </w:rPr>
        <w:t xml:space="preserve"> administratora</w:t>
      </w:r>
      <w:r w:rsidR="217D1B49" w:rsidRPr="32D7B96E">
        <w:rPr>
          <w:rFonts w:asciiTheme="majorHAnsi" w:hAnsiTheme="majorHAnsi" w:cstheme="majorBidi"/>
          <w:color w:val="000000" w:themeColor="text1"/>
          <w:sz w:val="22"/>
          <w:szCs w:val="22"/>
        </w:rPr>
        <w:t>/</w:t>
      </w:r>
      <w:r w:rsidR="76E3608E" w:rsidRPr="32D7B96E">
        <w:rPr>
          <w:rFonts w:asciiTheme="majorHAnsi" w:hAnsiTheme="majorHAnsi" w:cstheme="majorBidi"/>
          <w:color w:val="000000" w:themeColor="text1"/>
          <w:sz w:val="22"/>
          <w:szCs w:val="22"/>
        </w:rPr>
        <w:t>ke</w:t>
      </w:r>
      <w:r w:rsidR="00142C15" w:rsidRPr="32D7B96E">
        <w:rPr>
          <w:rFonts w:asciiTheme="majorHAnsi" w:hAnsiTheme="majorHAnsi" w:cstheme="majorBidi"/>
          <w:color w:val="000000" w:themeColor="text1"/>
          <w:sz w:val="22"/>
          <w:szCs w:val="22"/>
        </w:rPr>
        <w:t xml:space="preserve"> omladinskih servisa, iz tri regiona. </w:t>
      </w:r>
      <w:r w:rsidR="00932891" w:rsidRPr="32D7B96E">
        <w:rPr>
          <w:rFonts w:asciiTheme="majorHAnsi" w:hAnsiTheme="majorHAnsi" w:cstheme="majorBidi"/>
          <w:color w:val="000000" w:themeColor="text1"/>
          <w:sz w:val="22"/>
          <w:szCs w:val="22"/>
        </w:rPr>
        <w:t>U ok</w:t>
      </w:r>
      <w:r w:rsidR="006E27BE" w:rsidRPr="32D7B96E">
        <w:rPr>
          <w:rFonts w:asciiTheme="majorHAnsi" w:hAnsiTheme="majorHAnsi" w:cstheme="majorBidi"/>
          <w:color w:val="000000" w:themeColor="text1"/>
          <w:sz w:val="22"/>
          <w:szCs w:val="22"/>
        </w:rPr>
        <w:t>v</w:t>
      </w:r>
      <w:r w:rsidR="00932891" w:rsidRPr="32D7B96E">
        <w:rPr>
          <w:rFonts w:asciiTheme="majorHAnsi" w:hAnsiTheme="majorHAnsi" w:cstheme="majorBidi"/>
          <w:color w:val="000000" w:themeColor="text1"/>
          <w:sz w:val="22"/>
          <w:szCs w:val="22"/>
        </w:rPr>
        <w:t>iru rada ra</w:t>
      </w:r>
      <w:r w:rsidR="00142C15" w:rsidRPr="32D7B96E">
        <w:rPr>
          <w:rFonts w:asciiTheme="majorHAnsi" w:hAnsiTheme="majorHAnsi" w:cstheme="majorBidi"/>
          <w:color w:val="000000" w:themeColor="text1"/>
          <w:sz w:val="22"/>
          <w:szCs w:val="22"/>
        </w:rPr>
        <w:t>d</w:t>
      </w:r>
      <w:r w:rsidR="00932891" w:rsidRPr="32D7B96E">
        <w:rPr>
          <w:rFonts w:asciiTheme="majorHAnsi" w:hAnsiTheme="majorHAnsi" w:cstheme="majorBidi"/>
          <w:color w:val="000000" w:themeColor="text1"/>
          <w:sz w:val="22"/>
          <w:szCs w:val="22"/>
        </w:rPr>
        <w:t xml:space="preserve">ne grupe, </w:t>
      </w:r>
      <w:r w:rsidR="007D151C" w:rsidRPr="32D7B96E">
        <w:rPr>
          <w:rFonts w:asciiTheme="majorHAnsi" w:hAnsiTheme="majorHAnsi" w:cstheme="majorBidi"/>
          <w:color w:val="000000" w:themeColor="text1"/>
          <w:sz w:val="22"/>
          <w:szCs w:val="22"/>
        </w:rPr>
        <w:t xml:space="preserve">u saradnji sa Mrežom mladih, krovnom omladinskom organizacijom, </w:t>
      </w:r>
      <w:r w:rsidR="00932891" w:rsidRPr="32D7B96E">
        <w:rPr>
          <w:rFonts w:asciiTheme="majorHAnsi" w:hAnsiTheme="majorHAnsi" w:cstheme="majorBidi"/>
          <w:color w:val="000000" w:themeColor="text1"/>
          <w:sz w:val="22"/>
          <w:szCs w:val="22"/>
        </w:rPr>
        <w:t xml:space="preserve">organizovane su i direktne konsultacije </w:t>
      </w:r>
      <w:r w:rsidR="006E27BE" w:rsidRPr="32D7B96E">
        <w:rPr>
          <w:rFonts w:asciiTheme="majorHAnsi" w:hAnsiTheme="majorHAnsi" w:cstheme="majorBidi"/>
          <w:color w:val="000000" w:themeColor="text1"/>
          <w:sz w:val="22"/>
          <w:szCs w:val="22"/>
        </w:rPr>
        <w:t>članova/</w:t>
      </w:r>
      <w:r w:rsidR="04A0BBC4" w:rsidRPr="32D7B96E">
        <w:rPr>
          <w:rFonts w:asciiTheme="majorHAnsi" w:hAnsiTheme="majorHAnsi" w:cstheme="majorBidi"/>
          <w:color w:val="000000" w:themeColor="text1"/>
          <w:sz w:val="22"/>
          <w:szCs w:val="22"/>
        </w:rPr>
        <w:t>i</w:t>
      </w:r>
      <w:r w:rsidR="7C5DC9B5" w:rsidRPr="32D7B96E">
        <w:rPr>
          <w:rFonts w:asciiTheme="majorHAnsi" w:hAnsiTheme="majorHAnsi" w:cstheme="majorBidi"/>
          <w:color w:val="000000" w:themeColor="text1"/>
          <w:sz w:val="22"/>
          <w:szCs w:val="22"/>
        </w:rPr>
        <w:t>ca</w:t>
      </w:r>
      <w:r w:rsidR="006E27BE" w:rsidRPr="32D7B96E">
        <w:rPr>
          <w:rFonts w:asciiTheme="majorHAnsi" w:hAnsiTheme="majorHAnsi" w:cstheme="majorBidi"/>
          <w:color w:val="000000" w:themeColor="text1"/>
          <w:sz w:val="22"/>
          <w:szCs w:val="22"/>
        </w:rPr>
        <w:t xml:space="preserve"> radne grupe sa </w:t>
      </w:r>
      <w:r w:rsidR="00932891" w:rsidRPr="32D7B96E">
        <w:rPr>
          <w:rFonts w:asciiTheme="majorHAnsi" w:hAnsiTheme="majorHAnsi" w:cstheme="majorBidi"/>
          <w:color w:val="000000" w:themeColor="text1"/>
          <w:sz w:val="22"/>
          <w:szCs w:val="22"/>
        </w:rPr>
        <w:t>mladim ljudima</w:t>
      </w:r>
      <w:r w:rsidR="006E27BE" w:rsidRPr="32D7B96E">
        <w:rPr>
          <w:rFonts w:asciiTheme="majorHAnsi" w:hAnsiTheme="majorHAnsi" w:cstheme="majorBidi"/>
          <w:color w:val="000000" w:themeColor="text1"/>
          <w:sz w:val="22"/>
          <w:szCs w:val="22"/>
        </w:rPr>
        <w:t xml:space="preserve">, što je omogućilo da </w:t>
      </w:r>
      <w:r w:rsidR="002C3CA7" w:rsidRPr="32D7B96E">
        <w:rPr>
          <w:rFonts w:asciiTheme="majorHAnsi" w:hAnsiTheme="majorHAnsi" w:cstheme="majorBidi"/>
          <w:color w:val="000000" w:themeColor="text1"/>
          <w:sz w:val="22"/>
          <w:szCs w:val="22"/>
        </w:rPr>
        <w:t>radna grupa dobije još</w:t>
      </w:r>
      <w:r w:rsidR="006E27BE" w:rsidRPr="32D7B96E">
        <w:rPr>
          <w:rFonts w:asciiTheme="majorHAnsi" w:hAnsiTheme="majorHAnsi" w:cstheme="majorBidi"/>
          <w:color w:val="000000" w:themeColor="text1"/>
          <w:sz w:val="22"/>
          <w:szCs w:val="22"/>
        </w:rPr>
        <w:t xml:space="preserve"> </w:t>
      </w:r>
      <w:r w:rsidR="00932891" w:rsidRPr="32D7B96E">
        <w:rPr>
          <w:rFonts w:asciiTheme="majorHAnsi" w:hAnsiTheme="majorHAnsi" w:cstheme="majorBidi"/>
          <w:color w:val="000000" w:themeColor="text1"/>
          <w:sz w:val="22"/>
          <w:szCs w:val="22"/>
        </w:rPr>
        <w:t xml:space="preserve">direktniji i </w:t>
      </w:r>
      <w:r w:rsidR="006E27BE" w:rsidRPr="32D7B96E">
        <w:rPr>
          <w:rFonts w:asciiTheme="majorHAnsi" w:hAnsiTheme="majorHAnsi" w:cstheme="majorBidi"/>
          <w:color w:val="000000" w:themeColor="text1"/>
          <w:sz w:val="22"/>
          <w:szCs w:val="22"/>
        </w:rPr>
        <w:t>kvalitetniji</w:t>
      </w:r>
      <w:r w:rsidR="00932891" w:rsidRPr="32D7B96E">
        <w:rPr>
          <w:rFonts w:asciiTheme="majorHAnsi" w:hAnsiTheme="majorHAnsi" w:cstheme="majorBidi"/>
          <w:color w:val="000000" w:themeColor="text1"/>
          <w:sz w:val="22"/>
          <w:szCs w:val="22"/>
        </w:rPr>
        <w:t xml:space="preserve"> uvid u potrebe</w:t>
      </w:r>
      <w:r w:rsidR="006E27BE" w:rsidRPr="32D7B96E">
        <w:rPr>
          <w:rFonts w:asciiTheme="majorHAnsi" w:hAnsiTheme="majorHAnsi" w:cstheme="majorBidi"/>
          <w:color w:val="000000" w:themeColor="text1"/>
          <w:sz w:val="22"/>
          <w:szCs w:val="22"/>
        </w:rPr>
        <w:t xml:space="preserve"> i ideje</w:t>
      </w:r>
      <w:r w:rsidR="00932891" w:rsidRPr="32D7B96E">
        <w:rPr>
          <w:rFonts w:asciiTheme="majorHAnsi" w:hAnsiTheme="majorHAnsi" w:cstheme="majorBidi"/>
          <w:color w:val="000000" w:themeColor="text1"/>
          <w:sz w:val="22"/>
          <w:szCs w:val="22"/>
        </w:rPr>
        <w:t xml:space="preserve"> mladih.</w:t>
      </w:r>
      <w:r w:rsidR="00142C15" w:rsidRPr="32D7B96E">
        <w:rPr>
          <w:rFonts w:asciiTheme="majorHAnsi" w:hAnsiTheme="majorHAnsi" w:cstheme="majorBidi"/>
          <w:color w:val="000000" w:themeColor="text1"/>
          <w:sz w:val="22"/>
          <w:szCs w:val="22"/>
        </w:rPr>
        <w:t xml:space="preserve"> </w:t>
      </w:r>
    </w:p>
    <w:p w14:paraId="02FC6B03" w14:textId="6B32F923" w:rsidR="001E58BD" w:rsidRPr="00EC607A" w:rsidRDefault="001E58BD" w:rsidP="001E58BD">
      <w:pPr>
        <w:pStyle w:val="NormalWeb"/>
        <w:spacing w:beforeAutospacing="0" w:afterAutospacing="0"/>
        <w:jc w:val="both"/>
        <w:rPr>
          <w:rFonts w:asciiTheme="majorHAnsi" w:hAnsiTheme="majorHAnsi" w:cstheme="majorBidi"/>
        </w:rPr>
      </w:pPr>
      <w:r w:rsidRPr="32D7B96E">
        <w:rPr>
          <w:rFonts w:asciiTheme="majorHAnsi" w:hAnsiTheme="majorHAnsi" w:cstheme="majorBidi"/>
          <w:color w:val="000000" w:themeColor="text1"/>
          <w:sz w:val="22"/>
          <w:szCs w:val="22"/>
        </w:rPr>
        <w:t xml:space="preserve">Strategija za mlade je </w:t>
      </w:r>
      <w:r w:rsidR="00248C2A" w:rsidRPr="32D7B96E">
        <w:rPr>
          <w:rFonts w:asciiTheme="majorHAnsi" w:hAnsiTheme="majorHAnsi" w:cstheme="majorBidi"/>
          <w:color w:val="000000" w:themeColor="text1"/>
          <w:sz w:val="22"/>
          <w:szCs w:val="22"/>
        </w:rPr>
        <w:t>kreira</w:t>
      </w:r>
      <w:r w:rsidR="10B8F546" w:rsidRPr="32D7B96E">
        <w:rPr>
          <w:rFonts w:asciiTheme="majorHAnsi" w:hAnsiTheme="majorHAnsi" w:cstheme="majorBidi"/>
          <w:color w:val="000000" w:themeColor="text1"/>
          <w:sz w:val="22"/>
          <w:szCs w:val="22"/>
        </w:rPr>
        <w:t>n</w:t>
      </w:r>
      <w:r w:rsidR="00248C2A" w:rsidRPr="32D7B96E">
        <w:rPr>
          <w:rFonts w:asciiTheme="majorHAnsi" w:hAnsiTheme="majorHAnsi" w:cstheme="majorBidi"/>
          <w:color w:val="000000" w:themeColor="text1"/>
          <w:sz w:val="22"/>
          <w:szCs w:val="22"/>
        </w:rPr>
        <w:t>a</w:t>
      </w:r>
      <w:r w:rsidRPr="32D7B96E">
        <w:rPr>
          <w:rFonts w:asciiTheme="majorHAnsi" w:hAnsiTheme="majorHAnsi" w:cstheme="majorBidi"/>
          <w:color w:val="000000" w:themeColor="text1"/>
          <w:sz w:val="22"/>
          <w:szCs w:val="22"/>
        </w:rPr>
        <w:t xml:space="preserve"> na osnovu sledećih načela:  </w:t>
      </w:r>
    </w:p>
    <w:p w14:paraId="28A1FB9A"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Bidi"/>
        </w:rPr>
      </w:pPr>
      <w:r w:rsidRPr="32D7B96E">
        <w:rPr>
          <w:rFonts w:asciiTheme="majorHAnsi" w:hAnsiTheme="majorHAnsi" w:cstheme="majorBidi"/>
          <w:b/>
          <w:color w:val="000000" w:themeColor="text1"/>
          <w:sz w:val="22"/>
          <w:szCs w:val="22"/>
        </w:rPr>
        <w:t>Zasnovana na pravima</w:t>
      </w:r>
      <w:r w:rsidRPr="32D7B96E">
        <w:rPr>
          <w:rFonts w:asciiTheme="majorHAnsi" w:hAnsiTheme="majorHAnsi" w:cstheme="majorBidi"/>
          <w:color w:val="000000" w:themeColor="text1"/>
          <w:sz w:val="22"/>
          <w:szCs w:val="22"/>
        </w:rPr>
        <w:t xml:space="preserve"> - ova Strategija prepoznaje ljudska prava i prava mladih kao polaznu osnovu za mjere i aktivnosti. </w:t>
      </w:r>
    </w:p>
    <w:p w14:paraId="693E0E8C" w14:textId="2A55FD3C" w:rsidR="001E58BD" w:rsidRPr="00EC607A" w:rsidRDefault="001E58BD" w:rsidP="001E58BD">
      <w:pPr>
        <w:pStyle w:val="NormalWeb"/>
        <w:numPr>
          <w:ilvl w:val="0"/>
          <w:numId w:val="7"/>
        </w:numPr>
        <w:spacing w:beforeAutospacing="0" w:after="0" w:afterAutospacing="0"/>
        <w:jc w:val="both"/>
        <w:rPr>
          <w:rFonts w:asciiTheme="majorHAnsi" w:hAnsiTheme="majorHAnsi" w:cstheme="majorBidi"/>
        </w:rPr>
      </w:pPr>
      <w:r w:rsidRPr="32D7B96E">
        <w:rPr>
          <w:rFonts w:asciiTheme="majorHAnsi" w:hAnsiTheme="majorHAnsi" w:cstheme="majorBidi"/>
          <w:b/>
          <w:color w:val="000000" w:themeColor="text1"/>
          <w:sz w:val="22"/>
          <w:szCs w:val="22"/>
        </w:rPr>
        <w:t>Mladi kao resurs</w:t>
      </w:r>
      <w:r w:rsidRPr="32D7B96E">
        <w:rPr>
          <w:rFonts w:asciiTheme="majorHAnsi" w:hAnsiTheme="majorHAnsi" w:cstheme="majorBidi"/>
          <w:color w:val="000000" w:themeColor="text1"/>
          <w:sz w:val="22"/>
          <w:szCs w:val="22"/>
        </w:rPr>
        <w:t xml:space="preserve"> - viđenje mladih ljudi kao aktivnih</w:t>
      </w:r>
      <w:r w:rsidR="00F02056">
        <w:rPr>
          <w:rFonts w:asciiTheme="majorHAnsi" w:hAnsiTheme="majorHAnsi" w:cstheme="majorBidi"/>
          <w:color w:val="000000" w:themeColor="text1"/>
          <w:sz w:val="22"/>
          <w:szCs w:val="22"/>
        </w:rPr>
        <w:t xml:space="preserve"> činilaca </w:t>
      </w:r>
      <w:r w:rsidRPr="32D7B96E">
        <w:rPr>
          <w:rFonts w:asciiTheme="majorHAnsi" w:hAnsiTheme="majorHAnsi" w:cstheme="majorBidi"/>
          <w:color w:val="000000" w:themeColor="text1"/>
          <w:sz w:val="22"/>
          <w:szCs w:val="22"/>
        </w:rPr>
        <w:t xml:space="preserve"> pozitivnih promjena u društvu, koje treba podržati, a ne kao problem koji treba riješiti. </w:t>
      </w:r>
    </w:p>
    <w:p w14:paraId="0CC10C45"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Bidi"/>
        </w:rPr>
      </w:pPr>
      <w:r w:rsidRPr="32D7B96E">
        <w:rPr>
          <w:rFonts w:asciiTheme="majorHAnsi" w:hAnsiTheme="majorHAnsi" w:cstheme="majorBidi"/>
          <w:b/>
          <w:color w:val="000000" w:themeColor="text1"/>
          <w:sz w:val="22"/>
          <w:szCs w:val="22"/>
        </w:rPr>
        <w:lastRenderedPageBreak/>
        <w:t>Zasnovana na znanjima i dokazima</w:t>
      </w:r>
      <w:r w:rsidRPr="32D7B96E">
        <w:rPr>
          <w:rFonts w:asciiTheme="majorHAnsi" w:hAnsiTheme="majorHAnsi" w:cstheme="majorBidi"/>
          <w:color w:val="000000" w:themeColor="text1"/>
          <w:sz w:val="22"/>
          <w:szCs w:val="22"/>
        </w:rPr>
        <w:t xml:space="preserve"> - kroz kreiranje baze znanja o mladima, koja je mapirala potrebe mladih ljudi, te uključila rezultate dostupnih istraživanja i statistika, kao i podatke o praksama u sektoru. </w:t>
      </w:r>
    </w:p>
    <w:p w14:paraId="65006CC2"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Bidi"/>
        </w:rPr>
      </w:pPr>
      <w:r w:rsidRPr="32D7B96E">
        <w:rPr>
          <w:rFonts w:asciiTheme="majorHAnsi" w:hAnsiTheme="majorHAnsi" w:cstheme="majorBidi"/>
          <w:b/>
          <w:color w:val="000000" w:themeColor="text1"/>
          <w:sz w:val="22"/>
          <w:szCs w:val="22"/>
        </w:rPr>
        <w:t>Holistička</w:t>
      </w:r>
      <w:r w:rsidRPr="32D7B96E">
        <w:rPr>
          <w:rFonts w:asciiTheme="majorHAnsi" w:hAnsiTheme="majorHAnsi" w:cstheme="majorBidi"/>
          <w:color w:val="000000" w:themeColor="text1"/>
          <w:sz w:val="22"/>
          <w:szCs w:val="22"/>
        </w:rPr>
        <w:t xml:space="preserve"> - prepoznaje međuresornu i međusektorsku saradnju kao preduslov za stvaranje podsticajnog okruženja za mlade, u kojem mogu razvijati svoja znanja, vještine i vrijednosti. </w:t>
      </w:r>
    </w:p>
    <w:p w14:paraId="5C59496F" w14:textId="77777777" w:rsidR="001E58BD" w:rsidRPr="00EC607A" w:rsidRDefault="001E58BD" w:rsidP="001E58BD">
      <w:pPr>
        <w:pStyle w:val="NormalWeb"/>
        <w:numPr>
          <w:ilvl w:val="0"/>
          <w:numId w:val="7"/>
        </w:numPr>
        <w:spacing w:beforeAutospacing="0" w:after="0" w:afterAutospacing="0"/>
        <w:jc w:val="both"/>
        <w:rPr>
          <w:rFonts w:asciiTheme="majorHAnsi" w:hAnsiTheme="majorHAnsi" w:cstheme="majorBidi"/>
        </w:rPr>
      </w:pPr>
      <w:r w:rsidRPr="32D7B96E">
        <w:rPr>
          <w:rFonts w:asciiTheme="majorHAnsi" w:hAnsiTheme="majorHAnsi" w:cstheme="majorBidi"/>
          <w:b/>
          <w:color w:val="000000" w:themeColor="text1"/>
          <w:sz w:val="22"/>
          <w:szCs w:val="22"/>
        </w:rPr>
        <w:t>Inkluzivna</w:t>
      </w:r>
      <w:r w:rsidRPr="32D7B96E">
        <w:rPr>
          <w:rFonts w:asciiTheme="majorHAnsi" w:hAnsiTheme="majorHAnsi" w:cstheme="majorBidi"/>
          <w:color w:val="000000" w:themeColor="text1"/>
          <w:sz w:val="22"/>
          <w:szCs w:val="22"/>
        </w:rPr>
        <w:t xml:space="preserve"> - ova Strategija vidi mlade kao kategoriju stanovništva u okviru koje postoje različite grupe mladih, koje kroz koordinisane napore institucija ostvaruju ravnopravan pristup i mogućnosti da jednako uživaju svoja prava, te ostvaruju svoje aspiracije. </w:t>
      </w:r>
    </w:p>
    <w:p w14:paraId="686303EF" w14:textId="1D8CA349" w:rsidR="001E58BD" w:rsidRPr="00EC607A" w:rsidRDefault="001E58BD" w:rsidP="001E58BD">
      <w:pPr>
        <w:pStyle w:val="NormalWeb"/>
        <w:numPr>
          <w:ilvl w:val="0"/>
          <w:numId w:val="7"/>
        </w:numPr>
        <w:spacing w:beforeAutospacing="0" w:after="0" w:afterAutospacing="0"/>
        <w:jc w:val="both"/>
        <w:rPr>
          <w:rFonts w:asciiTheme="majorHAnsi" w:hAnsiTheme="majorHAnsi" w:cstheme="majorBidi"/>
        </w:rPr>
      </w:pPr>
      <w:r w:rsidRPr="32D7B96E">
        <w:rPr>
          <w:rFonts w:asciiTheme="majorHAnsi" w:hAnsiTheme="majorHAnsi" w:cstheme="majorBidi"/>
          <w:b/>
          <w:color w:val="000000" w:themeColor="text1"/>
          <w:sz w:val="22"/>
          <w:szCs w:val="22"/>
        </w:rPr>
        <w:t>Participativna</w:t>
      </w:r>
      <w:r w:rsidRPr="32D7B96E">
        <w:rPr>
          <w:rFonts w:asciiTheme="majorHAnsi" w:hAnsiTheme="majorHAnsi" w:cstheme="majorBidi"/>
          <w:color w:val="000000" w:themeColor="text1"/>
          <w:sz w:val="22"/>
          <w:szCs w:val="22"/>
        </w:rPr>
        <w:t xml:space="preserve"> - kroz različite elemente razvoja ove Strategije, mladi, koji su ujedno i krajnji korisnici i </w:t>
      </w:r>
      <w:r w:rsidR="319CEED8" w:rsidRPr="32D7B96E">
        <w:rPr>
          <w:rFonts w:asciiTheme="majorHAnsi" w:hAnsiTheme="majorHAnsi" w:cstheme="majorBidi"/>
          <w:color w:val="000000" w:themeColor="text1"/>
          <w:sz w:val="22"/>
          <w:szCs w:val="22"/>
        </w:rPr>
        <w:t>korisnice</w:t>
      </w:r>
      <w:r w:rsidR="00248C2A" w:rsidRPr="32D7B96E">
        <w:rPr>
          <w:rFonts w:asciiTheme="majorHAnsi" w:hAnsiTheme="majorHAnsi" w:cstheme="majorBidi"/>
          <w:color w:val="000000" w:themeColor="text1"/>
          <w:sz w:val="22"/>
          <w:szCs w:val="22"/>
        </w:rPr>
        <w:t xml:space="preserve"> i </w:t>
      </w:r>
      <w:r w:rsidRPr="32D7B96E">
        <w:rPr>
          <w:rFonts w:asciiTheme="majorHAnsi" w:hAnsiTheme="majorHAnsi" w:cstheme="majorBidi"/>
          <w:color w:val="000000" w:themeColor="text1"/>
          <w:sz w:val="22"/>
          <w:szCs w:val="22"/>
        </w:rPr>
        <w:t>ciljna grupa ove Strategije, su bili uključeni u njen razvoj. </w:t>
      </w:r>
    </w:p>
    <w:p w14:paraId="399AD525" w14:textId="76BF37E0" w:rsidR="001E58BD" w:rsidRPr="00EC607A" w:rsidRDefault="001E58BD" w:rsidP="001E58BD">
      <w:pPr>
        <w:pStyle w:val="NormalWeb"/>
        <w:numPr>
          <w:ilvl w:val="0"/>
          <w:numId w:val="7"/>
        </w:numPr>
        <w:spacing w:beforeAutospacing="0" w:after="0" w:afterAutospacing="0"/>
        <w:jc w:val="both"/>
        <w:rPr>
          <w:rFonts w:asciiTheme="majorHAnsi" w:hAnsiTheme="majorHAnsi" w:cstheme="majorBidi"/>
        </w:rPr>
      </w:pPr>
      <w:r w:rsidRPr="32D7B96E">
        <w:rPr>
          <w:rFonts w:asciiTheme="majorHAnsi" w:hAnsiTheme="majorHAnsi" w:cstheme="majorBidi"/>
          <w:b/>
          <w:color w:val="000000" w:themeColor="text1"/>
          <w:sz w:val="22"/>
          <w:szCs w:val="22"/>
        </w:rPr>
        <w:t>Organizovan odgovor na potrebe mladih</w:t>
      </w:r>
      <w:r w:rsidRPr="32D7B96E">
        <w:rPr>
          <w:rFonts w:asciiTheme="majorHAnsi" w:hAnsiTheme="majorHAnsi" w:cstheme="majorBidi"/>
          <w:color w:val="000000" w:themeColor="text1"/>
          <w:sz w:val="22"/>
          <w:szCs w:val="22"/>
        </w:rPr>
        <w:t xml:space="preserve"> - ova Strategija ističe važnost vertikalne i </w:t>
      </w:r>
      <w:r w:rsidR="00248C2A" w:rsidRPr="32D7B96E">
        <w:rPr>
          <w:rFonts w:asciiTheme="majorHAnsi" w:hAnsiTheme="majorHAnsi" w:cstheme="majorBidi"/>
          <w:color w:val="000000" w:themeColor="text1"/>
          <w:sz w:val="22"/>
          <w:szCs w:val="22"/>
        </w:rPr>
        <w:t>horizon</w:t>
      </w:r>
      <w:r w:rsidR="32302DB5" w:rsidRPr="32D7B96E">
        <w:rPr>
          <w:rFonts w:asciiTheme="majorHAnsi" w:hAnsiTheme="majorHAnsi" w:cstheme="majorBidi"/>
          <w:color w:val="000000" w:themeColor="text1"/>
          <w:sz w:val="22"/>
          <w:szCs w:val="22"/>
        </w:rPr>
        <w:t>t</w:t>
      </w:r>
      <w:r w:rsidR="00248C2A" w:rsidRPr="32D7B96E">
        <w:rPr>
          <w:rFonts w:asciiTheme="majorHAnsi" w:hAnsiTheme="majorHAnsi" w:cstheme="majorBidi"/>
          <w:color w:val="000000" w:themeColor="text1"/>
          <w:sz w:val="22"/>
          <w:szCs w:val="22"/>
        </w:rPr>
        <w:t>alne</w:t>
      </w:r>
      <w:r w:rsidRPr="32D7B96E">
        <w:rPr>
          <w:rFonts w:asciiTheme="majorHAnsi" w:hAnsiTheme="majorHAnsi" w:cstheme="majorBidi"/>
          <w:color w:val="000000" w:themeColor="text1"/>
          <w:sz w:val="22"/>
          <w:szCs w:val="22"/>
        </w:rPr>
        <w:t xml:space="preserve"> saradnje, na svim nivoima, sa ciljem kreiranja sistema koji će podržavati mlade da ostvare svoj potencijal. </w:t>
      </w:r>
    </w:p>
    <w:p w14:paraId="03EFC6CF" w14:textId="77777777" w:rsidR="001E58BD" w:rsidRPr="00EC607A" w:rsidRDefault="001E58BD" w:rsidP="001E58BD">
      <w:pPr>
        <w:pStyle w:val="NormalWeb"/>
        <w:numPr>
          <w:ilvl w:val="0"/>
          <w:numId w:val="7"/>
        </w:numPr>
        <w:spacing w:beforeAutospacing="0" w:afterAutospacing="0"/>
        <w:jc w:val="both"/>
        <w:rPr>
          <w:rFonts w:asciiTheme="majorHAnsi" w:hAnsiTheme="majorHAnsi" w:cstheme="majorBidi"/>
        </w:rPr>
      </w:pPr>
      <w:r w:rsidRPr="32D7B96E">
        <w:rPr>
          <w:rFonts w:asciiTheme="majorHAnsi" w:hAnsiTheme="majorHAnsi" w:cstheme="majorBidi"/>
          <w:b/>
          <w:color w:val="000000" w:themeColor="text1"/>
          <w:sz w:val="22"/>
          <w:szCs w:val="22"/>
        </w:rPr>
        <w:t xml:space="preserve">Konkretna </w:t>
      </w:r>
      <w:r w:rsidRPr="32D7B96E">
        <w:rPr>
          <w:rFonts w:asciiTheme="majorHAnsi" w:hAnsiTheme="majorHAnsi" w:cstheme="majorBidi"/>
          <w:color w:val="000000" w:themeColor="text1"/>
          <w:sz w:val="22"/>
          <w:szCs w:val="22"/>
        </w:rPr>
        <w:t xml:space="preserve"> - politika koja predviđa jasne mjere, aktivnosti, nadležnosti, mehanizme za praćenje i evaluaciju, budžet i odgovornost za sprovođenje.</w:t>
      </w:r>
    </w:p>
    <w:p w14:paraId="4E79B855" w14:textId="77777777" w:rsidR="001E58BD" w:rsidRPr="00EC607A" w:rsidRDefault="001E58BD">
      <w:pPr>
        <w:pStyle w:val="NormalWeb"/>
        <w:spacing w:beforeAutospacing="0" w:afterAutospacing="0"/>
        <w:jc w:val="both"/>
        <w:rPr>
          <w:rFonts w:asciiTheme="majorHAnsi" w:hAnsiTheme="majorHAnsi" w:cstheme="majorBidi"/>
          <w:color w:val="000000"/>
          <w:sz w:val="22"/>
          <w:szCs w:val="22"/>
        </w:rPr>
      </w:pPr>
    </w:p>
    <w:p w14:paraId="3772DF6D" w14:textId="72AE4E91" w:rsidR="007D151C" w:rsidRPr="00EC607A" w:rsidRDefault="00D7025F" w:rsidP="00D7025F">
      <w:pPr>
        <w:pStyle w:val="NormalWeb"/>
        <w:spacing w:beforeAutospacing="0" w:afterAutospacing="0"/>
        <w:jc w:val="center"/>
        <w:rPr>
          <w:rFonts w:asciiTheme="majorHAnsi" w:hAnsiTheme="majorHAnsi" w:cstheme="majorBidi"/>
          <w:color w:val="000000"/>
          <w:sz w:val="22"/>
          <w:szCs w:val="22"/>
        </w:rPr>
      </w:pPr>
      <w:r w:rsidRPr="00EC607A">
        <w:rPr>
          <w:rFonts w:asciiTheme="majorHAnsi" w:hAnsiTheme="majorHAnsi" w:cstheme="majorHAnsi"/>
          <w:noProof/>
        </w:rPr>
        <w:drawing>
          <wp:inline distT="0" distB="0" distL="0" distR="0" wp14:anchorId="1C763D6C" wp14:editId="14CF4E9C">
            <wp:extent cx="4489830" cy="2994660"/>
            <wp:effectExtent l="133350" t="114300" r="120650" b="1676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2188" cy="3009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FCB4E3" w14:textId="5D545CE9" w:rsidR="00D7025F" w:rsidRPr="0082087B" w:rsidRDefault="00D7025F" w:rsidP="00D7025F">
      <w:pPr>
        <w:pStyle w:val="NormalWeb"/>
        <w:spacing w:beforeAutospacing="0" w:afterAutospacing="0"/>
        <w:jc w:val="center"/>
        <w:rPr>
          <w:rFonts w:asciiTheme="majorHAnsi" w:hAnsiTheme="majorHAnsi" w:cstheme="majorBidi"/>
          <w:color w:val="000000"/>
          <w:sz w:val="18"/>
          <w:szCs w:val="18"/>
          <w:lang w:val="fr-FR"/>
        </w:rPr>
      </w:pPr>
      <w:r w:rsidRPr="32D7B96E">
        <w:rPr>
          <w:rFonts w:asciiTheme="majorHAnsi" w:hAnsiTheme="majorHAnsi" w:cstheme="majorBidi"/>
          <w:color w:val="000000" w:themeColor="text1"/>
          <w:sz w:val="18"/>
          <w:szCs w:val="18"/>
        </w:rPr>
        <w:t>Konsultacije članova/</w:t>
      </w:r>
      <w:r w:rsidR="4DFDC7D5" w:rsidRPr="32D7B96E">
        <w:rPr>
          <w:rFonts w:asciiTheme="majorHAnsi" w:hAnsiTheme="majorHAnsi" w:cstheme="majorBidi"/>
          <w:color w:val="000000" w:themeColor="text1"/>
          <w:sz w:val="18"/>
          <w:szCs w:val="18"/>
        </w:rPr>
        <w:t>i</w:t>
      </w:r>
      <w:r w:rsidRPr="32D7B96E">
        <w:rPr>
          <w:rFonts w:asciiTheme="majorHAnsi" w:hAnsiTheme="majorHAnsi" w:cstheme="majorBidi"/>
          <w:color w:val="000000" w:themeColor="text1"/>
          <w:sz w:val="18"/>
          <w:szCs w:val="18"/>
        </w:rPr>
        <w:t>ca radne grupe sa mladima, septembar 2022. godine</w:t>
      </w:r>
    </w:p>
    <w:p w14:paraId="1549C74B" w14:textId="28244322" w:rsidR="00D7025F" w:rsidRPr="0082087B" w:rsidRDefault="00E97CF5">
      <w:pPr>
        <w:pStyle w:val="NormalWeb"/>
        <w:spacing w:beforeAutospacing="0" w:afterAutospacing="0"/>
        <w:jc w:val="both"/>
        <w:rPr>
          <w:rFonts w:asciiTheme="majorHAnsi" w:hAnsiTheme="majorHAnsi" w:cstheme="majorBidi"/>
          <w:color w:val="000000"/>
          <w:sz w:val="22"/>
          <w:szCs w:val="22"/>
          <w:lang w:val="fr-FR"/>
        </w:rPr>
      </w:pPr>
      <w:r w:rsidRPr="32D7B96E">
        <w:rPr>
          <w:rFonts w:asciiTheme="majorHAnsi" w:hAnsiTheme="majorHAnsi" w:cstheme="majorBidi"/>
          <w:color w:val="000000" w:themeColor="text1"/>
          <w:sz w:val="22"/>
          <w:szCs w:val="22"/>
        </w:rPr>
        <w:t>Na osnovu člana 12 Uredbe o izboru predstavnika nevladinih organizacija u radna tijela organa državne uprave i sprovođenju javne rasprave u pripremi zakona i strategija (“Službeni list CG”, broj 41/18)</w:t>
      </w:r>
      <w:r w:rsidR="008A503D" w:rsidRPr="32D7B96E">
        <w:rPr>
          <w:rFonts w:asciiTheme="majorHAnsi" w:hAnsiTheme="majorHAnsi" w:cstheme="majorBidi"/>
          <w:color w:val="000000" w:themeColor="text1"/>
          <w:sz w:val="22"/>
          <w:szCs w:val="22"/>
        </w:rPr>
        <w:t xml:space="preserve">, </w:t>
      </w:r>
      <w:r w:rsidR="003051C4" w:rsidRPr="32D7B96E">
        <w:rPr>
          <w:rFonts w:asciiTheme="majorHAnsi" w:hAnsiTheme="majorHAnsi" w:cstheme="majorBidi"/>
          <w:color w:val="000000" w:themeColor="text1"/>
          <w:sz w:val="22"/>
          <w:szCs w:val="22"/>
        </w:rPr>
        <w:t xml:space="preserve">Ministarstvo sporta i mladih je sprovelo javne konsultacije, otvorene za sve zainteresovane građane/ke i aktere, a čiji su rezultati takođe analizirani od strane Radne grupe. </w:t>
      </w:r>
    </w:p>
    <w:p w14:paraId="7F637B86" w14:textId="1C6A5B88" w:rsidR="00D00A7E" w:rsidRPr="00EC607A" w:rsidRDefault="003051C4" w:rsidP="007D4F5F">
      <w:pPr>
        <w:jc w:val="both"/>
        <w:rPr>
          <w:rFonts w:asciiTheme="majorHAnsi" w:hAnsiTheme="majorHAnsi" w:cstheme="majorBidi"/>
          <w:color w:val="000000"/>
        </w:rPr>
      </w:pPr>
      <w:r w:rsidRPr="32D7B96E">
        <w:rPr>
          <w:rFonts w:asciiTheme="majorHAnsi" w:hAnsiTheme="majorHAnsi" w:cstheme="majorBidi"/>
          <w:color w:val="000000" w:themeColor="text1"/>
        </w:rPr>
        <w:t xml:space="preserve">Za potrebe izrade ove Strategije, </w:t>
      </w:r>
      <w:r w:rsidR="00D7025F" w:rsidRPr="32D7B96E">
        <w:rPr>
          <w:rFonts w:asciiTheme="majorHAnsi" w:hAnsiTheme="majorHAnsi" w:cstheme="majorBidi"/>
          <w:color w:val="000000" w:themeColor="text1"/>
        </w:rPr>
        <w:t>uz podršku UNIC</w:t>
      </w:r>
      <w:r w:rsidR="00D6065A">
        <w:rPr>
          <w:rFonts w:asciiTheme="majorHAnsi" w:hAnsiTheme="majorHAnsi" w:cstheme="majorBidi"/>
          <w:color w:val="000000" w:themeColor="text1"/>
        </w:rPr>
        <w:t>EF-a</w:t>
      </w:r>
      <w:r w:rsidR="00D7025F" w:rsidRPr="32D7B96E">
        <w:rPr>
          <w:rFonts w:asciiTheme="majorHAnsi" w:hAnsiTheme="majorHAnsi" w:cstheme="majorBidi"/>
          <w:color w:val="000000" w:themeColor="text1"/>
        </w:rPr>
        <w:t xml:space="preserve">, </w:t>
      </w:r>
      <w:r w:rsidRPr="32D7B96E">
        <w:rPr>
          <w:rFonts w:asciiTheme="majorHAnsi" w:hAnsiTheme="majorHAnsi" w:cstheme="majorBidi"/>
          <w:color w:val="000000" w:themeColor="text1"/>
        </w:rPr>
        <w:t>sprovedeno je i istraživanje o mladima i njihovim potrebama na reprezentativnom uzroku, čiji su rezultati u značajnoj mjeri odredili prioritete i mjere koje se nalaze u ovoj Strategiji. </w:t>
      </w:r>
      <w:r w:rsidR="00E92F5F" w:rsidRPr="32D7B96E">
        <w:rPr>
          <w:rFonts w:asciiTheme="majorHAnsi" w:hAnsiTheme="majorHAnsi" w:cstheme="majorBidi"/>
        </w:rPr>
        <w:t xml:space="preserve">CAPI (Computer Assisted Personal Interviewing) metodom prikupljanja </w:t>
      </w:r>
      <w:proofErr w:type="gramStart"/>
      <w:r w:rsidR="00E92F5F" w:rsidRPr="32D7B96E">
        <w:rPr>
          <w:rFonts w:asciiTheme="majorHAnsi" w:hAnsiTheme="majorHAnsi" w:cstheme="majorBidi"/>
        </w:rPr>
        <w:t>podataka  je</w:t>
      </w:r>
      <w:proofErr w:type="gramEnd"/>
      <w:r w:rsidR="00E92F5F" w:rsidRPr="32D7B96E">
        <w:rPr>
          <w:rFonts w:asciiTheme="majorHAnsi" w:hAnsiTheme="majorHAnsi" w:cstheme="majorBidi"/>
        </w:rPr>
        <w:t xml:space="preserve"> ukupno anketirano 1005 mladih između 15 i 30 godina starosti, iz sve tri regije. Podaci i nalazi ovog istraživanja su donijeli značajne uvide vezano za oblasti kojima se ova Strategija bavi: neformalno obrazovanje, razvoj kompetencija mladih i volontiranje; omladinski rad i omladinski servisi; participacija i demokratske vrijednosti; informisanje; zaštita podataka i medijska pismenost; slobodno vrijeme; mobilnost mladih; polarizacija u društvu; te zdravlje i odrastanje.  Dodatno, u novembru 2022. </w:t>
      </w:r>
      <w:r w:rsidR="00E92F5F" w:rsidRPr="32D7B96E">
        <w:rPr>
          <w:rFonts w:asciiTheme="majorHAnsi" w:hAnsiTheme="majorHAnsi" w:cstheme="majorBidi"/>
        </w:rPr>
        <w:lastRenderedPageBreak/>
        <w:t xml:space="preserve">godine je sprovedeno kvalitativno istraživanje među šest fokus grupa koje su uključivale </w:t>
      </w:r>
      <w:r w:rsidR="00344262" w:rsidRPr="32D7B96E">
        <w:rPr>
          <w:rFonts w:asciiTheme="majorHAnsi" w:hAnsiTheme="majorHAnsi" w:cstheme="majorBidi"/>
        </w:rPr>
        <w:t xml:space="preserve">mlade aktivne kroz </w:t>
      </w:r>
      <w:r w:rsidR="00E92F5F" w:rsidRPr="32D7B96E">
        <w:rPr>
          <w:rFonts w:asciiTheme="majorHAnsi" w:hAnsiTheme="majorHAnsi" w:cstheme="majorBidi"/>
        </w:rPr>
        <w:t xml:space="preserve">podmlatke političkih partija, mlade aktivne kroz učeničke i studentske organizacije, i mlade </w:t>
      </w:r>
      <w:r w:rsidR="00344262" w:rsidRPr="32D7B96E">
        <w:rPr>
          <w:rFonts w:asciiTheme="majorHAnsi" w:hAnsiTheme="majorHAnsi" w:cstheme="majorBidi"/>
        </w:rPr>
        <w:t>iz marginalizovanih grupa</w:t>
      </w:r>
      <w:r w:rsidR="00FF47FC" w:rsidRPr="32D7B96E">
        <w:rPr>
          <w:rFonts w:asciiTheme="majorHAnsi" w:hAnsiTheme="majorHAnsi" w:cstheme="majorBidi"/>
        </w:rPr>
        <w:t xml:space="preserve">, </w:t>
      </w:r>
      <w:r w:rsidR="00A14B2D" w:rsidRPr="32D7B96E">
        <w:rPr>
          <w:rFonts w:asciiTheme="majorHAnsi" w:hAnsiTheme="majorHAnsi" w:cstheme="majorBidi"/>
          <w:color w:val="000000" w:themeColor="text1"/>
        </w:rPr>
        <w:t xml:space="preserve">što je omogućilo da </w:t>
      </w:r>
      <w:r w:rsidR="00CE3577" w:rsidRPr="32D7B96E">
        <w:rPr>
          <w:rFonts w:asciiTheme="majorHAnsi" w:hAnsiTheme="majorHAnsi" w:cstheme="majorBidi"/>
          <w:color w:val="000000" w:themeColor="text1"/>
        </w:rPr>
        <w:t xml:space="preserve">se predlozi </w:t>
      </w:r>
      <w:r w:rsidR="00344262" w:rsidRPr="32D7B96E">
        <w:rPr>
          <w:rFonts w:asciiTheme="majorHAnsi" w:hAnsiTheme="majorHAnsi" w:cstheme="majorBidi"/>
          <w:color w:val="000000" w:themeColor="text1"/>
        </w:rPr>
        <w:t xml:space="preserve">različitih grupa </w:t>
      </w:r>
      <w:r w:rsidR="00CE3577" w:rsidRPr="32D7B96E">
        <w:rPr>
          <w:rFonts w:asciiTheme="majorHAnsi" w:hAnsiTheme="majorHAnsi" w:cstheme="majorBidi"/>
          <w:color w:val="000000" w:themeColor="text1"/>
        </w:rPr>
        <w:t xml:space="preserve">mladih </w:t>
      </w:r>
      <w:r w:rsidR="00E97CF5" w:rsidRPr="32D7B96E">
        <w:rPr>
          <w:rFonts w:asciiTheme="majorHAnsi" w:hAnsiTheme="majorHAnsi" w:cstheme="majorBidi"/>
          <w:color w:val="000000" w:themeColor="text1"/>
        </w:rPr>
        <w:t xml:space="preserve">još direktnije </w:t>
      </w:r>
      <w:r w:rsidR="00CE3577" w:rsidRPr="32D7B96E">
        <w:rPr>
          <w:rFonts w:asciiTheme="majorHAnsi" w:hAnsiTheme="majorHAnsi" w:cstheme="majorBidi"/>
          <w:color w:val="000000" w:themeColor="text1"/>
        </w:rPr>
        <w:t xml:space="preserve">uključe u </w:t>
      </w:r>
      <w:r w:rsidR="00932891" w:rsidRPr="32D7B96E">
        <w:rPr>
          <w:rFonts w:asciiTheme="majorHAnsi" w:hAnsiTheme="majorHAnsi" w:cstheme="majorBidi"/>
          <w:color w:val="000000" w:themeColor="text1"/>
        </w:rPr>
        <w:t>Strategiju.</w:t>
      </w:r>
      <w:r w:rsidR="00E92F5F" w:rsidRPr="32D7B96E">
        <w:rPr>
          <w:rFonts w:asciiTheme="majorHAnsi" w:hAnsiTheme="majorHAnsi" w:cstheme="majorBidi"/>
          <w:color w:val="000000" w:themeColor="text1"/>
        </w:rPr>
        <w:t xml:space="preserve"> </w:t>
      </w:r>
    </w:p>
    <w:p w14:paraId="6B5765A3" w14:textId="37463411" w:rsidR="00D7025F" w:rsidRDefault="00767DDD">
      <w:pPr>
        <w:pStyle w:val="NormalWeb"/>
        <w:spacing w:beforeAutospacing="0" w:afterAutospacing="0"/>
        <w:jc w:val="both"/>
        <w:rPr>
          <w:rFonts w:asciiTheme="majorHAnsi" w:hAnsiTheme="majorHAnsi" w:cstheme="majorBidi"/>
          <w:color w:val="000000"/>
          <w:sz w:val="22"/>
          <w:szCs w:val="22"/>
        </w:rPr>
      </w:pPr>
      <w:r w:rsidRPr="44A6C3D1">
        <w:rPr>
          <w:rFonts w:asciiTheme="majorHAnsi" w:hAnsiTheme="majorHAnsi" w:cstheme="majorBidi"/>
          <w:color w:val="000000" w:themeColor="text1"/>
          <w:sz w:val="22"/>
          <w:szCs w:val="22"/>
        </w:rPr>
        <w:t>Pored toga</w:t>
      </w:r>
      <w:r w:rsidR="00B531D0" w:rsidRPr="44A6C3D1">
        <w:rPr>
          <w:rFonts w:asciiTheme="majorHAnsi" w:hAnsiTheme="majorHAnsi" w:cstheme="majorBidi"/>
          <w:color w:val="000000" w:themeColor="text1"/>
          <w:sz w:val="22"/>
          <w:szCs w:val="22"/>
        </w:rPr>
        <w:t xml:space="preserve">, u toku novembra 2022. godine, </w:t>
      </w:r>
      <w:r w:rsidR="000506D0" w:rsidRPr="44A6C3D1">
        <w:rPr>
          <w:rFonts w:asciiTheme="majorHAnsi" w:hAnsiTheme="majorHAnsi" w:cstheme="majorBidi"/>
          <w:color w:val="000000" w:themeColor="text1"/>
          <w:sz w:val="22"/>
          <w:szCs w:val="22"/>
        </w:rPr>
        <w:t xml:space="preserve">organizovane su </w:t>
      </w:r>
      <w:r w:rsidR="00344262" w:rsidRPr="44A6C3D1">
        <w:rPr>
          <w:rFonts w:asciiTheme="majorHAnsi" w:hAnsiTheme="majorHAnsi" w:cstheme="majorBidi"/>
          <w:color w:val="000000" w:themeColor="text1"/>
          <w:sz w:val="22"/>
          <w:szCs w:val="22"/>
        </w:rPr>
        <w:t>direktne konsuktacije članova</w:t>
      </w:r>
      <w:r w:rsidR="1985988F" w:rsidRPr="44A6C3D1">
        <w:rPr>
          <w:rFonts w:asciiTheme="majorHAnsi" w:hAnsiTheme="majorHAnsi" w:cstheme="majorBidi"/>
          <w:color w:val="000000" w:themeColor="text1"/>
          <w:sz w:val="22"/>
          <w:szCs w:val="22"/>
        </w:rPr>
        <w:t>/ica</w:t>
      </w:r>
      <w:r w:rsidR="00344262" w:rsidRPr="44A6C3D1">
        <w:rPr>
          <w:rFonts w:asciiTheme="majorHAnsi" w:hAnsiTheme="majorHAnsi" w:cstheme="majorBidi"/>
          <w:color w:val="000000" w:themeColor="text1"/>
          <w:sz w:val="22"/>
          <w:szCs w:val="22"/>
        </w:rPr>
        <w:t xml:space="preserve"> radne grupe </w:t>
      </w:r>
      <w:r w:rsidR="000506D0" w:rsidRPr="44A6C3D1">
        <w:rPr>
          <w:rFonts w:asciiTheme="majorHAnsi" w:hAnsiTheme="majorHAnsi" w:cstheme="majorBidi"/>
          <w:color w:val="000000" w:themeColor="text1"/>
          <w:sz w:val="22"/>
          <w:szCs w:val="22"/>
        </w:rPr>
        <w:t>sa akterima u oblasti omladinske politike, radi uključivanja što većeg broja aktera u ovaj važan proces. U o</w:t>
      </w:r>
      <w:r w:rsidR="00984D96" w:rsidRPr="44A6C3D1">
        <w:rPr>
          <w:rFonts w:asciiTheme="majorHAnsi" w:hAnsiTheme="majorHAnsi" w:cstheme="majorBidi"/>
          <w:color w:val="000000" w:themeColor="text1"/>
          <w:sz w:val="22"/>
          <w:szCs w:val="22"/>
        </w:rPr>
        <w:t>kvi</w:t>
      </w:r>
      <w:r w:rsidR="000506D0" w:rsidRPr="44A6C3D1">
        <w:rPr>
          <w:rFonts w:asciiTheme="majorHAnsi" w:hAnsiTheme="majorHAnsi" w:cstheme="majorBidi"/>
          <w:color w:val="000000" w:themeColor="text1"/>
          <w:sz w:val="22"/>
          <w:szCs w:val="22"/>
        </w:rPr>
        <w:t xml:space="preserve">ru ovih konsultacija, učešće </w:t>
      </w:r>
      <w:r w:rsidR="00344262" w:rsidRPr="44A6C3D1">
        <w:rPr>
          <w:rFonts w:asciiTheme="majorHAnsi" w:hAnsiTheme="majorHAnsi" w:cstheme="majorBidi"/>
          <w:color w:val="000000" w:themeColor="text1"/>
          <w:sz w:val="22"/>
          <w:szCs w:val="22"/>
        </w:rPr>
        <w:t xml:space="preserve">u predlaganju i kreiranju rješenja, </w:t>
      </w:r>
      <w:r w:rsidR="000506D0" w:rsidRPr="44A6C3D1">
        <w:rPr>
          <w:rFonts w:asciiTheme="majorHAnsi" w:hAnsiTheme="majorHAnsi" w:cstheme="majorBidi"/>
          <w:color w:val="000000" w:themeColor="text1"/>
          <w:sz w:val="22"/>
          <w:szCs w:val="22"/>
        </w:rPr>
        <w:t xml:space="preserve">je uzelo: </w:t>
      </w:r>
      <w:r w:rsidR="00344262" w:rsidRPr="44A6C3D1">
        <w:rPr>
          <w:rFonts w:asciiTheme="majorHAnsi" w:hAnsiTheme="majorHAnsi" w:cstheme="majorBidi"/>
          <w:color w:val="000000" w:themeColor="text1"/>
          <w:sz w:val="22"/>
          <w:szCs w:val="22"/>
        </w:rPr>
        <w:t>14</w:t>
      </w:r>
      <w:r w:rsidR="000506D0" w:rsidRPr="44A6C3D1">
        <w:rPr>
          <w:rFonts w:asciiTheme="majorHAnsi" w:hAnsiTheme="majorHAnsi" w:cstheme="majorBidi"/>
          <w:color w:val="000000" w:themeColor="text1"/>
          <w:sz w:val="22"/>
          <w:szCs w:val="22"/>
        </w:rPr>
        <w:t xml:space="preserve"> </w:t>
      </w:r>
      <w:r w:rsidR="00984D96" w:rsidRPr="44A6C3D1">
        <w:rPr>
          <w:rFonts w:asciiTheme="majorHAnsi" w:hAnsiTheme="majorHAnsi" w:cstheme="majorBidi"/>
          <w:color w:val="000000" w:themeColor="text1"/>
          <w:sz w:val="22"/>
          <w:szCs w:val="22"/>
        </w:rPr>
        <w:t>NVO</w:t>
      </w:r>
      <w:r w:rsidR="000506D0" w:rsidRPr="44A6C3D1">
        <w:rPr>
          <w:rFonts w:asciiTheme="majorHAnsi" w:hAnsiTheme="majorHAnsi" w:cstheme="majorBidi"/>
          <w:color w:val="000000" w:themeColor="text1"/>
          <w:sz w:val="22"/>
          <w:szCs w:val="22"/>
        </w:rPr>
        <w:t xml:space="preserve">, </w:t>
      </w:r>
      <w:r w:rsidR="00344262" w:rsidRPr="44A6C3D1">
        <w:rPr>
          <w:rFonts w:asciiTheme="majorHAnsi" w:hAnsiTheme="majorHAnsi" w:cstheme="majorBidi"/>
          <w:color w:val="000000" w:themeColor="text1"/>
          <w:sz w:val="22"/>
          <w:szCs w:val="22"/>
        </w:rPr>
        <w:t>7</w:t>
      </w:r>
      <w:r w:rsidR="000506D0" w:rsidRPr="44A6C3D1">
        <w:rPr>
          <w:rFonts w:asciiTheme="majorHAnsi" w:hAnsiTheme="majorHAnsi" w:cstheme="majorBidi"/>
          <w:color w:val="000000" w:themeColor="text1"/>
          <w:sz w:val="22"/>
          <w:szCs w:val="22"/>
        </w:rPr>
        <w:t xml:space="preserve"> Op</w:t>
      </w:r>
      <w:r w:rsidR="005E253E" w:rsidRPr="44A6C3D1">
        <w:rPr>
          <w:rFonts w:asciiTheme="majorHAnsi" w:hAnsiTheme="majorHAnsi" w:cstheme="majorBidi"/>
          <w:color w:val="000000" w:themeColor="text1"/>
          <w:sz w:val="22"/>
          <w:szCs w:val="22"/>
        </w:rPr>
        <w:t>š</w:t>
      </w:r>
      <w:r w:rsidR="000506D0" w:rsidRPr="44A6C3D1">
        <w:rPr>
          <w:rFonts w:asciiTheme="majorHAnsi" w:hAnsiTheme="majorHAnsi" w:cstheme="majorBidi"/>
          <w:color w:val="000000" w:themeColor="text1"/>
          <w:sz w:val="22"/>
          <w:szCs w:val="22"/>
        </w:rPr>
        <w:t xml:space="preserve">tina, </w:t>
      </w:r>
      <w:r w:rsidR="00344262" w:rsidRPr="44A6C3D1">
        <w:rPr>
          <w:rFonts w:asciiTheme="majorHAnsi" w:hAnsiTheme="majorHAnsi" w:cstheme="majorBidi"/>
          <w:color w:val="000000" w:themeColor="text1"/>
          <w:sz w:val="22"/>
          <w:szCs w:val="22"/>
        </w:rPr>
        <w:t xml:space="preserve">8 </w:t>
      </w:r>
      <w:r w:rsidR="00984D96" w:rsidRPr="44A6C3D1">
        <w:rPr>
          <w:rFonts w:asciiTheme="majorHAnsi" w:hAnsiTheme="majorHAnsi" w:cstheme="majorBidi"/>
          <w:color w:val="000000" w:themeColor="text1"/>
          <w:sz w:val="22"/>
          <w:szCs w:val="22"/>
        </w:rPr>
        <w:t>me</w:t>
      </w:r>
      <w:r w:rsidR="005E253E" w:rsidRPr="44A6C3D1">
        <w:rPr>
          <w:rFonts w:asciiTheme="majorHAnsi" w:hAnsiTheme="majorHAnsi" w:cstheme="majorBidi"/>
          <w:color w:val="000000" w:themeColor="text1"/>
          <w:sz w:val="22"/>
          <w:szCs w:val="22"/>
        </w:rPr>
        <w:t>đ</w:t>
      </w:r>
      <w:r w:rsidR="00984D96" w:rsidRPr="44A6C3D1">
        <w:rPr>
          <w:rFonts w:asciiTheme="majorHAnsi" w:hAnsiTheme="majorHAnsi" w:cstheme="majorBidi"/>
          <w:color w:val="000000" w:themeColor="text1"/>
          <w:sz w:val="22"/>
          <w:szCs w:val="22"/>
        </w:rPr>
        <w:t>unarodnih</w:t>
      </w:r>
      <w:r w:rsidR="00344262" w:rsidRPr="44A6C3D1">
        <w:rPr>
          <w:rFonts w:asciiTheme="majorHAnsi" w:hAnsiTheme="majorHAnsi" w:cstheme="majorBidi"/>
          <w:color w:val="000000" w:themeColor="text1"/>
          <w:sz w:val="22"/>
          <w:szCs w:val="22"/>
        </w:rPr>
        <w:t xml:space="preserve"> organizacija</w:t>
      </w:r>
      <w:r w:rsidR="00984D96" w:rsidRPr="44A6C3D1">
        <w:rPr>
          <w:rFonts w:asciiTheme="majorHAnsi" w:hAnsiTheme="majorHAnsi" w:cstheme="majorBidi"/>
          <w:color w:val="000000" w:themeColor="text1"/>
          <w:sz w:val="22"/>
          <w:szCs w:val="22"/>
        </w:rPr>
        <w:t xml:space="preserve">, </w:t>
      </w:r>
      <w:r w:rsidR="00344262" w:rsidRPr="44A6C3D1">
        <w:rPr>
          <w:rFonts w:asciiTheme="majorHAnsi" w:hAnsiTheme="majorHAnsi" w:cstheme="majorBidi"/>
          <w:color w:val="000000" w:themeColor="text1"/>
          <w:sz w:val="22"/>
          <w:szCs w:val="22"/>
        </w:rPr>
        <w:t xml:space="preserve">10 </w:t>
      </w:r>
      <w:r w:rsidR="00984D96" w:rsidRPr="44A6C3D1">
        <w:rPr>
          <w:rFonts w:asciiTheme="majorHAnsi" w:hAnsiTheme="majorHAnsi" w:cstheme="majorBidi"/>
          <w:color w:val="000000" w:themeColor="text1"/>
          <w:sz w:val="22"/>
          <w:szCs w:val="22"/>
        </w:rPr>
        <w:t>institucija.</w:t>
      </w:r>
    </w:p>
    <w:p w14:paraId="7FF87D09" w14:textId="77777777" w:rsidR="001E58BD" w:rsidRPr="00EC607A" w:rsidRDefault="001E58BD" w:rsidP="001E58BD">
      <w:pPr>
        <w:rPr>
          <w:rFonts w:asciiTheme="majorHAnsi" w:hAnsiTheme="majorHAnsi" w:cstheme="majorBidi"/>
          <w:color w:val="000000"/>
        </w:rPr>
      </w:pPr>
      <w:r w:rsidRPr="32D7B96E">
        <w:rPr>
          <w:rFonts w:asciiTheme="majorHAnsi" w:hAnsiTheme="majorHAnsi" w:cstheme="majorBidi"/>
          <w:color w:val="000000" w:themeColor="text1"/>
        </w:rPr>
        <w:t xml:space="preserve">Podršku u procesu izrade ovog strateškog dokumenta pružili su UNDP i UNICEF. </w:t>
      </w:r>
    </w:p>
    <w:p w14:paraId="7AE1BAE7" w14:textId="77777777" w:rsidR="001E58BD" w:rsidRPr="00EC607A" w:rsidRDefault="001E58BD" w:rsidP="001E58BD">
      <w:pPr>
        <w:pStyle w:val="NormalWeb"/>
        <w:spacing w:beforeAutospacing="0" w:afterAutospacing="0"/>
        <w:jc w:val="both"/>
        <w:rPr>
          <w:rFonts w:asciiTheme="majorHAnsi" w:hAnsiTheme="majorHAnsi" w:cstheme="majorBidi"/>
          <w:color w:val="000000"/>
          <w:sz w:val="22"/>
          <w:szCs w:val="22"/>
        </w:rPr>
      </w:pPr>
      <w:r w:rsidRPr="32D7B96E">
        <w:rPr>
          <w:rFonts w:asciiTheme="majorHAnsi" w:hAnsiTheme="majorHAnsi" w:cstheme="majorBidi"/>
          <w:color w:val="000000" w:themeColor="text1"/>
          <w:sz w:val="22"/>
          <w:szCs w:val="22"/>
        </w:rPr>
        <w:t>UNICEF je podržao izradu Strategije obezbijedivši realizaciju istraživanja o potrebama i položaju mladih, kao i evaluaciju Strategije za mlade 2017-2021.</w:t>
      </w:r>
    </w:p>
    <w:p w14:paraId="40CC1AD7" w14:textId="77777777" w:rsidR="001E58BD" w:rsidRPr="00EC607A" w:rsidRDefault="001E58BD" w:rsidP="001E58BD">
      <w:pPr>
        <w:pStyle w:val="NormalWeb"/>
        <w:spacing w:beforeAutospacing="0" w:afterAutospacing="0"/>
        <w:jc w:val="both"/>
        <w:rPr>
          <w:rFonts w:asciiTheme="majorHAnsi" w:hAnsiTheme="majorHAnsi" w:cstheme="majorBidi"/>
        </w:rPr>
      </w:pPr>
      <w:r w:rsidRPr="32D7B96E">
        <w:rPr>
          <w:rFonts w:asciiTheme="majorHAnsi" w:hAnsiTheme="majorHAnsi" w:cstheme="majorBidi"/>
          <w:color w:val="000000" w:themeColor="text1"/>
          <w:sz w:val="22"/>
          <w:szCs w:val="22"/>
        </w:rPr>
        <w:t xml:space="preserve">Program Ujedinjenih nacija za razvoj (UNDP) je pružio podršku u realizaciji konsultacija sa akterima omladinske politike realizovanim u toku 2021. godine, pripremi izvještaja o realizaciji Strategije za mlade 2017-2021, kao i tehničku podršku u pripremi Strategije za mlade 2023-2027. </w:t>
      </w:r>
    </w:p>
    <w:p w14:paraId="64DF0641" w14:textId="4169AF34" w:rsidR="00955357" w:rsidRDefault="00955357">
      <w:pPr>
        <w:pStyle w:val="NormalWeb"/>
        <w:spacing w:beforeAutospacing="0" w:afterAutospacing="0"/>
        <w:jc w:val="both"/>
        <w:rPr>
          <w:rFonts w:asciiTheme="majorHAnsi" w:hAnsiTheme="majorHAnsi" w:cstheme="majorBidi"/>
          <w:color w:val="000000"/>
          <w:sz w:val="22"/>
          <w:szCs w:val="22"/>
        </w:rPr>
      </w:pPr>
      <w:r w:rsidRPr="32D7B96E">
        <w:rPr>
          <w:rFonts w:asciiTheme="majorHAnsi" w:hAnsiTheme="majorHAnsi" w:cstheme="majorBidi"/>
          <w:color w:val="000000" w:themeColor="text1"/>
          <w:sz w:val="22"/>
          <w:szCs w:val="22"/>
        </w:rPr>
        <w:t>Ključni akteri omladinske politike, koji su na gore opisane načine i uključeni u razvoj, treba</w:t>
      </w:r>
      <w:r w:rsidR="00433203" w:rsidRPr="32D7B96E">
        <w:rPr>
          <w:rFonts w:asciiTheme="majorHAnsi" w:hAnsiTheme="majorHAnsi" w:cstheme="majorBidi"/>
          <w:color w:val="000000" w:themeColor="text1"/>
          <w:sz w:val="22"/>
          <w:szCs w:val="22"/>
        </w:rPr>
        <w:t xml:space="preserve"> da budu </w:t>
      </w:r>
      <w:r w:rsidRPr="32D7B96E">
        <w:rPr>
          <w:rFonts w:asciiTheme="majorHAnsi" w:hAnsiTheme="majorHAnsi" w:cstheme="majorBidi"/>
          <w:color w:val="000000" w:themeColor="text1"/>
          <w:sz w:val="22"/>
          <w:szCs w:val="22"/>
        </w:rPr>
        <w:t xml:space="preserve"> uključeni </w:t>
      </w:r>
      <w:r w:rsidR="00BF6B35" w:rsidRPr="32D7B96E">
        <w:rPr>
          <w:rFonts w:asciiTheme="majorHAnsi" w:hAnsiTheme="majorHAnsi" w:cstheme="majorBidi"/>
          <w:color w:val="000000" w:themeColor="text1"/>
          <w:sz w:val="22"/>
          <w:szCs w:val="22"/>
        </w:rPr>
        <w:t xml:space="preserve">i </w:t>
      </w:r>
      <w:r w:rsidRPr="32D7B96E">
        <w:rPr>
          <w:rFonts w:asciiTheme="majorHAnsi" w:hAnsiTheme="majorHAnsi" w:cstheme="majorBidi"/>
          <w:color w:val="000000" w:themeColor="text1"/>
          <w:sz w:val="22"/>
          <w:szCs w:val="22"/>
        </w:rPr>
        <w:t xml:space="preserve">u realizaciju, monitoring i evaluaciju Strategije za mlade. Sledeći grafikoni daju pregled </w:t>
      </w:r>
      <w:r w:rsidR="00BF6B35" w:rsidRPr="32D7B96E">
        <w:rPr>
          <w:rFonts w:asciiTheme="majorHAnsi" w:hAnsiTheme="majorHAnsi" w:cstheme="majorBidi"/>
          <w:color w:val="000000" w:themeColor="text1"/>
          <w:sz w:val="22"/>
          <w:szCs w:val="22"/>
        </w:rPr>
        <w:t>ključnih aktera</w:t>
      </w:r>
      <w:r w:rsidRPr="32D7B96E">
        <w:rPr>
          <w:rFonts w:asciiTheme="majorHAnsi" w:hAnsiTheme="majorHAnsi" w:cstheme="majorBidi"/>
          <w:color w:val="000000" w:themeColor="text1"/>
          <w:sz w:val="22"/>
          <w:szCs w:val="22"/>
        </w:rPr>
        <w:t xml:space="preserve"> u javnom i civilnom, odnosno privatnom sektoru.</w:t>
      </w:r>
    </w:p>
    <w:p w14:paraId="42CD838E" w14:textId="77777777" w:rsidR="00955357" w:rsidRDefault="00955357">
      <w:pPr>
        <w:pStyle w:val="NormalWeb"/>
        <w:spacing w:beforeAutospacing="0" w:afterAutospacing="0"/>
        <w:jc w:val="both"/>
        <w:rPr>
          <w:rFonts w:asciiTheme="majorHAnsi" w:hAnsiTheme="majorHAnsi" w:cstheme="majorBidi"/>
          <w:color w:val="000000"/>
          <w:sz w:val="22"/>
          <w:szCs w:val="22"/>
        </w:rPr>
      </w:pPr>
    </w:p>
    <w:p w14:paraId="4670BA37" w14:textId="77777777" w:rsidR="00FA2E63" w:rsidRDefault="00BF6B35" w:rsidP="00FA2E63">
      <w:pPr>
        <w:pStyle w:val="NormalWeb"/>
        <w:keepNext/>
        <w:spacing w:beforeAutospacing="0" w:afterAutospacing="0"/>
        <w:jc w:val="both"/>
      </w:pPr>
      <w:r>
        <w:rPr>
          <w:rFonts w:asciiTheme="majorHAnsi" w:hAnsiTheme="majorHAnsi" w:cstheme="majorHAnsi"/>
          <w:noProof/>
          <w:color w:val="000000"/>
          <w:sz w:val="22"/>
          <w:szCs w:val="22"/>
        </w:rPr>
        <w:drawing>
          <wp:inline distT="0" distB="0" distL="0" distR="0" wp14:anchorId="77F8F035" wp14:editId="72720CBE">
            <wp:extent cx="6269990" cy="4163786"/>
            <wp:effectExtent l="0" t="38100" r="0" b="46355"/>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8DD55C0" w14:textId="2DF963A3" w:rsidR="00BF6B35" w:rsidRDefault="00FA2E63" w:rsidP="00FA2E63">
      <w:pPr>
        <w:pStyle w:val="Caption"/>
        <w:jc w:val="both"/>
      </w:pPr>
      <w:r>
        <w:t xml:space="preserve">Grafikon </w:t>
      </w:r>
      <w:r w:rsidR="00D8479A">
        <w:fldChar w:fldCharType="begin"/>
      </w:r>
      <w:r w:rsidR="00D8479A">
        <w:instrText xml:space="preserve"> SEQ Grafikon \* ARABIC </w:instrText>
      </w:r>
      <w:r w:rsidR="00D8479A">
        <w:fldChar w:fldCharType="separate"/>
      </w:r>
      <w:r>
        <w:rPr>
          <w:noProof/>
        </w:rPr>
        <w:t>1</w:t>
      </w:r>
      <w:r w:rsidR="00D8479A">
        <w:rPr>
          <w:noProof/>
        </w:rPr>
        <w:fldChar w:fldCharType="end"/>
      </w:r>
      <w:r>
        <w:t>: Ključni akteri u javnom sektoru</w:t>
      </w:r>
    </w:p>
    <w:p w14:paraId="042B4853" w14:textId="77777777" w:rsidR="00FA2E63" w:rsidRDefault="00FA2E63" w:rsidP="00FA2E63"/>
    <w:p w14:paraId="5A7EB3B3" w14:textId="77777777" w:rsidR="00FA2E63" w:rsidRDefault="00FA2E63" w:rsidP="00FA2E63">
      <w:pPr>
        <w:keepNext/>
      </w:pPr>
      <w:r>
        <w:rPr>
          <w:rFonts w:asciiTheme="majorHAnsi" w:hAnsiTheme="majorHAnsi" w:cstheme="majorHAnsi"/>
          <w:noProof/>
          <w:color w:val="000000"/>
        </w:rPr>
        <w:lastRenderedPageBreak/>
        <w:drawing>
          <wp:inline distT="0" distB="0" distL="0" distR="0" wp14:anchorId="5142A39B" wp14:editId="7FFDC455">
            <wp:extent cx="6080982" cy="4463784"/>
            <wp:effectExtent l="0" t="0" r="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3A1C46E" w14:textId="26924E56" w:rsidR="001E7D94" w:rsidRDefault="00FA2E63" w:rsidP="001E58BD">
      <w:pPr>
        <w:pStyle w:val="Caption"/>
        <w:jc w:val="both"/>
      </w:pPr>
      <w:r>
        <w:t xml:space="preserve">Grafikon </w:t>
      </w:r>
      <w:r w:rsidR="00D8479A">
        <w:fldChar w:fldCharType="begin"/>
      </w:r>
      <w:r w:rsidR="00D8479A">
        <w:instrText xml:space="preserve"> SEQ Grafikon \* ARABIC </w:instrText>
      </w:r>
      <w:r w:rsidR="00D8479A">
        <w:fldChar w:fldCharType="separate"/>
      </w:r>
      <w:r>
        <w:rPr>
          <w:noProof/>
        </w:rPr>
        <w:t>2</w:t>
      </w:r>
      <w:r w:rsidR="00D8479A">
        <w:rPr>
          <w:noProof/>
        </w:rPr>
        <w:fldChar w:fldCharType="end"/>
      </w:r>
      <w:r>
        <w:t>: Ključni akteri u civilnom sekt</w:t>
      </w:r>
      <w:r w:rsidR="00F97624">
        <w:t>oru</w:t>
      </w:r>
    </w:p>
    <w:p w14:paraId="23EE8E53" w14:textId="77777777" w:rsidR="00B04787" w:rsidRPr="00B04787" w:rsidRDefault="00B04787" w:rsidP="00B04787"/>
    <w:p w14:paraId="4650E379" w14:textId="4E690695" w:rsidR="001E7D94" w:rsidRPr="0082087B" w:rsidRDefault="001E7D94" w:rsidP="001E7D94">
      <w:pPr>
        <w:jc w:val="both"/>
        <w:rPr>
          <w:rFonts w:asciiTheme="majorHAnsi" w:hAnsiTheme="majorHAnsi" w:cstheme="majorBidi"/>
          <w:lang w:val="fr-FR"/>
        </w:rPr>
      </w:pPr>
      <w:r w:rsidRPr="32D7B96E">
        <w:rPr>
          <w:rFonts w:asciiTheme="majorHAnsi" w:hAnsiTheme="majorHAnsi" w:cstheme="majorBidi"/>
        </w:rPr>
        <w:t>Zainteresovane strane za kreiranje, realizaciju, monitoring i evaluaciju omladinske politike su prije svega sv</w:t>
      </w:r>
      <w:r w:rsidR="00067AFE">
        <w:rPr>
          <w:rFonts w:asciiTheme="majorHAnsi" w:hAnsiTheme="majorHAnsi" w:cstheme="majorBidi"/>
        </w:rPr>
        <w:t>e mlade žene i svi mladi</w:t>
      </w:r>
      <w:r w:rsidRPr="32D7B96E">
        <w:rPr>
          <w:rFonts w:asciiTheme="majorHAnsi" w:hAnsiTheme="majorHAnsi" w:cstheme="majorBidi"/>
        </w:rPr>
        <w:t xml:space="preserve"> muškarci u Crnoj Gori. Naravno, pored njih</w:t>
      </w:r>
      <w:r w:rsidR="77D56EF2" w:rsidRPr="32D7B96E">
        <w:rPr>
          <w:rFonts w:asciiTheme="majorHAnsi" w:hAnsiTheme="majorHAnsi" w:cstheme="majorBidi"/>
        </w:rPr>
        <w:t>,</w:t>
      </w:r>
      <w:r w:rsidRPr="32D7B96E">
        <w:rPr>
          <w:rFonts w:asciiTheme="majorHAnsi" w:hAnsiTheme="majorHAnsi" w:cstheme="majorBidi"/>
        </w:rPr>
        <w:t xml:space="preserve"> tu su i ključni akteri iz javnog i civilnog, odnosno privatnog sektora, te akteri na državnom i lokalnom nivou. </w:t>
      </w:r>
    </w:p>
    <w:p w14:paraId="28336191" w14:textId="2CE29D6D" w:rsidR="001E7D94" w:rsidRPr="0082087B" w:rsidRDefault="001E7D94" w:rsidP="001E7D94">
      <w:pPr>
        <w:jc w:val="both"/>
        <w:rPr>
          <w:rFonts w:asciiTheme="majorHAnsi" w:hAnsiTheme="majorHAnsi" w:cstheme="majorBidi"/>
          <w:lang w:val="fr-FR"/>
        </w:rPr>
      </w:pPr>
      <w:r w:rsidRPr="32D7B96E">
        <w:rPr>
          <w:rFonts w:asciiTheme="majorHAnsi" w:hAnsiTheme="majorHAnsi" w:cstheme="majorBidi"/>
        </w:rPr>
        <w:t xml:space="preserve">Procijenjeno je da je potrebno da se poveća interes Vlade, svih resora i ključnih institucija sistema, da se zajedničkim koordinisanim i strateškim djelovanjem, te proporcionalnim ulaganjem doprinese poboljšanju položaja svih mladih u Crnoj Gori. </w:t>
      </w:r>
    </w:p>
    <w:p w14:paraId="5632C287" w14:textId="77777777" w:rsidR="001E7D94" w:rsidRDefault="001E7D94" w:rsidP="001E7D94">
      <w:pPr>
        <w:jc w:val="both"/>
        <w:rPr>
          <w:rFonts w:asciiTheme="majorHAnsi" w:hAnsiTheme="majorHAnsi" w:cstheme="majorBidi"/>
        </w:rPr>
      </w:pPr>
      <w:r w:rsidRPr="32D7B96E">
        <w:rPr>
          <w:rFonts w:asciiTheme="majorHAnsi" w:hAnsiTheme="majorHAnsi" w:cstheme="majorBidi"/>
        </w:rPr>
        <w:t xml:space="preserve">Takođe, procjenjeno je da je, i pored visokog interesa, uticaj, odnosno snaga ključnog aktera, Ministarstva sporta i mladih, kao nadležnog za sprovođenje omladinske politike, na nivou ispod optimalnog. Razlozi su višestruki, a tiču se prvenstveno nestabilnosti i premještanja nadležnosti za omladinsku politiku iz resora u resor u prethodom periodu, te nedovoljnih ljudskih kapaciteta, kao i neadekvatnih i sistemski nesuklađenih zakonskih rješenja koja u značajnoj mjeri otežavaju i gotovo da onemogućavaju adekvatno sprovođenje i koordinaciju omladinske politike od strane ovog resora. Vođeni ovim procjenama, Strategijom su kao odgovor predviđene konkretne mjere i aktivnosti u okviru operativnog cilja 4. Unapređenje normativno-institucionalnog okvira za sprovođenje omladinske politike. </w:t>
      </w:r>
    </w:p>
    <w:p w14:paraId="56FC0568" w14:textId="77777777" w:rsidR="004F53E6" w:rsidRDefault="004F53E6" w:rsidP="001E7D94">
      <w:pPr>
        <w:jc w:val="both"/>
        <w:rPr>
          <w:rFonts w:asciiTheme="majorHAnsi" w:hAnsiTheme="majorHAnsi" w:cstheme="majorBidi"/>
        </w:rPr>
      </w:pPr>
    </w:p>
    <w:p w14:paraId="3E41D827" w14:textId="77777777" w:rsidR="00FA2E63" w:rsidRDefault="00FA2E63" w:rsidP="00F97624">
      <w:pPr>
        <w:pStyle w:val="Caption"/>
        <w:jc w:val="both"/>
        <w:rPr>
          <w:rFonts w:asciiTheme="majorHAnsi" w:eastAsia="Times New Roman" w:hAnsiTheme="majorHAnsi" w:cstheme="majorBidi"/>
          <w:b w:val="0"/>
          <w:smallCaps w:val="0"/>
          <w:color w:val="000000"/>
        </w:rPr>
      </w:pPr>
    </w:p>
    <w:p w14:paraId="7E1C397F" w14:textId="77777777" w:rsidR="00992C7E" w:rsidRPr="00EC607A" w:rsidRDefault="00992C7E" w:rsidP="00992C7E">
      <w:pPr>
        <w:jc w:val="both"/>
        <w:rPr>
          <w:rFonts w:asciiTheme="majorHAnsi" w:hAnsiTheme="majorHAnsi" w:cstheme="majorBidi"/>
        </w:rPr>
      </w:pPr>
    </w:p>
    <w:p w14:paraId="6E673C9B" w14:textId="77777777" w:rsidR="00D00A7E" w:rsidRPr="00EC607A" w:rsidRDefault="003051C4">
      <w:pPr>
        <w:rPr>
          <w:rFonts w:asciiTheme="majorHAnsi" w:hAnsiTheme="majorHAnsi" w:cstheme="majorBidi"/>
        </w:rPr>
      </w:pPr>
      <w:r w:rsidRPr="32D7B96E">
        <w:rPr>
          <w:rFonts w:asciiTheme="majorHAnsi" w:hAnsiTheme="majorHAnsi" w:cstheme="majorBidi"/>
        </w:rPr>
        <w:br w:type="page"/>
      </w:r>
    </w:p>
    <w:p w14:paraId="18EEB502" w14:textId="77777777" w:rsidR="00C60642" w:rsidRPr="00EC607A" w:rsidRDefault="00C60642" w:rsidP="0052308C">
      <w:pPr>
        <w:rPr>
          <w:rFonts w:asciiTheme="majorHAnsi" w:hAnsiTheme="majorHAnsi" w:cstheme="majorBidi"/>
        </w:rPr>
      </w:pPr>
    </w:p>
    <w:p w14:paraId="623E1C1C" w14:textId="6661EDF2" w:rsidR="00C60642" w:rsidRPr="00EC607A" w:rsidRDefault="00C60642" w:rsidP="00C60642">
      <w:pPr>
        <w:pStyle w:val="Heading1"/>
      </w:pPr>
      <w:bookmarkStart w:id="10" w:name="_Toc146625335"/>
      <w:r w:rsidRPr="32D7B96E">
        <w:t>Usklađenost sa drugim strateškim dokumentima</w:t>
      </w:r>
      <w:bookmarkEnd w:id="10"/>
    </w:p>
    <w:p w14:paraId="43E45DC7" w14:textId="77777777" w:rsidR="005E253E" w:rsidRPr="00EC607A" w:rsidRDefault="005E253E" w:rsidP="005E253E">
      <w:pPr>
        <w:jc w:val="both"/>
        <w:rPr>
          <w:rFonts w:asciiTheme="majorHAnsi" w:hAnsiTheme="majorHAnsi" w:cstheme="majorBidi"/>
        </w:rPr>
      </w:pPr>
    </w:p>
    <w:p w14:paraId="52B69E62" w14:textId="5F186610" w:rsidR="008258B4" w:rsidRPr="00EC607A" w:rsidRDefault="00872D23" w:rsidP="005E253E">
      <w:pPr>
        <w:jc w:val="both"/>
        <w:rPr>
          <w:rFonts w:asciiTheme="majorHAnsi" w:hAnsiTheme="majorHAnsi" w:cstheme="majorBidi"/>
        </w:rPr>
      </w:pPr>
      <w:r w:rsidRPr="32D7B96E">
        <w:rPr>
          <w:rFonts w:asciiTheme="majorHAnsi" w:hAnsiTheme="majorHAnsi" w:cstheme="majorBidi"/>
        </w:rPr>
        <w:t>Prilikom izrade ove politike, korišćen je pristup usklađenosti sa krovnim strateškim dokumentima i drugim sektorskim strategijama, s posebnim naglaskom na usklađenosti s međunarodnim okvirima omladinske politike. Strategija za mlade 2023-2027</w:t>
      </w:r>
      <w:r w:rsidR="75B3710E" w:rsidRPr="32D7B96E">
        <w:rPr>
          <w:rFonts w:asciiTheme="majorHAnsi" w:hAnsiTheme="majorHAnsi" w:cstheme="majorBidi"/>
        </w:rPr>
        <w:t>.</w:t>
      </w:r>
      <w:r w:rsidRPr="32D7B96E">
        <w:rPr>
          <w:rFonts w:asciiTheme="majorHAnsi" w:hAnsiTheme="majorHAnsi" w:cstheme="majorBidi"/>
        </w:rPr>
        <w:t xml:space="preserve"> je harmonizovana sa sljedećim dokumentima:</w:t>
      </w:r>
    </w:p>
    <w:p w14:paraId="30225445" w14:textId="77777777" w:rsidR="008258B4" w:rsidRPr="00EC607A" w:rsidRDefault="008258B4" w:rsidP="008258B4">
      <w:pPr>
        <w:rPr>
          <w:rFonts w:asciiTheme="majorHAnsi" w:hAnsiTheme="majorHAnsi" w:cstheme="majorBidi"/>
        </w:rPr>
      </w:pPr>
    </w:p>
    <w:p w14:paraId="4BA713D2" w14:textId="1517FA84" w:rsidR="00E34FB0" w:rsidRPr="00EC607A" w:rsidRDefault="00E34FB0" w:rsidP="00872D23">
      <w:pPr>
        <w:pStyle w:val="ListParagraph"/>
        <w:numPr>
          <w:ilvl w:val="0"/>
          <w:numId w:val="16"/>
        </w:numPr>
        <w:suppressAutoHyphens w:val="0"/>
        <w:rPr>
          <w:rFonts w:asciiTheme="majorHAnsi" w:hAnsiTheme="majorHAnsi" w:cstheme="majorBidi"/>
          <w:b/>
          <w:i/>
        </w:rPr>
      </w:pPr>
      <w:r w:rsidRPr="32D7B96E">
        <w:rPr>
          <w:rFonts w:asciiTheme="majorHAnsi" w:hAnsiTheme="majorHAnsi" w:cstheme="majorBidi"/>
          <w:b/>
          <w:i/>
        </w:rPr>
        <w:t>Krovna strateška dokumenta</w:t>
      </w:r>
    </w:p>
    <w:p w14:paraId="7C109E33" w14:textId="23288EF0" w:rsidR="00E34FB0" w:rsidRPr="000B604D" w:rsidRDefault="00E34FB0" w:rsidP="00E34FB0">
      <w:pPr>
        <w:rPr>
          <w:rFonts w:asciiTheme="majorHAnsi" w:hAnsiTheme="majorHAnsi" w:cstheme="majorBidi"/>
          <w:b/>
          <w:lang w:val="fr-FR"/>
        </w:rPr>
      </w:pPr>
      <w:r w:rsidRPr="32D7B96E">
        <w:rPr>
          <w:rFonts w:asciiTheme="majorHAnsi" w:hAnsiTheme="majorHAnsi" w:cstheme="majorBidi"/>
          <w:b/>
          <w:i/>
        </w:rPr>
        <w:t>1.1 Dokumenta kojima su utvrđeni ključni prioriteti:</w:t>
      </w:r>
    </w:p>
    <w:p w14:paraId="13226921" w14:textId="7FA7D436" w:rsidR="00E34FB0" w:rsidRPr="00EC607A" w:rsidRDefault="00E34FB0" w:rsidP="00872D23">
      <w:pPr>
        <w:pStyle w:val="ListParagraph"/>
        <w:numPr>
          <w:ilvl w:val="0"/>
          <w:numId w:val="17"/>
        </w:numPr>
        <w:suppressAutoHyphens w:val="0"/>
        <w:rPr>
          <w:rFonts w:asciiTheme="majorHAnsi" w:hAnsiTheme="majorHAnsi" w:cstheme="majorBidi"/>
        </w:rPr>
      </w:pPr>
      <w:r w:rsidRPr="32D7B96E">
        <w:rPr>
          <w:rFonts w:asciiTheme="majorHAnsi" w:hAnsiTheme="majorHAnsi" w:cstheme="majorBidi"/>
          <w:b/>
        </w:rPr>
        <w:t>Srednjoročni program rada Vlade Crne Gore 2022–2024.</w:t>
      </w:r>
    </w:p>
    <w:p w14:paraId="2A27DA93" w14:textId="10CA42FA" w:rsidR="00E34FB0" w:rsidRPr="00EC607A" w:rsidRDefault="00E34FB0" w:rsidP="00E34FB0">
      <w:pPr>
        <w:spacing w:line="276" w:lineRule="auto"/>
        <w:jc w:val="both"/>
        <w:rPr>
          <w:rFonts w:asciiTheme="majorHAnsi" w:hAnsiTheme="majorHAnsi" w:cstheme="majorBidi"/>
        </w:rPr>
      </w:pPr>
      <w:r w:rsidRPr="32D7B96E">
        <w:rPr>
          <w:rFonts w:asciiTheme="majorHAnsi" w:hAnsiTheme="majorHAnsi" w:cstheme="majorBidi"/>
        </w:rPr>
        <w:t>Srednjoročnim programom rada Vlade Crne Gore za period 2022–2024. definisani su osnovni razvojni prioriteti i ciljevi, koji su značajni za dalji razvoj omladinsk</w:t>
      </w:r>
      <w:r w:rsidR="008258B4" w:rsidRPr="32D7B96E">
        <w:rPr>
          <w:rFonts w:asciiTheme="majorHAnsi" w:hAnsiTheme="majorHAnsi" w:cstheme="majorBidi"/>
        </w:rPr>
        <w:t>e</w:t>
      </w:r>
      <w:r w:rsidRPr="32D7B96E">
        <w:rPr>
          <w:rFonts w:asciiTheme="majorHAnsi" w:hAnsiTheme="majorHAnsi" w:cstheme="majorBidi"/>
        </w:rPr>
        <w:t xml:space="preserve"> politik</w:t>
      </w:r>
      <w:r w:rsidR="008258B4" w:rsidRPr="32D7B96E">
        <w:rPr>
          <w:rFonts w:asciiTheme="majorHAnsi" w:hAnsiTheme="majorHAnsi" w:cstheme="majorBidi"/>
        </w:rPr>
        <w:t>e</w:t>
      </w:r>
      <w:r w:rsidRPr="32D7B96E">
        <w:rPr>
          <w:rFonts w:asciiTheme="majorHAnsi" w:hAnsiTheme="majorHAnsi" w:cstheme="majorBidi"/>
        </w:rPr>
        <w:t xml:space="preserve"> u Crnoj Gori. </w:t>
      </w:r>
      <w:r w:rsidR="0008033E" w:rsidRPr="32D7B96E">
        <w:rPr>
          <w:rFonts w:asciiTheme="majorHAnsi" w:hAnsiTheme="majorHAnsi" w:cstheme="majorBidi"/>
        </w:rPr>
        <w:t>V</w:t>
      </w:r>
      <w:r w:rsidRPr="32D7B96E">
        <w:rPr>
          <w:rFonts w:asciiTheme="majorHAnsi" w:hAnsiTheme="majorHAnsi" w:cstheme="majorBidi"/>
        </w:rPr>
        <w:t>ažno je istaći sljedeće ciljeve i indikatore kojima se teži postići usklađenost u narednom periodu sprovođenja javne politike, i to:</w:t>
      </w:r>
    </w:p>
    <w:p w14:paraId="55F90D19" w14:textId="124BB702" w:rsidR="00E34FB0" w:rsidRPr="00EC607A" w:rsidRDefault="00E34FB0" w:rsidP="00E34FB0">
      <w:pPr>
        <w:spacing w:line="276" w:lineRule="auto"/>
        <w:jc w:val="both"/>
        <w:rPr>
          <w:rFonts w:asciiTheme="majorHAnsi" w:hAnsiTheme="majorHAnsi" w:cstheme="majorBidi"/>
        </w:rPr>
      </w:pPr>
      <w:r w:rsidRPr="32D7B96E">
        <w:rPr>
          <w:rFonts w:asciiTheme="majorHAnsi" w:hAnsiTheme="majorHAnsi" w:cstheme="majorBidi"/>
        </w:rPr>
        <w:t xml:space="preserve">Cilj 2.5: Stabilan i održiv rast zaposlenosti zasnovan na jednakim mogućnostima i dostojanstvennom radu, uz razvoj znanja i vještina i veću socijalnu uključenost </w:t>
      </w:r>
      <w:r w:rsidR="006761BE" w:rsidRPr="32D7B96E">
        <w:rPr>
          <w:rFonts w:asciiTheme="majorHAnsi" w:hAnsiTheme="majorHAnsi" w:cstheme="majorBidi"/>
        </w:rPr>
        <w:t>uz povećanje</w:t>
      </w:r>
      <w:r w:rsidRPr="32D7B96E">
        <w:rPr>
          <w:rFonts w:asciiTheme="majorHAnsi" w:hAnsiTheme="majorHAnsi" w:cstheme="majorBidi"/>
        </w:rPr>
        <w:t xml:space="preserve"> stope zaposlenosti mladih (15–29) na 34% do kraja 2024. godine</w:t>
      </w:r>
      <w:r w:rsidR="2E7F4537" w:rsidRPr="32D7B96E">
        <w:rPr>
          <w:rFonts w:asciiTheme="majorHAnsi" w:hAnsiTheme="majorHAnsi" w:cstheme="majorBidi"/>
        </w:rPr>
        <w:t>,</w:t>
      </w:r>
      <w:r w:rsidRPr="32D7B96E">
        <w:rPr>
          <w:rFonts w:asciiTheme="majorHAnsi" w:hAnsiTheme="majorHAnsi" w:cstheme="majorBidi"/>
        </w:rPr>
        <w:t xml:space="preserve"> kao i</w:t>
      </w:r>
    </w:p>
    <w:p w14:paraId="4E784DCD" w14:textId="6E95C6EF" w:rsidR="00E34FB0" w:rsidRPr="00EC607A" w:rsidRDefault="00E34FB0" w:rsidP="00E34FB0">
      <w:pPr>
        <w:spacing w:line="276" w:lineRule="auto"/>
        <w:jc w:val="both"/>
        <w:rPr>
          <w:rFonts w:asciiTheme="majorHAnsi" w:hAnsiTheme="majorHAnsi" w:cstheme="majorBidi"/>
        </w:rPr>
      </w:pPr>
      <w:r w:rsidRPr="44A6C3D1">
        <w:rPr>
          <w:rFonts w:asciiTheme="majorHAnsi" w:hAnsiTheme="majorHAnsi" w:cstheme="majorBidi"/>
        </w:rPr>
        <w:t>Cilj 4.3: Unapređenje kvaliteta usluga za mlade i njihovo učešće u kreiranju javnih politika kroz povećavanje i razvoj omladinskih servisa tako da oni budu dostupni u svim lokalnim samoupravama na teritoriji Crne Gore i povećanje broja angažovanih omladinskih administratora</w:t>
      </w:r>
      <w:r w:rsidR="0E919D43" w:rsidRPr="44A6C3D1">
        <w:rPr>
          <w:rFonts w:asciiTheme="majorHAnsi" w:hAnsiTheme="majorHAnsi" w:cstheme="majorBidi"/>
        </w:rPr>
        <w:t>/ki</w:t>
      </w:r>
      <w:r w:rsidRPr="44A6C3D1">
        <w:rPr>
          <w:rFonts w:asciiTheme="majorHAnsi" w:hAnsiTheme="majorHAnsi" w:cstheme="majorBidi"/>
        </w:rPr>
        <w:t xml:space="preserve"> na 30 do kraja 2024.</w:t>
      </w:r>
    </w:p>
    <w:p w14:paraId="784D8384" w14:textId="77777777" w:rsidR="00E34FB0" w:rsidRPr="00EC607A" w:rsidRDefault="00E34FB0" w:rsidP="00E34FB0">
      <w:pPr>
        <w:spacing w:line="276" w:lineRule="auto"/>
        <w:jc w:val="both"/>
        <w:rPr>
          <w:rFonts w:asciiTheme="majorHAnsi" w:hAnsiTheme="majorHAnsi" w:cstheme="majorBidi"/>
        </w:rPr>
      </w:pPr>
      <w:r w:rsidRPr="32D7B96E">
        <w:rPr>
          <w:rFonts w:asciiTheme="majorHAnsi" w:hAnsiTheme="majorHAnsi" w:cstheme="majorBidi"/>
        </w:rPr>
        <w:t>Takođe, dokumentom je planirano i povećanje broja organizovanih događaja za mlade u okviru omladinskih servisa sa 65 na 270 u 2024. godini. Kroz navedene promjene utiče se i na povećanje broja mladih koji su aktivno učestvovali u događajima u pravcu kreiranja javnih politika.</w:t>
      </w:r>
    </w:p>
    <w:p w14:paraId="59470B82" w14:textId="60D45FF8" w:rsidR="0083002E" w:rsidRDefault="0083002E" w:rsidP="00E34FB0">
      <w:pPr>
        <w:spacing w:line="276" w:lineRule="auto"/>
        <w:jc w:val="both"/>
        <w:rPr>
          <w:rFonts w:asciiTheme="majorHAnsi" w:hAnsiTheme="majorHAnsi" w:cstheme="majorBidi"/>
        </w:rPr>
      </w:pPr>
      <w:r w:rsidRPr="32D7B96E">
        <w:rPr>
          <w:rFonts w:asciiTheme="majorHAnsi" w:hAnsiTheme="majorHAnsi" w:cstheme="majorBidi"/>
        </w:rPr>
        <w:t xml:space="preserve">Strategija za mlade usklađena je sa Srednjeročnim programom rada Vlade Crne Gore, na način koji adresira prepoznate izazove sa kojima se suočavaju </w:t>
      </w:r>
      <w:r w:rsidR="2453E626" w:rsidRPr="32D7B96E">
        <w:rPr>
          <w:rFonts w:asciiTheme="majorHAnsi" w:hAnsiTheme="majorHAnsi" w:cstheme="majorBidi"/>
        </w:rPr>
        <w:t>mlad</w:t>
      </w:r>
      <w:r w:rsidR="669C116B" w:rsidRPr="32D7B96E">
        <w:rPr>
          <w:rFonts w:asciiTheme="majorHAnsi" w:hAnsiTheme="majorHAnsi" w:cstheme="majorBidi"/>
        </w:rPr>
        <w:t>i</w:t>
      </w:r>
      <w:r w:rsidRPr="32D7B96E">
        <w:rPr>
          <w:rFonts w:asciiTheme="majorHAnsi" w:hAnsiTheme="majorHAnsi" w:cstheme="majorBidi"/>
        </w:rPr>
        <w:t>, te teži doprinijeti ostvarivanju očekivanih rezultata. U cilju poboljšanja zapošljivosti mladih, posebno onih kategorija koje su tradicionalno teže zapošljive, predviđene su odgovarajuće mjere i aktivnosti</w:t>
      </w:r>
      <w:r w:rsidR="002D5CDA" w:rsidRPr="32D7B96E">
        <w:rPr>
          <w:rFonts w:asciiTheme="majorHAnsi" w:hAnsiTheme="majorHAnsi" w:cstheme="majorBidi"/>
        </w:rPr>
        <w:t xml:space="preserve"> </w:t>
      </w:r>
      <w:r w:rsidR="00EF7E50" w:rsidRPr="32D7B96E">
        <w:rPr>
          <w:rFonts w:asciiTheme="majorHAnsi" w:hAnsiTheme="majorHAnsi" w:cstheme="majorBidi"/>
        </w:rPr>
        <w:t xml:space="preserve">kroz OC 3: </w:t>
      </w:r>
      <w:r w:rsidR="00D77ADF" w:rsidRPr="32D7B96E">
        <w:rPr>
          <w:rFonts w:asciiTheme="majorHAnsi" w:hAnsiTheme="majorHAnsi" w:cstheme="majorBidi"/>
        </w:rPr>
        <w:t>Ostvariti međuresorni doprinos poboljšanju položaja mladih, tj. kroz mjeru 2 koja se odnosi na povećanje zapošljivosti mladih</w:t>
      </w:r>
      <w:r w:rsidRPr="32D7B96E">
        <w:rPr>
          <w:rFonts w:asciiTheme="majorHAnsi" w:hAnsiTheme="majorHAnsi" w:cstheme="majorBidi"/>
        </w:rPr>
        <w:t xml:space="preserve">. Osim toga, Strategija predviđa </w:t>
      </w:r>
      <w:r w:rsidR="001A282A" w:rsidRPr="32D7B96E">
        <w:rPr>
          <w:rFonts w:asciiTheme="majorHAnsi" w:hAnsiTheme="majorHAnsi" w:cstheme="majorBidi"/>
        </w:rPr>
        <w:t xml:space="preserve">neophodnost sprovođenja </w:t>
      </w:r>
      <w:r w:rsidRPr="32D7B96E">
        <w:rPr>
          <w:rFonts w:asciiTheme="majorHAnsi" w:hAnsiTheme="majorHAnsi" w:cstheme="majorBidi"/>
        </w:rPr>
        <w:t xml:space="preserve">aktivnosti za izgradnju kompetencija mladih, kako bi bili konkurentniji na tržištu rada. Strategija takođe aktivno doprinosi razvoju usluga za mlade, posebno u pogledu pružanja usluga koje su definisane zakonskim okvirima omladinske politike, u prvom redu kroz omladinske </w:t>
      </w:r>
      <w:r w:rsidR="00C257E2" w:rsidRPr="32D7B96E">
        <w:rPr>
          <w:rFonts w:asciiTheme="majorHAnsi" w:hAnsiTheme="majorHAnsi" w:cstheme="majorBidi"/>
        </w:rPr>
        <w:t xml:space="preserve">servise, kako je to definisano OC </w:t>
      </w:r>
      <w:r w:rsidR="00D11636" w:rsidRPr="32D7B96E">
        <w:rPr>
          <w:rFonts w:asciiTheme="majorHAnsi" w:hAnsiTheme="majorHAnsi" w:cstheme="majorBidi"/>
        </w:rPr>
        <w:t>1</w:t>
      </w:r>
      <w:r w:rsidR="00C257E2" w:rsidRPr="32D7B96E">
        <w:rPr>
          <w:rFonts w:asciiTheme="majorHAnsi" w:hAnsiTheme="majorHAnsi" w:cstheme="majorBidi"/>
        </w:rPr>
        <w:t xml:space="preserve">: </w:t>
      </w:r>
      <w:r w:rsidR="00D11636" w:rsidRPr="32D7B96E">
        <w:rPr>
          <w:rFonts w:asciiTheme="majorHAnsi" w:hAnsiTheme="majorHAnsi" w:cstheme="majorBidi"/>
        </w:rPr>
        <w:t>Razvoj održivog, kvalitetnog i inkluzivnog sistema servisa i programa za podršku mladima pri tranziciji u odraslo doba</w:t>
      </w:r>
      <w:r w:rsidRPr="32D7B96E">
        <w:rPr>
          <w:rFonts w:asciiTheme="majorHAnsi" w:hAnsiTheme="majorHAnsi" w:cstheme="majorBidi"/>
        </w:rPr>
        <w:t>. Dodatno, Strategija se bavi osnaživanjem mladih da budu aktivni</w:t>
      </w:r>
      <w:r w:rsidR="1C715A8D" w:rsidRPr="32D7B96E">
        <w:rPr>
          <w:rFonts w:asciiTheme="majorHAnsi" w:hAnsiTheme="majorHAnsi" w:cstheme="majorBidi"/>
        </w:rPr>
        <w:t>/e</w:t>
      </w:r>
      <w:r w:rsidRPr="32D7B96E">
        <w:rPr>
          <w:rFonts w:asciiTheme="majorHAnsi" w:hAnsiTheme="majorHAnsi" w:cstheme="majorBidi"/>
        </w:rPr>
        <w:t xml:space="preserve"> činioci</w:t>
      </w:r>
      <w:r w:rsidR="5D6DF30D" w:rsidRPr="32D7B96E">
        <w:rPr>
          <w:rFonts w:asciiTheme="majorHAnsi" w:hAnsiTheme="majorHAnsi" w:cstheme="majorBidi"/>
        </w:rPr>
        <w:t>/iteljke</w:t>
      </w:r>
      <w:r w:rsidRPr="32D7B96E">
        <w:rPr>
          <w:rFonts w:asciiTheme="majorHAnsi" w:hAnsiTheme="majorHAnsi" w:cstheme="majorBidi"/>
        </w:rPr>
        <w:t xml:space="preserve"> društvenih promjena i dionici</w:t>
      </w:r>
      <w:r w:rsidR="36F567C0" w:rsidRPr="32D7B96E">
        <w:rPr>
          <w:rFonts w:asciiTheme="majorHAnsi" w:hAnsiTheme="majorHAnsi" w:cstheme="majorBidi"/>
        </w:rPr>
        <w:t>/e</w:t>
      </w:r>
      <w:r w:rsidRPr="32D7B96E">
        <w:rPr>
          <w:rFonts w:asciiTheme="majorHAnsi" w:hAnsiTheme="majorHAnsi" w:cstheme="majorBidi"/>
        </w:rPr>
        <w:t xml:space="preserve"> u razvoju, sprovođenju i monitoringu javnih politika</w:t>
      </w:r>
      <w:r w:rsidR="00CD7EF3" w:rsidRPr="32D7B96E">
        <w:rPr>
          <w:rFonts w:asciiTheme="majorHAnsi" w:hAnsiTheme="majorHAnsi" w:cstheme="majorBidi"/>
        </w:rPr>
        <w:t>, kroz OC 4: Unapređenje mehanizama za efikasno kreiranje, sprovođenje, monitoring i evaluaciju omladinske politike</w:t>
      </w:r>
      <w:r w:rsidRPr="32D7B96E">
        <w:rPr>
          <w:rFonts w:asciiTheme="majorHAnsi" w:hAnsiTheme="majorHAnsi" w:cstheme="majorBidi"/>
        </w:rPr>
        <w:t>. Konačno, Strategija za mlade predviđa veliki broj aktivnosti u različitim oblastima, koje direktno utiču na poboljšanje položaja mladih u Crnoj Gori.</w:t>
      </w:r>
    </w:p>
    <w:p w14:paraId="4E729445" w14:textId="77777777" w:rsidR="00CA3ACA" w:rsidRDefault="00CA3ACA" w:rsidP="00E34FB0">
      <w:pPr>
        <w:spacing w:line="276" w:lineRule="auto"/>
        <w:jc w:val="both"/>
        <w:rPr>
          <w:rFonts w:asciiTheme="majorHAnsi" w:hAnsiTheme="majorHAnsi" w:cstheme="majorBidi"/>
        </w:rPr>
      </w:pPr>
    </w:p>
    <w:tbl>
      <w:tblPr>
        <w:tblStyle w:val="TableGrid"/>
        <w:tblW w:w="0" w:type="auto"/>
        <w:tblLook w:val="04A0" w:firstRow="1" w:lastRow="0" w:firstColumn="1" w:lastColumn="0" w:noHBand="0" w:noVBand="1"/>
      </w:tblPr>
      <w:tblGrid>
        <w:gridCol w:w="4508"/>
        <w:gridCol w:w="4508"/>
      </w:tblGrid>
      <w:tr w:rsidR="008A5C39" w14:paraId="30F94BF9" w14:textId="77777777" w:rsidTr="008A5C39">
        <w:tc>
          <w:tcPr>
            <w:tcW w:w="4508" w:type="dxa"/>
          </w:tcPr>
          <w:p w14:paraId="3504A6F3" w14:textId="2E6C51EF" w:rsidR="008A5C39" w:rsidRDefault="00211C3D" w:rsidP="00AB17B2">
            <w:pPr>
              <w:spacing w:line="276" w:lineRule="auto"/>
              <w:jc w:val="center"/>
              <w:rPr>
                <w:rFonts w:asciiTheme="majorHAnsi" w:hAnsiTheme="majorHAnsi" w:cstheme="majorBidi"/>
              </w:rPr>
            </w:pPr>
            <w:r w:rsidRPr="32D7B96E">
              <w:rPr>
                <w:rFonts w:asciiTheme="majorHAnsi" w:hAnsiTheme="majorHAnsi" w:cstheme="majorBidi"/>
                <w:b/>
              </w:rPr>
              <w:lastRenderedPageBreak/>
              <w:t>Srednjoročni program rada Vlade Crne Gore 2022–2024.</w:t>
            </w:r>
          </w:p>
        </w:tc>
        <w:tc>
          <w:tcPr>
            <w:tcW w:w="4508" w:type="dxa"/>
          </w:tcPr>
          <w:p w14:paraId="0E85757F" w14:textId="41EF5DF6" w:rsidR="008A5C39" w:rsidRPr="00AB17B2" w:rsidRDefault="00211C3D" w:rsidP="00AB17B2">
            <w:pPr>
              <w:spacing w:line="276" w:lineRule="auto"/>
              <w:jc w:val="center"/>
              <w:rPr>
                <w:rFonts w:asciiTheme="majorHAnsi" w:hAnsiTheme="majorHAnsi" w:cstheme="majorBidi"/>
                <w:b/>
              </w:rPr>
            </w:pPr>
            <w:r w:rsidRPr="00AB17B2">
              <w:rPr>
                <w:rFonts w:asciiTheme="majorHAnsi" w:hAnsiTheme="majorHAnsi" w:cstheme="majorBidi"/>
                <w:b/>
              </w:rPr>
              <w:t>Strategija za mlade 2023-2027</w:t>
            </w:r>
            <w:r w:rsidR="7AFE18D0" w:rsidRPr="32D7B96E">
              <w:rPr>
                <w:rFonts w:asciiTheme="majorHAnsi" w:hAnsiTheme="majorHAnsi" w:cstheme="majorBidi"/>
                <w:b/>
                <w:bCs/>
              </w:rPr>
              <w:t>.</w:t>
            </w:r>
          </w:p>
        </w:tc>
      </w:tr>
      <w:tr w:rsidR="008A5C39" w14:paraId="77E94C3B" w14:textId="77777777" w:rsidTr="008A5C39">
        <w:tc>
          <w:tcPr>
            <w:tcW w:w="4508" w:type="dxa"/>
          </w:tcPr>
          <w:p w14:paraId="66E46A31" w14:textId="2F303C82" w:rsidR="008A5C39" w:rsidRDefault="00211C3D" w:rsidP="00E34FB0">
            <w:pPr>
              <w:spacing w:line="276" w:lineRule="auto"/>
              <w:jc w:val="both"/>
              <w:rPr>
                <w:rFonts w:asciiTheme="majorHAnsi" w:hAnsiTheme="majorHAnsi" w:cstheme="majorBidi"/>
              </w:rPr>
            </w:pPr>
            <w:r w:rsidRPr="32D7B96E">
              <w:rPr>
                <w:rFonts w:asciiTheme="majorHAnsi" w:hAnsiTheme="majorHAnsi" w:cstheme="majorBidi"/>
              </w:rPr>
              <w:t>Cilj 2.5: Stabilan i održiv rast zaposlenosti zasnovan na jednakim mogućnostima i dostojanstvennom radu, uz razvoj znanja i vještina i veću socijalnu uključenost uz povećanje stope zaposlenosti mladih (15–29) na 34% do kraja 2024. godine</w:t>
            </w:r>
          </w:p>
        </w:tc>
        <w:tc>
          <w:tcPr>
            <w:tcW w:w="4508" w:type="dxa"/>
          </w:tcPr>
          <w:p w14:paraId="63CAD8BA" w14:textId="3C81A63B" w:rsidR="008A5C39" w:rsidRDefault="00211C3D" w:rsidP="00E34FB0">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r w:rsidR="008A5C39" w14:paraId="1E98633E" w14:textId="77777777" w:rsidTr="008A5C39">
        <w:tc>
          <w:tcPr>
            <w:tcW w:w="4508" w:type="dxa"/>
          </w:tcPr>
          <w:p w14:paraId="4C1E6C84" w14:textId="05F8BC5E" w:rsidR="008A5C39" w:rsidRPr="00211C3D" w:rsidRDefault="00211C3D" w:rsidP="00E34FB0">
            <w:pPr>
              <w:spacing w:line="276" w:lineRule="auto"/>
              <w:jc w:val="both"/>
              <w:rPr>
                <w:rFonts w:asciiTheme="majorHAnsi" w:hAnsiTheme="majorHAnsi" w:cstheme="majorBidi"/>
              </w:rPr>
            </w:pPr>
            <w:r w:rsidRPr="44A6C3D1">
              <w:rPr>
                <w:rFonts w:asciiTheme="majorHAnsi" w:hAnsiTheme="majorHAnsi" w:cstheme="majorBidi"/>
              </w:rPr>
              <w:t>Cilj 4.3: Unapređenje kvaliteta usluga za mlade i njihovo učešće u kreiranju javnih politika kroz povećavanje i razvoj omladinskih servisa tako da oni budu dostupni u svim lokalnim samoupravama na teritoriji Crne Gore i povećanje broja angažovanih omladinskih administratora/ki na 30 do kraja 2024.</w:t>
            </w:r>
          </w:p>
        </w:tc>
        <w:tc>
          <w:tcPr>
            <w:tcW w:w="4508" w:type="dxa"/>
          </w:tcPr>
          <w:p w14:paraId="745120D9" w14:textId="77777777" w:rsidR="008A5C39" w:rsidRDefault="00211C3D" w:rsidP="00E34FB0">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4635F22C" w14:textId="09AF3D4D" w:rsidR="00211C3D" w:rsidRDefault="00211C3D" w:rsidP="00E34FB0">
            <w:pPr>
              <w:spacing w:line="276" w:lineRule="auto"/>
              <w:jc w:val="both"/>
              <w:rPr>
                <w:rFonts w:asciiTheme="majorHAnsi" w:hAnsiTheme="majorHAnsi" w:cstheme="majorBidi"/>
              </w:rPr>
            </w:pPr>
            <w:r w:rsidRPr="32D7B96E">
              <w:rPr>
                <w:rFonts w:asciiTheme="majorHAnsi" w:hAnsiTheme="majorHAnsi" w:cstheme="majorBidi"/>
              </w:rPr>
              <w:t>OC 4: Unapređenje mehanizama za efikasno kreiranje, sprovođenje, monitoring i evaluaciju omladinske politike</w:t>
            </w:r>
          </w:p>
        </w:tc>
      </w:tr>
    </w:tbl>
    <w:p w14:paraId="5CD0C3BA" w14:textId="77777777" w:rsidR="00EB6E9C" w:rsidRPr="00EC607A" w:rsidRDefault="00EB6E9C" w:rsidP="00E34FB0">
      <w:pPr>
        <w:spacing w:line="276" w:lineRule="auto"/>
        <w:jc w:val="both"/>
        <w:rPr>
          <w:rFonts w:asciiTheme="majorHAnsi" w:hAnsiTheme="majorHAnsi" w:cstheme="majorBidi"/>
        </w:rPr>
      </w:pPr>
    </w:p>
    <w:p w14:paraId="3EA5FA35" w14:textId="77777777"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Bidi"/>
          <w:b/>
        </w:rPr>
      </w:pPr>
      <w:r w:rsidRPr="32D7B96E">
        <w:rPr>
          <w:rFonts w:asciiTheme="majorHAnsi" w:hAnsiTheme="majorHAnsi" w:cstheme="majorBidi"/>
          <w:b/>
        </w:rPr>
        <w:t xml:space="preserve">Program rada 43. Vlade Crne Gore/ Ekspoze mandatara </w:t>
      </w:r>
    </w:p>
    <w:p w14:paraId="007C9ED2" w14:textId="716FD01B" w:rsidR="00E34FB0" w:rsidRPr="00EC607A" w:rsidRDefault="00E34FB0" w:rsidP="00E34FB0">
      <w:pPr>
        <w:spacing w:line="276" w:lineRule="auto"/>
        <w:jc w:val="both"/>
        <w:rPr>
          <w:rFonts w:asciiTheme="majorHAnsi" w:hAnsiTheme="majorHAnsi" w:cstheme="majorBidi"/>
        </w:rPr>
      </w:pPr>
      <w:r w:rsidRPr="44A6C3D1">
        <w:rPr>
          <w:rFonts w:asciiTheme="majorHAnsi" w:hAnsiTheme="majorHAnsi" w:cstheme="majorBidi"/>
        </w:rPr>
        <w:t>U Ekspozeu za sastav 43. Vlade Crne Gore, između ostalog, navodi se da će biti izdvajano više sredstava za aktivne mjere zapošljavanja kako bi dugoročna nezaposlenost i nezaposlenost mladih, žena i ugroženih katagorija društva bile smanjene. Vlada će izraditi novu Strategiju za mlade 2022-2026, i izmijeniti Zakon o mladima u cilju uspostavljanja efikasnog normativnog i institucionalnog okvira za sprovođenje om</w:t>
      </w:r>
      <w:r w:rsidR="000C360C" w:rsidRPr="44A6C3D1">
        <w:rPr>
          <w:rFonts w:asciiTheme="majorHAnsi" w:hAnsiTheme="majorHAnsi" w:cstheme="majorBidi"/>
        </w:rPr>
        <w:t>l</w:t>
      </w:r>
      <w:r w:rsidRPr="44A6C3D1">
        <w:rPr>
          <w:rFonts w:asciiTheme="majorHAnsi" w:hAnsiTheme="majorHAnsi" w:cstheme="majorBidi"/>
        </w:rPr>
        <w:t xml:space="preserve">adinske politike. Javne politike u oblasti mladih će biti strateški planirane i na osnovu preciznih statističkih podataka. Kroz zakonska i strateška akta, Vlada će prvi put prepoznati adolescente </w:t>
      </w:r>
      <w:r w:rsidR="183DF478" w:rsidRPr="44A6C3D1">
        <w:rPr>
          <w:rFonts w:asciiTheme="majorHAnsi" w:hAnsiTheme="majorHAnsi" w:cstheme="majorBidi"/>
        </w:rPr>
        <w:t xml:space="preserve">i adolescentkinje </w:t>
      </w:r>
      <w:r w:rsidRPr="44A6C3D1">
        <w:rPr>
          <w:rFonts w:asciiTheme="majorHAnsi" w:hAnsiTheme="majorHAnsi" w:cstheme="majorBidi"/>
        </w:rPr>
        <w:t xml:space="preserve">kao </w:t>
      </w:r>
      <w:r w:rsidR="79CF15C3" w:rsidRPr="32D7B96E">
        <w:rPr>
          <w:rFonts w:asciiTheme="majorHAnsi" w:hAnsiTheme="majorHAnsi" w:cstheme="majorBidi"/>
        </w:rPr>
        <w:t>specifi</w:t>
      </w:r>
      <w:r w:rsidR="6008F074" w:rsidRPr="32D7B96E">
        <w:rPr>
          <w:rFonts w:asciiTheme="majorHAnsi" w:hAnsiTheme="majorHAnsi" w:cstheme="majorBidi"/>
        </w:rPr>
        <w:t>č</w:t>
      </w:r>
      <w:r w:rsidR="79CF15C3" w:rsidRPr="32D7B96E">
        <w:rPr>
          <w:rFonts w:asciiTheme="majorHAnsi" w:hAnsiTheme="majorHAnsi" w:cstheme="majorBidi"/>
        </w:rPr>
        <w:t>nu</w:t>
      </w:r>
      <w:r w:rsidRPr="44A6C3D1">
        <w:rPr>
          <w:rFonts w:asciiTheme="majorHAnsi" w:hAnsiTheme="majorHAnsi" w:cstheme="majorBidi"/>
        </w:rPr>
        <w:t xml:space="preserve"> uzrasnu kategoriju, sa svim specifičnim karakteristikama i potrebama u domenima zdravlja, obrazovanja, kulture, sporta i p</w:t>
      </w:r>
      <w:r w:rsidR="007A4F5C" w:rsidRPr="44A6C3D1">
        <w:rPr>
          <w:rFonts w:asciiTheme="majorHAnsi" w:hAnsiTheme="majorHAnsi" w:cstheme="majorBidi"/>
        </w:rPr>
        <w:t xml:space="preserve">ripreme za tržište rada. Vlada </w:t>
      </w:r>
      <w:r w:rsidR="007A4F5C" w:rsidRPr="32D7B96E">
        <w:rPr>
          <w:rFonts w:asciiTheme="majorHAnsi" w:hAnsiTheme="majorHAnsi" w:cstheme="majorBidi"/>
        </w:rPr>
        <w:t>ć</w:t>
      </w:r>
      <w:r w:rsidRPr="44A6C3D1">
        <w:rPr>
          <w:rFonts w:asciiTheme="majorHAnsi" w:hAnsiTheme="majorHAnsi" w:cstheme="majorBidi"/>
        </w:rPr>
        <w:t>e podsticati ukijučivanje mladih i kroz savjetodavna i druga radna tijela Vlade i ministarstava. Preduzimaće se i neophodne mjere podrške kako bi se položaj mladih na tržistu rada poboljšao i njihovi stručni profili prilagodili potrebama savremenog poslovnog svijeta. Kao jednu od mjera za smanjenje stope nezap</w:t>
      </w:r>
      <w:r w:rsidR="007A4F5C" w:rsidRPr="44A6C3D1">
        <w:rPr>
          <w:rFonts w:asciiTheme="majorHAnsi" w:hAnsiTheme="majorHAnsi" w:cstheme="majorBidi"/>
        </w:rPr>
        <w:t>oslenosti mladih, Vlada će konti</w:t>
      </w:r>
      <w:r w:rsidRPr="44A6C3D1">
        <w:rPr>
          <w:rFonts w:asciiTheme="majorHAnsi" w:hAnsiTheme="majorHAnsi" w:cstheme="majorBidi"/>
        </w:rPr>
        <w:t>nuirano sprovoditi i unaprijeđivati sadržaje za razvoj preduzetničkog ambijenta.</w:t>
      </w:r>
    </w:p>
    <w:p w14:paraId="6248CEA1" w14:textId="6992936E" w:rsidR="001B3A29" w:rsidRDefault="0083002E" w:rsidP="00E34FB0">
      <w:pPr>
        <w:spacing w:line="276" w:lineRule="auto"/>
        <w:jc w:val="both"/>
        <w:rPr>
          <w:rFonts w:asciiTheme="majorHAnsi" w:hAnsiTheme="majorHAnsi" w:cstheme="majorBidi"/>
        </w:rPr>
      </w:pPr>
      <w:r w:rsidRPr="44A6C3D1">
        <w:rPr>
          <w:rFonts w:asciiTheme="majorHAnsi" w:hAnsiTheme="majorHAnsi" w:cstheme="majorBidi"/>
        </w:rPr>
        <w:t>Strategija za mlade je takođe usklađena sa Ekspozeom mandatara za sastav 43. Vlade Crne Gore. Konkretno, Strategija se fokusira na izazove u oblasti zapošljivosti mladih, i predviđa mjere i aktivnosti koje doprinose poboljšanju zapošljivosti mladih, posebno onih kategorija koje su tradicionalno teže zapošljive, uključujući mlade žene i mlade ljude iz ugroženih kategorija</w:t>
      </w:r>
      <w:r w:rsidR="00031C06">
        <w:rPr>
          <w:rFonts w:asciiTheme="majorHAnsi" w:hAnsiTheme="majorHAnsi" w:cstheme="majorBidi"/>
        </w:rPr>
        <w:t xml:space="preserve"> (</w:t>
      </w:r>
      <w:r w:rsidR="00031C06" w:rsidRPr="32D7B96E">
        <w:rPr>
          <w:rFonts w:asciiTheme="majorHAnsi" w:hAnsiTheme="majorHAnsi" w:cstheme="majorBidi"/>
        </w:rPr>
        <w:t>OC 3: Ostvariti međuresorni doprinos poboljšanju položaja mladih, tj. kroz mjeru 2 koja se odnosi na povećanje zapošljivosti mladih)</w:t>
      </w:r>
      <w:r w:rsidRPr="44A6C3D1">
        <w:rPr>
          <w:rFonts w:asciiTheme="majorHAnsi" w:hAnsiTheme="majorHAnsi" w:cstheme="majorBidi"/>
        </w:rPr>
        <w:t>. Osim toga, izradom ove Strategije i izmjenama i dopunama Zakona o mladima, radi se na uspostavljanju efikasnog normativnog i institucionalnog okvira za sprovođenje omladinske politike</w:t>
      </w:r>
      <w:r w:rsidR="00031C06">
        <w:rPr>
          <w:rFonts w:asciiTheme="majorHAnsi" w:hAnsiTheme="majorHAnsi" w:cstheme="majorBidi"/>
        </w:rPr>
        <w:t xml:space="preserve"> (OC 4: Unapređenje mehanizama za efikasno kreiranje, sprovođenje, monitoring i evaluaciju omladinske politike)</w:t>
      </w:r>
      <w:r w:rsidRPr="44A6C3D1">
        <w:rPr>
          <w:rFonts w:asciiTheme="majorHAnsi" w:hAnsiTheme="majorHAnsi" w:cstheme="majorBidi"/>
        </w:rPr>
        <w:t>, što je takođe u skladu sa Ekspozeom premijera. Strategijom su takođe predviđene mjere i aktivnosti s ciljem podsticanja uključivanja mladih u savjetodavna i druga radna tijela Vlade i ministarstava, a primarno kroz osnivanje i rad Savjeta za mlade</w:t>
      </w:r>
      <w:r w:rsidR="00674011">
        <w:rPr>
          <w:rFonts w:asciiTheme="majorHAnsi" w:hAnsiTheme="majorHAnsi" w:cstheme="majorBidi"/>
        </w:rPr>
        <w:t xml:space="preserve"> kroz OC 2: Stvaranje uslova da mladi budu </w:t>
      </w:r>
      <w:r w:rsidR="00916BD5">
        <w:rPr>
          <w:rFonts w:asciiTheme="majorHAnsi" w:hAnsiTheme="majorHAnsi" w:cstheme="majorBidi"/>
        </w:rPr>
        <w:t xml:space="preserve">aktivni građani i </w:t>
      </w:r>
      <w:r w:rsidR="415003A8" w:rsidRPr="32D7B96E">
        <w:rPr>
          <w:rFonts w:asciiTheme="majorHAnsi" w:hAnsiTheme="majorHAnsi" w:cstheme="majorBidi"/>
        </w:rPr>
        <w:t xml:space="preserve">aktivne </w:t>
      </w:r>
      <w:r w:rsidR="00916BD5">
        <w:rPr>
          <w:rFonts w:asciiTheme="majorHAnsi" w:hAnsiTheme="majorHAnsi" w:cstheme="majorBidi"/>
        </w:rPr>
        <w:t>građanke, uključeni u kreiranje i sprovođenje javnih politika</w:t>
      </w:r>
      <w:r w:rsidRPr="44A6C3D1">
        <w:rPr>
          <w:rFonts w:asciiTheme="majorHAnsi" w:hAnsiTheme="majorHAnsi" w:cstheme="majorBidi"/>
        </w:rPr>
        <w:t>, kao i jačanje kapaciteta službenika</w:t>
      </w:r>
      <w:r w:rsidR="410D2440" w:rsidRPr="44A6C3D1">
        <w:rPr>
          <w:rFonts w:asciiTheme="majorHAnsi" w:hAnsiTheme="majorHAnsi" w:cstheme="majorBidi"/>
        </w:rPr>
        <w:t>/ca</w:t>
      </w:r>
      <w:r w:rsidRPr="44A6C3D1">
        <w:rPr>
          <w:rFonts w:asciiTheme="majorHAnsi" w:hAnsiTheme="majorHAnsi" w:cstheme="majorBidi"/>
        </w:rPr>
        <w:t xml:space="preserve"> u javnoj upravi da uključe mlade u razvoj i sprovođenje različitih politika</w:t>
      </w:r>
      <w:r w:rsidR="00031C06">
        <w:rPr>
          <w:rFonts w:asciiTheme="majorHAnsi" w:hAnsiTheme="majorHAnsi" w:cstheme="majorBidi"/>
        </w:rPr>
        <w:t>, k</w:t>
      </w:r>
      <w:r w:rsidR="00916BD5">
        <w:rPr>
          <w:rFonts w:asciiTheme="majorHAnsi" w:hAnsiTheme="majorHAnsi" w:cstheme="majorBidi"/>
        </w:rPr>
        <w:t>ro</w:t>
      </w:r>
      <w:r w:rsidR="00031C06">
        <w:rPr>
          <w:rFonts w:asciiTheme="majorHAnsi" w:hAnsiTheme="majorHAnsi" w:cstheme="majorBidi"/>
        </w:rPr>
        <w:t>z</w:t>
      </w:r>
      <w:r w:rsidR="00916BD5">
        <w:rPr>
          <w:rFonts w:asciiTheme="majorHAnsi" w:hAnsiTheme="majorHAnsi" w:cstheme="majorBidi"/>
        </w:rPr>
        <w:t xml:space="preserve"> mjere predviđene u okviru</w:t>
      </w:r>
      <w:r w:rsidR="00031C06">
        <w:rPr>
          <w:rFonts w:asciiTheme="majorHAnsi" w:hAnsiTheme="majorHAnsi" w:cstheme="majorBidi"/>
        </w:rPr>
        <w:t xml:space="preserve"> OC 4</w:t>
      </w:r>
      <w:r w:rsidRPr="44A6C3D1">
        <w:rPr>
          <w:rFonts w:asciiTheme="majorHAnsi" w:hAnsiTheme="majorHAnsi" w:cstheme="majorBidi"/>
        </w:rPr>
        <w:t xml:space="preserve">. Pored toga, u okviru Strategije se prepoznaju specifične kategorije i grupe mladih, uključujući </w:t>
      </w:r>
      <w:r w:rsidRPr="44A6C3D1">
        <w:rPr>
          <w:rFonts w:asciiTheme="majorHAnsi" w:hAnsiTheme="majorHAnsi" w:cstheme="majorBidi"/>
        </w:rPr>
        <w:lastRenderedPageBreak/>
        <w:t>adolescente</w:t>
      </w:r>
      <w:r w:rsidR="125A80C9" w:rsidRPr="44A6C3D1">
        <w:rPr>
          <w:rFonts w:asciiTheme="majorHAnsi" w:hAnsiTheme="majorHAnsi" w:cstheme="majorBidi"/>
        </w:rPr>
        <w:t>/kinje</w:t>
      </w:r>
      <w:r w:rsidRPr="44A6C3D1">
        <w:rPr>
          <w:rFonts w:asciiTheme="majorHAnsi" w:hAnsiTheme="majorHAnsi" w:cstheme="majorBidi"/>
        </w:rPr>
        <w:t>, što doprinosi prepoznavanju njihovih posebnih potreba u tranziciji ka odraslom dobu. Takođe, Strategija za mlade predviđa mjere i aktivnosti koje direktno utiču na izgradnju kompetencija mladih kako bi bili konkurentni na tržištu rada i prilagođavali svoje stručne profile potrebama savremenog poslovnog svijeta, ali i da pokreću svoje preduzetničke i biznis ideje, što je u skladu sa ciljevima Vlade da se smanji dugoročna nezaposlenost i nezaposlenost mladih</w:t>
      </w:r>
      <w:r w:rsidR="00A044B7">
        <w:rPr>
          <w:rFonts w:asciiTheme="majorHAnsi" w:hAnsiTheme="majorHAnsi" w:cstheme="majorBidi"/>
        </w:rPr>
        <w:t xml:space="preserve">, u okviru </w:t>
      </w:r>
      <w:r w:rsidR="00916BD5">
        <w:rPr>
          <w:rFonts w:asciiTheme="majorHAnsi" w:hAnsiTheme="majorHAnsi" w:cstheme="majorBidi"/>
        </w:rPr>
        <w:t xml:space="preserve">mjera predviđenih </w:t>
      </w:r>
      <w:r w:rsidR="00A044B7">
        <w:rPr>
          <w:rFonts w:asciiTheme="majorHAnsi" w:hAnsiTheme="majorHAnsi" w:cstheme="majorBidi"/>
        </w:rPr>
        <w:t>OC 3</w:t>
      </w:r>
      <w:r w:rsidRPr="44A6C3D1">
        <w:rPr>
          <w:rFonts w:asciiTheme="majorHAnsi" w:hAnsiTheme="majorHAnsi" w:cstheme="majorBidi"/>
        </w:rPr>
        <w:t>.</w:t>
      </w:r>
    </w:p>
    <w:tbl>
      <w:tblPr>
        <w:tblStyle w:val="TableGrid"/>
        <w:tblW w:w="0" w:type="auto"/>
        <w:tblLook w:val="04A0" w:firstRow="1" w:lastRow="0" w:firstColumn="1" w:lastColumn="0" w:noHBand="0" w:noVBand="1"/>
      </w:tblPr>
      <w:tblGrid>
        <w:gridCol w:w="4508"/>
        <w:gridCol w:w="4508"/>
      </w:tblGrid>
      <w:tr w:rsidR="009821C7" w14:paraId="676BCA36" w14:textId="77777777">
        <w:tc>
          <w:tcPr>
            <w:tcW w:w="4508" w:type="dxa"/>
          </w:tcPr>
          <w:p w14:paraId="5F5F2F52" w14:textId="77777777" w:rsidR="009821C7" w:rsidRDefault="009821C7" w:rsidP="00AB17B2">
            <w:pPr>
              <w:spacing w:line="276" w:lineRule="auto"/>
              <w:jc w:val="center"/>
              <w:rPr>
                <w:rFonts w:asciiTheme="majorHAnsi" w:hAnsiTheme="majorHAnsi" w:cstheme="majorBidi"/>
              </w:rPr>
            </w:pPr>
            <w:r w:rsidRPr="32D7B96E">
              <w:rPr>
                <w:rFonts w:asciiTheme="majorHAnsi" w:hAnsiTheme="majorHAnsi" w:cstheme="majorBidi"/>
                <w:b/>
              </w:rPr>
              <w:t>Srednjoročni program rada Vlade Crne Gore 2022–2024.</w:t>
            </w:r>
          </w:p>
        </w:tc>
        <w:tc>
          <w:tcPr>
            <w:tcW w:w="4508" w:type="dxa"/>
          </w:tcPr>
          <w:p w14:paraId="61A73A13" w14:textId="796808E0" w:rsidR="009821C7" w:rsidRPr="00114170" w:rsidRDefault="009821C7" w:rsidP="00AB17B2">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680ABDEB" w:rsidRPr="32D7B96E">
              <w:rPr>
                <w:rFonts w:asciiTheme="majorHAnsi" w:hAnsiTheme="majorHAnsi" w:cstheme="majorBidi"/>
                <w:b/>
                <w:bCs/>
              </w:rPr>
              <w:t>.</w:t>
            </w:r>
          </w:p>
        </w:tc>
      </w:tr>
      <w:tr w:rsidR="009821C7" w14:paraId="0E59621E" w14:textId="77777777">
        <w:tc>
          <w:tcPr>
            <w:tcW w:w="4508" w:type="dxa"/>
          </w:tcPr>
          <w:p w14:paraId="2D395542" w14:textId="7D3315E1" w:rsidR="009821C7" w:rsidRDefault="00A75D67">
            <w:pPr>
              <w:spacing w:line="276" w:lineRule="auto"/>
              <w:jc w:val="both"/>
              <w:rPr>
                <w:rFonts w:asciiTheme="majorHAnsi" w:hAnsiTheme="majorHAnsi" w:cstheme="majorBidi"/>
              </w:rPr>
            </w:pPr>
            <w:r w:rsidRPr="32D7B96E">
              <w:rPr>
                <w:rFonts w:asciiTheme="majorHAnsi" w:hAnsiTheme="majorHAnsi" w:cstheme="majorBidi"/>
              </w:rPr>
              <w:t>Zapošljivost mladih</w:t>
            </w:r>
          </w:p>
        </w:tc>
        <w:tc>
          <w:tcPr>
            <w:tcW w:w="4508" w:type="dxa"/>
          </w:tcPr>
          <w:p w14:paraId="0B887E13" w14:textId="77777777" w:rsidR="009821C7" w:rsidRDefault="009821C7">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r w:rsidR="009821C7" w14:paraId="4BF64261" w14:textId="77777777">
        <w:tc>
          <w:tcPr>
            <w:tcW w:w="4508" w:type="dxa"/>
          </w:tcPr>
          <w:p w14:paraId="1615C9C1" w14:textId="19979959" w:rsidR="009821C7" w:rsidRPr="00211C3D" w:rsidRDefault="00A75D67">
            <w:pPr>
              <w:spacing w:line="276" w:lineRule="auto"/>
              <w:jc w:val="both"/>
              <w:rPr>
                <w:rFonts w:asciiTheme="majorHAnsi" w:hAnsiTheme="majorHAnsi" w:cstheme="majorBidi"/>
              </w:rPr>
            </w:pPr>
            <w:r>
              <w:rPr>
                <w:rFonts w:asciiTheme="majorHAnsi" w:hAnsiTheme="majorHAnsi" w:cstheme="majorBidi"/>
              </w:rPr>
              <w:t xml:space="preserve">Strateški i zakonodavni okviru u oblasti omladinske politike </w:t>
            </w:r>
          </w:p>
        </w:tc>
        <w:tc>
          <w:tcPr>
            <w:tcW w:w="4508" w:type="dxa"/>
          </w:tcPr>
          <w:p w14:paraId="0CD46A14" w14:textId="77777777" w:rsidR="009821C7" w:rsidRDefault="009821C7">
            <w:pPr>
              <w:spacing w:line="276" w:lineRule="auto"/>
              <w:jc w:val="both"/>
              <w:rPr>
                <w:rFonts w:asciiTheme="majorHAnsi" w:hAnsiTheme="majorHAnsi" w:cstheme="majorBidi"/>
              </w:rPr>
            </w:pPr>
            <w:r w:rsidRPr="32D7B96E">
              <w:rPr>
                <w:rFonts w:asciiTheme="majorHAnsi" w:hAnsiTheme="majorHAnsi" w:cstheme="majorBidi"/>
              </w:rPr>
              <w:t>OC 4: Unapređenje mehanizama za efikasno kreiranje, sprovođenje, monitoring i evaluaciju omladinske politike</w:t>
            </w:r>
          </w:p>
        </w:tc>
      </w:tr>
      <w:tr w:rsidR="00A75D67" w14:paraId="3BC424AE" w14:textId="77777777">
        <w:tc>
          <w:tcPr>
            <w:tcW w:w="4508" w:type="dxa"/>
          </w:tcPr>
          <w:p w14:paraId="5E63AEC2" w14:textId="692989F5" w:rsidR="00A75D67" w:rsidRDefault="00F94D63">
            <w:pPr>
              <w:spacing w:line="276" w:lineRule="auto"/>
              <w:jc w:val="both"/>
              <w:rPr>
                <w:rFonts w:asciiTheme="majorHAnsi" w:hAnsiTheme="majorHAnsi" w:cstheme="majorBidi"/>
              </w:rPr>
            </w:pPr>
            <w:r>
              <w:rPr>
                <w:rFonts w:asciiTheme="majorHAnsi" w:hAnsiTheme="majorHAnsi" w:cstheme="majorBidi"/>
              </w:rPr>
              <w:t>Uključivanje mladih u procese donošenja odluka</w:t>
            </w:r>
          </w:p>
        </w:tc>
        <w:tc>
          <w:tcPr>
            <w:tcW w:w="4508" w:type="dxa"/>
          </w:tcPr>
          <w:p w14:paraId="1DE3301C" w14:textId="49B7F120" w:rsidR="005F2154" w:rsidRDefault="00F94D63">
            <w:pPr>
              <w:spacing w:line="276" w:lineRule="auto"/>
              <w:jc w:val="both"/>
              <w:rPr>
                <w:rFonts w:asciiTheme="majorHAnsi" w:hAnsiTheme="majorHAnsi" w:cstheme="majorBidi"/>
              </w:rPr>
            </w:pPr>
            <w:r>
              <w:rPr>
                <w:rFonts w:asciiTheme="majorHAnsi" w:hAnsiTheme="majorHAnsi" w:cstheme="majorBidi"/>
              </w:rPr>
              <w:t xml:space="preserve">OC 2: Stvaranje uslova da mladi budu aktivni građani i </w:t>
            </w:r>
            <w:r w:rsidR="1429BFC1" w:rsidRPr="32D7B96E">
              <w:rPr>
                <w:rFonts w:asciiTheme="majorHAnsi" w:hAnsiTheme="majorHAnsi" w:cstheme="majorBidi"/>
              </w:rPr>
              <w:t xml:space="preserve">aktivne </w:t>
            </w:r>
            <w:r>
              <w:rPr>
                <w:rFonts w:asciiTheme="majorHAnsi" w:hAnsiTheme="majorHAnsi" w:cstheme="majorBidi"/>
              </w:rPr>
              <w:t>građanke, uključeni</w:t>
            </w:r>
            <w:r w:rsidR="275C1874" w:rsidRPr="32D7B96E">
              <w:rPr>
                <w:rFonts w:asciiTheme="majorHAnsi" w:hAnsiTheme="majorHAnsi" w:cstheme="majorBidi"/>
              </w:rPr>
              <w:t>/e</w:t>
            </w:r>
            <w:r>
              <w:rPr>
                <w:rFonts w:asciiTheme="majorHAnsi" w:hAnsiTheme="majorHAnsi" w:cstheme="majorBidi"/>
              </w:rPr>
              <w:t xml:space="preserve"> u kreiranje i sprovođenje javnih politika</w:t>
            </w:r>
          </w:p>
          <w:p w14:paraId="31343AE5" w14:textId="7B484099" w:rsidR="00A75D67" w:rsidRDefault="00F94D63">
            <w:pPr>
              <w:spacing w:line="276" w:lineRule="auto"/>
              <w:jc w:val="both"/>
              <w:rPr>
                <w:rFonts w:asciiTheme="majorHAnsi" w:hAnsiTheme="majorHAnsi" w:cstheme="majorBidi"/>
              </w:rPr>
            </w:pPr>
            <w:r w:rsidRPr="32D7B96E">
              <w:rPr>
                <w:rFonts w:asciiTheme="majorHAnsi" w:hAnsiTheme="majorHAnsi" w:cstheme="majorBidi"/>
              </w:rPr>
              <w:t>OC 4: Unapređenje mehanizama za efikasno kreiranje, sprovođenje, monitoring i evaluaciju omladinske politike</w:t>
            </w:r>
          </w:p>
        </w:tc>
      </w:tr>
    </w:tbl>
    <w:p w14:paraId="39EC87E9" w14:textId="77777777" w:rsidR="009821C7" w:rsidRDefault="009821C7" w:rsidP="44A6C3D1">
      <w:pPr>
        <w:spacing w:line="276" w:lineRule="auto"/>
        <w:jc w:val="both"/>
        <w:rPr>
          <w:rFonts w:asciiTheme="majorHAnsi" w:hAnsiTheme="majorHAnsi" w:cstheme="majorBidi"/>
        </w:rPr>
      </w:pPr>
    </w:p>
    <w:p w14:paraId="262481AC" w14:textId="77777777" w:rsidR="007A4F5C" w:rsidRPr="007A4F5C" w:rsidRDefault="007A4F5C" w:rsidP="00E34FB0">
      <w:pPr>
        <w:spacing w:line="276" w:lineRule="auto"/>
        <w:jc w:val="both"/>
        <w:rPr>
          <w:rFonts w:asciiTheme="majorHAnsi" w:hAnsiTheme="majorHAnsi" w:cstheme="majorBidi"/>
        </w:rPr>
      </w:pPr>
    </w:p>
    <w:p w14:paraId="32705CFE" w14:textId="1BE95AB0" w:rsidR="00E34FB0" w:rsidRPr="00EC607A" w:rsidRDefault="00E34FB0" w:rsidP="00E34FB0">
      <w:pPr>
        <w:spacing w:line="276" w:lineRule="auto"/>
        <w:jc w:val="both"/>
        <w:rPr>
          <w:rFonts w:asciiTheme="majorHAnsi" w:hAnsiTheme="majorHAnsi" w:cstheme="majorBidi"/>
          <w:b/>
          <w:i/>
        </w:rPr>
      </w:pPr>
      <w:r w:rsidRPr="32D7B96E">
        <w:rPr>
          <w:rFonts w:asciiTheme="majorHAnsi" w:hAnsiTheme="majorHAnsi" w:cstheme="majorBidi"/>
          <w:b/>
          <w:i/>
        </w:rPr>
        <w:t>1.2 Strateška i planska dokumenta kojima se definišu opšti pravci razvoja na nivou Crne Gore:</w:t>
      </w:r>
    </w:p>
    <w:p w14:paraId="3C93122A" w14:textId="77777777"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Bidi"/>
          <w:b/>
        </w:rPr>
      </w:pPr>
      <w:r w:rsidRPr="32D7B96E">
        <w:rPr>
          <w:rFonts w:asciiTheme="majorHAnsi" w:hAnsiTheme="majorHAnsi" w:cstheme="majorBidi"/>
          <w:b/>
        </w:rPr>
        <w:t>Program pristupanja Crne Gore Evropskoj uniji 2023-2024</w:t>
      </w:r>
    </w:p>
    <w:p w14:paraId="712CB90F" w14:textId="0894A2D0" w:rsidR="00E34FB0" w:rsidRDefault="00E34FB0" w:rsidP="00E34FB0">
      <w:pPr>
        <w:spacing w:line="276" w:lineRule="auto"/>
        <w:jc w:val="both"/>
        <w:rPr>
          <w:rFonts w:asciiTheme="majorHAnsi" w:hAnsiTheme="majorHAnsi" w:cstheme="majorBidi"/>
        </w:rPr>
      </w:pPr>
      <w:r w:rsidRPr="32D7B96E">
        <w:rPr>
          <w:rFonts w:asciiTheme="majorHAnsi" w:hAnsiTheme="majorHAnsi" w:cstheme="majorBidi"/>
        </w:rPr>
        <w:t>Mladi su u ovom dokumentu prepoznati kroz Poglavlje 26 – Obrazovanje i kultura, u okviru kojeg su planirane obaveze Ministarstva sporta i mladih u odnosu na strateški i zakonodavni okvir. Mladi su prepoznati i kroz poglavlje koje se odnosi na višekorisničke prioritete kroz IPA II Erasmus+ , ukljućujući dimenziju za mlade, povećanu uključenost teško zapošljivih grupa na tržište rada kroz inovativne mjere zapošljavanja, sa fokusom na korisnike</w:t>
      </w:r>
      <w:r w:rsidR="0CC13476" w:rsidRPr="32D7B96E">
        <w:rPr>
          <w:rFonts w:asciiTheme="majorHAnsi" w:hAnsiTheme="majorHAnsi" w:cstheme="majorBidi"/>
        </w:rPr>
        <w:t>/ce</w:t>
      </w:r>
      <w:r w:rsidRPr="32D7B96E">
        <w:rPr>
          <w:rFonts w:asciiTheme="majorHAnsi" w:hAnsiTheme="majorHAnsi" w:cstheme="majorBidi"/>
        </w:rPr>
        <w:t xml:space="preserve"> socijalne zaštite, žene, mlade, niskokvalifikovane osobe i osobe sa invaliditetom kao i na povećanu socijalnu inkluziju u lokalnoj zajednici ugr</w:t>
      </w:r>
      <w:r w:rsidR="001C53CC" w:rsidRPr="32D7B96E">
        <w:rPr>
          <w:rFonts w:asciiTheme="majorHAnsi" w:hAnsiTheme="majorHAnsi" w:cstheme="majorBidi"/>
        </w:rPr>
        <w:t>o</w:t>
      </w:r>
      <w:r w:rsidRPr="32D7B96E">
        <w:rPr>
          <w:rFonts w:asciiTheme="majorHAnsi" w:hAnsiTheme="majorHAnsi" w:cstheme="majorBidi"/>
        </w:rPr>
        <w:t>ženih grupa, uključujući djecu i omladinu kroz razvoj inovativnih lokalnih socijalnih usluga (grant šema).</w:t>
      </w:r>
    </w:p>
    <w:p w14:paraId="20E76E6A" w14:textId="698F9FC1" w:rsidR="00767DDD" w:rsidRPr="00EC607A" w:rsidRDefault="00767DDD" w:rsidP="00E34FB0">
      <w:pPr>
        <w:spacing w:line="276" w:lineRule="auto"/>
        <w:jc w:val="both"/>
        <w:rPr>
          <w:rFonts w:asciiTheme="majorHAnsi" w:hAnsiTheme="majorHAnsi" w:cstheme="majorBidi"/>
        </w:rPr>
      </w:pPr>
      <w:r w:rsidRPr="32D7B96E">
        <w:rPr>
          <w:rFonts w:asciiTheme="majorHAnsi" w:hAnsiTheme="majorHAnsi" w:cstheme="majorBidi"/>
        </w:rPr>
        <w:t xml:space="preserve">U programu Pristupanja Crne Gore Evropskoj </w:t>
      </w:r>
      <w:r w:rsidR="35C9EC4F" w:rsidRPr="32D7B96E">
        <w:rPr>
          <w:rFonts w:asciiTheme="majorHAnsi" w:hAnsiTheme="majorHAnsi" w:cstheme="majorBidi"/>
        </w:rPr>
        <w:t>u</w:t>
      </w:r>
      <w:r w:rsidRPr="32D7B96E">
        <w:rPr>
          <w:rFonts w:asciiTheme="majorHAnsi" w:hAnsiTheme="majorHAnsi" w:cstheme="majorBidi"/>
        </w:rPr>
        <w:t>niji za period 2023-2024</w:t>
      </w:r>
      <w:r w:rsidR="36D08904" w:rsidRPr="32D7B96E">
        <w:rPr>
          <w:rFonts w:asciiTheme="majorHAnsi" w:hAnsiTheme="majorHAnsi" w:cstheme="majorBidi"/>
        </w:rPr>
        <w:t>.</w:t>
      </w:r>
      <w:r w:rsidRPr="32D7B96E">
        <w:rPr>
          <w:rFonts w:asciiTheme="majorHAnsi" w:hAnsiTheme="majorHAnsi" w:cstheme="majorBidi"/>
        </w:rPr>
        <w:t xml:space="preserve"> prepoznata je izrada Strategije za mlade za period 2023-2027. Dodatno, Izvještajem Evropske komisije o napretku Crne Gore za 2022. godinu prepoznata je važnost usvajanja nove Strategije, s obzirom na to da je prethodna istekla, a ova ima uticaja na dodatna planiranja u sektoru, na primjer, planiranje rada omladinskih servisa koji treba da planiraju programe u skladu sa prioritetima prepoznatim u Strategiji.</w:t>
      </w:r>
    </w:p>
    <w:p w14:paraId="526AACC7" w14:textId="37BCD777" w:rsidR="00626CB4" w:rsidRDefault="00626CB4" w:rsidP="00E34FB0">
      <w:pPr>
        <w:spacing w:line="276" w:lineRule="auto"/>
        <w:jc w:val="both"/>
        <w:rPr>
          <w:rFonts w:asciiTheme="majorHAnsi" w:hAnsiTheme="majorHAnsi" w:cstheme="majorBidi"/>
        </w:rPr>
      </w:pPr>
      <w:r w:rsidRPr="32D7B96E">
        <w:rPr>
          <w:rFonts w:asciiTheme="majorHAnsi" w:hAnsiTheme="majorHAnsi" w:cstheme="majorBidi"/>
        </w:rPr>
        <w:t>Strategija za mlade u Crnoj Gori podržava implementaciju Programa pristupanja Evropskoj uniji</w:t>
      </w:r>
      <w:r w:rsidR="00B9526E" w:rsidRPr="32D7B96E">
        <w:rPr>
          <w:rFonts w:asciiTheme="majorHAnsi" w:hAnsiTheme="majorHAnsi" w:cstheme="majorBidi"/>
        </w:rPr>
        <w:t xml:space="preserve"> kroz sva svoja četiri operativna cilja</w:t>
      </w:r>
      <w:r w:rsidRPr="32D7B96E">
        <w:rPr>
          <w:rFonts w:asciiTheme="majorHAnsi" w:hAnsiTheme="majorHAnsi" w:cstheme="majorBidi"/>
        </w:rPr>
        <w:t xml:space="preserve">, posebno kroz promovisanje principa cjeloživotnog učenja </w:t>
      </w:r>
      <w:r w:rsidR="00711446" w:rsidRPr="32D7B96E">
        <w:rPr>
          <w:rFonts w:asciiTheme="majorHAnsi" w:hAnsiTheme="majorHAnsi" w:cstheme="majorBidi"/>
        </w:rPr>
        <w:t>(OC1)</w:t>
      </w:r>
      <w:r w:rsidRPr="32D7B96E">
        <w:rPr>
          <w:rFonts w:asciiTheme="majorHAnsi" w:hAnsiTheme="majorHAnsi" w:cstheme="majorBidi"/>
        </w:rPr>
        <w:t xml:space="preserve"> i usklađenost sa strateškim okvirom za evropsku saradnju u omladinskoj politici</w:t>
      </w:r>
      <w:r w:rsidR="00711446" w:rsidRPr="32D7B96E">
        <w:rPr>
          <w:rFonts w:asciiTheme="majorHAnsi" w:hAnsiTheme="majorHAnsi" w:cstheme="majorBidi"/>
        </w:rPr>
        <w:t xml:space="preserve"> (OC4)</w:t>
      </w:r>
      <w:r w:rsidRPr="32D7B96E">
        <w:rPr>
          <w:rFonts w:asciiTheme="majorHAnsi" w:hAnsiTheme="majorHAnsi" w:cstheme="majorBidi"/>
        </w:rPr>
        <w:t>. Ova strategija se fokusira na jačanje</w:t>
      </w:r>
      <w:r w:rsidR="001B3A29" w:rsidRPr="32D7B96E">
        <w:rPr>
          <w:rFonts w:asciiTheme="majorHAnsi" w:hAnsiTheme="majorHAnsi" w:cstheme="majorBidi"/>
        </w:rPr>
        <w:t xml:space="preserve"> sistema neformalnog obrazovanja</w:t>
      </w:r>
      <w:r w:rsidRPr="32D7B96E">
        <w:rPr>
          <w:rFonts w:asciiTheme="majorHAnsi" w:hAnsiTheme="majorHAnsi" w:cstheme="majorBidi"/>
        </w:rPr>
        <w:t xml:space="preserve"> u Crnoj Gori kako bi se omogućio pristup kvalitetnom obrazovanju i usavršavanju tokom cijelog života, sa posebnim naglaskom na osnaživanju </w:t>
      </w:r>
      <w:r w:rsidRPr="32D7B96E">
        <w:rPr>
          <w:rFonts w:asciiTheme="majorHAnsi" w:hAnsiTheme="majorHAnsi" w:cstheme="majorBidi"/>
        </w:rPr>
        <w:lastRenderedPageBreak/>
        <w:t>mladih</w:t>
      </w:r>
      <w:r w:rsidR="00711446" w:rsidRPr="32D7B96E">
        <w:rPr>
          <w:rFonts w:asciiTheme="majorHAnsi" w:hAnsiTheme="majorHAnsi" w:cstheme="majorBidi"/>
        </w:rPr>
        <w:t xml:space="preserve"> (OC1, OC2, OC3)</w:t>
      </w:r>
      <w:r w:rsidRPr="32D7B96E">
        <w:rPr>
          <w:rFonts w:asciiTheme="majorHAnsi" w:hAnsiTheme="majorHAnsi" w:cstheme="majorBidi"/>
        </w:rPr>
        <w:t xml:space="preserve">. Takođe, mobilnost i interkulturalno obrazovanje </w:t>
      </w:r>
      <w:r w:rsidR="009145DF" w:rsidRPr="32D7B96E">
        <w:rPr>
          <w:rFonts w:asciiTheme="majorHAnsi" w:hAnsiTheme="majorHAnsi" w:cstheme="majorBidi"/>
        </w:rPr>
        <w:t>(OC1)</w:t>
      </w:r>
      <w:r w:rsidRPr="32D7B96E">
        <w:rPr>
          <w:rFonts w:asciiTheme="majorHAnsi" w:hAnsiTheme="majorHAnsi" w:cstheme="majorBidi"/>
        </w:rPr>
        <w:t xml:space="preserve"> su posebno prepoznati ovom Strategijom i u skladu sa tim, predlažu se mjere za promovisanje inkluzivnosti i mobilnosti u omladinskoj politici, posebno kroz istraživanje prilika za aktivnije učešće u programima Evropske unije, kao što je Erasmus+.</w:t>
      </w:r>
    </w:p>
    <w:tbl>
      <w:tblPr>
        <w:tblStyle w:val="TableGrid"/>
        <w:tblW w:w="0" w:type="auto"/>
        <w:tblLook w:val="04A0" w:firstRow="1" w:lastRow="0" w:firstColumn="1" w:lastColumn="0" w:noHBand="0" w:noVBand="1"/>
      </w:tblPr>
      <w:tblGrid>
        <w:gridCol w:w="4508"/>
        <w:gridCol w:w="4508"/>
      </w:tblGrid>
      <w:tr w:rsidR="00ED77AE" w14:paraId="720AFB6E" w14:textId="77777777">
        <w:tc>
          <w:tcPr>
            <w:tcW w:w="4508" w:type="dxa"/>
          </w:tcPr>
          <w:p w14:paraId="322B63AA" w14:textId="5B3A5351" w:rsidR="00ED77AE" w:rsidRDefault="00ED77AE">
            <w:pPr>
              <w:spacing w:line="276" w:lineRule="auto"/>
              <w:jc w:val="center"/>
              <w:rPr>
                <w:rFonts w:asciiTheme="majorHAnsi" w:hAnsiTheme="majorHAnsi" w:cstheme="majorBidi"/>
              </w:rPr>
            </w:pPr>
            <w:r w:rsidRPr="32D7B96E">
              <w:rPr>
                <w:rFonts w:asciiTheme="majorHAnsi" w:hAnsiTheme="majorHAnsi" w:cstheme="majorBidi"/>
                <w:b/>
              </w:rPr>
              <w:t>Program Pristupanja EU</w:t>
            </w:r>
          </w:p>
        </w:tc>
        <w:tc>
          <w:tcPr>
            <w:tcW w:w="4508" w:type="dxa"/>
          </w:tcPr>
          <w:p w14:paraId="459B4DF8" w14:textId="69744B04" w:rsidR="00ED77AE" w:rsidRPr="00114170" w:rsidRDefault="00ED77AE">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13349E61" w:rsidRPr="32D7B96E">
              <w:rPr>
                <w:rFonts w:asciiTheme="majorHAnsi" w:hAnsiTheme="majorHAnsi" w:cstheme="majorBidi"/>
                <w:b/>
                <w:bCs/>
              </w:rPr>
              <w:t>.</w:t>
            </w:r>
          </w:p>
        </w:tc>
      </w:tr>
      <w:tr w:rsidR="00ED77AE" w14:paraId="110B5FF5" w14:textId="77777777">
        <w:tc>
          <w:tcPr>
            <w:tcW w:w="4508" w:type="dxa"/>
          </w:tcPr>
          <w:p w14:paraId="2A5CB116" w14:textId="1E449CEA" w:rsidR="00ED77AE" w:rsidRDefault="00ED77AE">
            <w:pPr>
              <w:spacing w:line="276" w:lineRule="auto"/>
              <w:jc w:val="both"/>
              <w:rPr>
                <w:rFonts w:asciiTheme="majorHAnsi" w:hAnsiTheme="majorHAnsi" w:cstheme="majorBidi"/>
              </w:rPr>
            </w:pPr>
            <w:r w:rsidRPr="32D7B96E">
              <w:rPr>
                <w:rFonts w:asciiTheme="majorHAnsi" w:hAnsiTheme="majorHAnsi" w:cstheme="majorBidi"/>
              </w:rPr>
              <w:t xml:space="preserve">Poglavlje 26: </w:t>
            </w:r>
            <w:r w:rsidR="00B9526E" w:rsidRPr="32D7B96E">
              <w:rPr>
                <w:rFonts w:asciiTheme="majorHAnsi" w:hAnsiTheme="majorHAnsi" w:cstheme="majorBidi"/>
              </w:rPr>
              <w:t>A) Obrazovanje, osposobljavanje, mladi i sport</w:t>
            </w:r>
          </w:p>
        </w:tc>
        <w:tc>
          <w:tcPr>
            <w:tcW w:w="4508" w:type="dxa"/>
          </w:tcPr>
          <w:p w14:paraId="6D25D7E8" w14:textId="517C3932" w:rsidR="00822562" w:rsidRPr="00822562" w:rsidRDefault="00822562">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20F9C9A4" w14:textId="4A4DA40F" w:rsidR="009145DF" w:rsidRPr="00822562" w:rsidRDefault="009145DF">
            <w:pPr>
              <w:spacing w:line="276" w:lineRule="auto"/>
              <w:jc w:val="both"/>
              <w:rPr>
                <w:rFonts w:asciiTheme="majorHAnsi" w:hAnsiTheme="majorHAnsi" w:cstheme="majorBidi"/>
              </w:rPr>
            </w:pPr>
            <w:r>
              <w:rPr>
                <w:rFonts w:asciiTheme="majorHAnsi" w:hAnsiTheme="majorHAnsi" w:cstheme="majorBidi"/>
              </w:rPr>
              <w:t xml:space="preserve">OC 2: Stvaranje uslova da mladi budu aktivni građani i </w:t>
            </w:r>
            <w:r w:rsidR="0D3901A1" w:rsidRPr="32D7B96E">
              <w:rPr>
                <w:rFonts w:asciiTheme="majorHAnsi" w:hAnsiTheme="majorHAnsi" w:cstheme="majorBidi"/>
              </w:rPr>
              <w:t xml:space="preserve">aktivne </w:t>
            </w:r>
            <w:r>
              <w:rPr>
                <w:rFonts w:asciiTheme="majorHAnsi" w:hAnsiTheme="majorHAnsi" w:cstheme="majorBidi"/>
              </w:rPr>
              <w:t>građanke, uključeni</w:t>
            </w:r>
            <w:r w:rsidR="595C4EE0" w:rsidRPr="32D7B96E">
              <w:rPr>
                <w:rFonts w:asciiTheme="majorHAnsi" w:hAnsiTheme="majorHAnsi" w:cstheme="majorBidi"/>
              </w:rPr>
              <w:t>/e</w:t>
            </w:r>
            <w:r>
              <w:rPr>
                <w:rFonts w:asciiTheme="majorHAnsi" w:hAnsiTheme="majorHAnsi" w:cstheme="majorBidi"/>
              </w:rPr>
              <w:t xml:space="preserve"> u kreiranje i sprovođenje javnih politika</w:t>
            </w:r>
          </w:p>
          <w:p w14:paraId="1493215D" w14:textId="77FF8763" w:rsidR="009145DF" w:rsidRDefault="00ED77AE">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r w:rsidR="009145DF" w:rsidRPr="32D7B96E">
              <w:rPr>
                <w:rFonts w:asciiTheme="majorHAnsi" w:hAnsiTheme="majorHAnsi" w:cstheme="majorBidi"/>
              </w:rPr>
              <w:t xml:space="preserve"> </w:t>
            </w:r>
          </w:p>
          <w:p w14:paraId="410251DD" w14:textId="78D81463" w:rsidR="00ED77AE" w:rsidRDefault="009145DF">
            <w:pPr>
              <w:spacing w:line="276" w:lineRule="auto"/>
              <w:jc w:val="both"/>
              <w:rPr>
                <w:rFonts w:asciiTheme="majorHAnsi" w:hAnsiTheme="majorHAnsi" w:cstheme="majorBidi"/>
              </w:rPr>
            </w:pPr>
            <w:r w:rsidRPr="32D7B96E">
              <w:rPr>
                <w:rFonts w:asciiTheme="majorHAnsi" w:hAnsiTheme="majorHAnsi" w:cstheme="majorBidi"/>
              </w:rPr>
              <w:t>OC 4: Unapređenje mehanizama za efikasno kreiranje, sprovođenje, monitoring i evaluaciju omladinske politike</w:t>
            </w:r>
          </w:p>
        </w:tc>
      </w:tr>
    </w:tbl>
    <w:p w14:paraId="32D3DE80" w14:textId="77777777" w:rsidR="001B3A29" w:rsidRPr="00EC607A" w:rsidRDefault="001B3A29" w:rsidP="00E34FB0">
      <w:pPr>
        <w:spacing w:line="276" w:lineRule="auto"/>
        <w:jc w:val="both"/>
        <w:rPr>
          <w:rFonts w:asciiTheme="majorHAnsi" w:hAnsiTheme="majorHAnsi" w:cstheme="majorBidi"/>
        </w:rPr>
      </w:pPr>
    </w:p>
    <w:p w14:paraId="5BC4728D" w14:textId="77777777"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Bidi"/>
          <w:b/>
        </w:rPr>
      </w:pPr>
      <w:r w:rsidRPr="32D7B96E">
        <w:rPr>
          <w:rFonts w:asciiTheme="majorHAnsi" w:hAnsiTheme="majorHAnsi" w:cstheme="majorBidi"/>
          <w:b/>
        </w:rPr>
        <w:t xml:space="preserve">Nacionalna strategija održivog razvoja do 2030. godine </w:t>
      </w:r>
    </w:p>
    <w:p w14:paraId="5643651E" w14:textId="51419267" w:rsidR="00EE3081" w:rsidRPr="00EC607A" w:rsidRDefault="00E34FB0" w:rsidP="00E34FB0">
      <w:pPr>
        <w:spacing w:line="276" w:lineRule="auto"/>
        <w:jc w:val="both"/>
        <w:rPr>
          <w:rFonts w:asciiTheme="majorHAnsi" w:hAnsiTheme="majorHAnsi" w:cstheme="majorBidi"/>
        </w:rPr>
      </w:pPr>
      <w:r w:rsidRPr="32D7B96E">
        <w:rPr>
          <w:rFonts w:asciiTheme="majorHAnsi" w:hAnsiTheme="majorHAnsi" w:cstheme="majorBidi"/>
        </w:rPr>
        <w:t>Politike vezane za mlade predstavljaju jedan od najvažnijih segmenata NSOR-a, zbog čega je važno ukazati da je Strategija za mlade 2023-2027</w:t>
      </w:r>
      <w:r w:rsidR="3850C641" w:rsidRPr="32D7B96E">
        <w:rPr>
          <w:rFonts w:asciiTheme="majorHAnsi" w:hAnsiTheme="majorHAnsi" w:cstheme="majorBidi"/>
        </w:rPr>
        <w:t>.</w:t>
      </w:r>
      <w:r w:rsidRPr="32D7B96E">
        <w:rPr>
          <w:rFonts w:asciiTheme="majorHAnsi" w:hAnsiTheme="majorHAnsi" w:cstheme="majorBidi"/>
        </w:rPr>
        <w:t xml:space="preserve"> usaglašena sa mjerama, aktivnostima i indi</w:t>
      </w:r>
      <w:r w:rsidR="00D87E0A" w:rsidRPr="32D7B96E">
        <w:rPr>
          <w:rFonts w:asciiTheme="majorHAnsi" w:hAnsiTheme="majorHAnsi" w:cstheme="majorBidi"/>
        </w:rPr>
        <w:t xml:space="preserve">katorima zastupljenim u NSOR-u. U Strategiji održivog razvoja </w:t>
      </w:r>
      <w:r w:rsidRPr="32D7B96E">
        <w:rPr>
          <w:rFonts w:asciiTheme="majorHAnsi" w:hAnsiTheme="majorHAnsi" w:cstheme="majorBidi"/>
        </w:rPr>
        <w:t>se posebno ističe potreba konstantnog rasta broja mladih koji se usavršavaju u inostranstvu, a zatim zapošljavaju u Crnoj Gori. Navedeni indikator u potpunosti je usaglašen s osnovnim prioritetima Strategije definisanim u okviru potrebe jačanja mobilnosti i zapošljavanja mladih u Crnoj Gori</w:t>
      </w:r>
      <w:r w:rsidR="00E5304C" w:rsidRPr="32D7B96E">
        <w:rPr>
          <w:rFonts w:asciiTheme="majorHAnsi" w:hAnsiTheme="majorHAnsi" w:cstheme="majorBidi"/>
        </w:rPr>
        <w:t>, te mjerama koje se odnose na tzv. “cirkulaciju mozgova”</w:t>
      </w:r>
      <w:r w:rsidRPr="32D7B96E">
        <w:rPr>
          <w:rFonts w:asciiTheme="majorHAnsi" w:hAnsiTheme="majorHAnsi" w:cstheme="majorBidi"/>
        </w:rPr>
        <w:t xml:space="preserve">. Unapređenje obrazovne i naučne komponente u visokom obrazovanju, kroz usaglašavanje sistema visokog obrazovanja sa potrebama društva i tržišta rada, </w:t>
      </w:r>
      <w:r w:rsidR="00B21CEF" w:rsidRPr="32D7B96E">
        <w:rPr>
          <w:rFonts w:asciiTheme="majorHAnsi" w:hAnsiTheme="majorHAnsi" w:cstheme="majorBidi"/>
        </w:rPr>
        <w:t>te promovisanja preduzetništva među mladima,</w:t>
      </w:r>
      <w:r w:rsidRPr="32D7B96E">
        <w:rPr>
          <w:rFonts w:asciiTheme="majorHAnsi" w:hAnsiTheme="majorHAnsi" w:cstheme="majorBidi"/>
        </w:rPr>
        <w:t xml:space="preserve"> </w:t>
      </w:r>
      <w:r w:rsidR="00E5304C" w:rsidRPr="32D7B96E">
        <w:rPr>
          <w:rFonts w:asciiTheme="majorHAnsi" w:hAnsiTheme="majorHAnsi" w:cstheme="majorBidi"/>
        </w:rPr>
        <w:t xml:space="preserve">čime </w:t>
      </w:r>
      <w:r w:rsidRPr="32D7B96E">
        <w:rPr>
          <w:rFonts w:asciiTheme="majorHAnsi" w:hAnsiTheme="majorHAnsi" w:cstheme="majorBidi"/>
        </w:rPr>
        <w:t>se kontinuirano utiče na smanjenje nezaposlenosti mladih, predstavlja jednu od osnovnih mjera NSOR-a koja je veoma blisko povezana s ciljevima razvoja nove Strategije za mlade</w:t>
      </w:r>
      <w:r w:rsidR="00D87E0A" w:rsidRPr="32D7B96E">
        <w:rPr>
          <w:rFonts w:asciiTheme="majorHAnsi" w:hAnsiTheme="majorHAnsi" w:cstheme="majorBidi"/>
        </w:rPr>
        <w:t xml:space="preserve">, </w:t>
      </w:r>
      <w:r w:rsidR="00E5304C" w:rsidRPr="32D7B96E">
        <w:rPr>
          <w:rFonts w:asciiTheme="majorHAnsi" w:hAnsiTheme="majorHAnsi" w:cstheme="majorBidi"/>
        </w:rPr>
        <w:t>naročito u smislu povećanja zapošljivosti mladih</w:t>
      </w:r>
      <w:r w:rsidR="003D1BD9" w:rsidRPr="32D7B96E">
        <w:rPr>
          <w:rFonts w:asciiTheme="majorHAnsi" w:hAnsiTheme="majorHAnsi" w:cstheme="majorBidi"/>
        </w:rPr>
        <w:t xml:space="preserve"> (</w:t>
      </w:r>
      <w:r w:rsidR="000C0D7C" w:rsidRPr="32D7B96E">
        <w:rPr>
          <w:rFonts w:asciiTheme="majorHAnsi" w:hAnsiTheme="majorHAnsi" w:cstheme="majorBidi"/>
        </w:rPr>
        <w:t xml:space="preserve">SC </w:t>
      </w:r>
      <w:r w:rsidR="00D11D06" w:rsidRPr="32D7B96E">
        <w:rPr>
          <w:rFonts w:asciiTheme="majorHAnsi" w:hAnsiTheme="majorHAnsi" w:cstheme="majorBidi"/>
        </w:rPr>
        <w:t>1.3 obezbijediti inkluzivno i kvalitetno obrazovanje i promovisati mogućnosti cjeloživotnog učenja za sve</w:t>
      </w:r>
      <w:r w:rsidR="004D7B33" w:rsidRPr="32D7B96E">
        <w:rPr>
          <w:rFonts w:asciiTheme="majorHAnsi" w:hAnsiTheme="majorHAnsi" w:cstheme="majorBidi"/>
        </w:rPr>
        <w:t>,</w:t>
      </w:r>
      <w:r w:rsidR="004D7B33" w:rsidRPr="004D7B33">
        <w:t xml:space="preserve"> </w:t>
      </w:r>
      <w:r w:rsidR="004D7B33">
        <w:t xml:space="preserve">SC </w:t>
      </w:r>
      <w:r w:rsidR="004D7B33" w:rsidRPr="32D7B96E">
        <w:rPr>
          <w:rFonts w:asciiTheme="majorHAnsi" w:hAnsiTheme="majorHAnsi" w:cstheme="majorBidi"/>
        </w:rPr>
        <w:t>2.5 stimulisati zapošljivost i socijalnu inkluziju</w:t>
      </w:r>
      <w:r w:rsidR="00EB79BA" w:rsidRPr="32D7B96E">
        <w:rPr>
          <w:rFonts w:asciiTheme="majorHAnsi" w:hAnsiTheme="majorHAnsi" w:cstheme="majorBidi"/>
        </w:rPr>
        <w:t>, SC 2.8 postići ravnomjerniji socio-ekonomski razvoj svih jedinica lokalne samouprave i regiona zasnovanog na konkurentnosti, inovativnosti i zapošljavanju, s posebnim akcentom na razvoj sjevernog regiona</w:t>
      </w:r>
      <w:r w:rsidR="001C3A9F" w:rsidRPr="32D7B96E">
        <w:rPr>
          <w:rFonts w:asciiTheme="majorHAnsi" w:hAnsiTheme="majorHAnsi" w:cstheme="majorBidi"/>
        </w:rPr>
        <w:t>, SC 4.4 omogućiti održivo upravljanje resursima obalnog područja i podsticati plavu ekonomiju</w:t>
      </w:r>
      <w:r w:rsidR="00D11D06" w:rsidRPr="32D7B96E">
        <w:rPr>
          <w:rFonts w:asciiTheme="majorHAnsi" w:hAnsiTheme="majorHAnsi" w:cstheme="majorBidi"/>
        </w:rPr>
        <w:t>)</w:t>
      </w:r>
      <w:r w:rsidRPr="32D7B96E">
        <w:rPr>
          <w:rFonts w:asciiTheme="majorHAnsi" w:hAnsiTheme="majorHAnsi" w:cstheme="majorBidi"/>
        </w:rPr>
        <w:t xml:space="preserve">. Takođe, </w:t>
      </w:r>
      <w:r w:rsidR="00E5304C" w:rsidRPr="32D7B96E">
        <w:rPr>
          <w:rFonts w:asciiTheme="majorHAnsi" w:hAnsiTheme="majorHAnsi" w:cstheme="majorBidi"/>
        </w:rPr>
        <w:t xml:space="preserve">Strategija održivog razvoja stavlja akcenat i na prepoznavanje kompetencija stečenih kroz neformalno obrazovanje, što je i jedan od prioriteta Strategije za mlade, naročito kroz osiguravanje </w:t>
      </w:r>
      <w:proofErr w:type="gramStart"/>
      <w:r w:rsidR="00E5304C" w:rsidRPr="32D7B96E">
        <w:rPr>
          <w:rFonts w:asciiTheme="majorHAnsi" w:hAnsiTheme="majorHAnsi" w:cstheme="majorBidi"/>
        </w:rPr>
        <w:t>dostupnosti</w:t>
      </w:r>
      <w:r w:rsidR="00D87E0A" w:rsidRPr="32D7B96E">
        <w:rPr>
          <w:rFonts w:asciiTheme="majorHAnsi" w:hAnsiTheme="majorHAnsi" w:cstheme="majorBidi"/>
        </w:rPr>
        <w:t xml:space="preserve">  kvalitetnih</w:t>
      </w:r>
      <w:proofErr w:type="gramEnd"/>
      <w:r w:rsidR="00E5304C" w:rsidRPr="32D7B96E">
        <w:rPr>
          <w:rFonts w:asciiTheme="majorHAnsi" w:hAnsiTheme="majorHAnsi" w:cstheme="majorBidi"/>
        </w:rPr>
        <w:t xml:space="preserve"> programa neformalnog obrazovanja svim mladim ljudima širom Crne Gore</w:t>
      </w:r>
      <w:r w:rsidR="000C0D7C" w:rsidRPr="32D7B96E">
        <w:rPr>
          <w:rFonts w:asciiTheme="majorHAnsi" w:hAnsiTheme="majorHAnsi" w:cstheme="majorBidi"/>
        </w:rPr>
        <w:t xml:space="preserve"> (SC 1.3 obezbijediti inkluzivno i kvalitetno obrazovanje i promovisati mogućnosti cjeloživotnog učenja za sve)</w:t>
      </w:r>
      <w:r w:rsidR="00E5304C" w:rsidRPr="32D7B96E">
        <w:rPr>
          <w:rFonts w:asciiTheme="majorHAnsi" w:hAnsiTheme="majorHAnsi" w:cstheme="majorBidi"/>
        </w:rPr>
        <w:t xml:space="preserve">. </w:t>
      </w:r>
      <w:r w:rsidR="00EE3081" w:rsidRPr="32D7B96E">
        <w:rPr>
          <w:rFonts w:asciiTheme="majorHAnsi" w:hAnsiTheme="majorHAnsi" w:cstheme="majorBidi"/>
        </w:rPr>
        <w:t xml:space="preserve">Strategija za mlade se takođe bazira na holističkom pristupu tranzicije djece u odraslo dobra, na način što prepoznaje važnost pružanja podrške mladima za održivo planiranje budućnosti i ostvarivanje ličnih aspiracija, što će u krajnjem takođe doprinijeti i </w:t>
      </w:r>
      <w:r w:rsidR="00D87E0A" w:rsidRPr="32D7B96E">
        <w:rPr>
          <w:rFonts w:asciiTheme="majorHAnsi" w:hAnsiTheme="majorHAnsi" w:cstheme="majorBidi"/>
        </w:rPr>
        <w:t xml:space="preserve">održivom </w:t>
      </w:r>
      <w:r w:rsidR="00EE3081" w:rsidRPr="32D7B96E">
        <w:rPr>
          <w:rFonts w:asciiTheme="majorHAnsi" w:hAnsiTheme="majorHAnsi" w:cstheme="majorBidi"/>
        </w:rPr>
        <w:t xml:space="preserve">razvoju zemlje. Jedna od mjera NSOR-a </w:t>
      </w:r>
      <w:r w:rsidRPr="32D7B96E">
        <w:rPr>
          <w:rFonts w:asciiTheme="majorHAnsi" w:hAnsiTheme="majorHAnsi" w:cstheme="majorBidi"/>
        </w:rPr>
        <w:t>se odnosi na podržavanje ar</w:t>
      </w:r>
      <w:r w:rsidR="00D87E0A" w:rsidRPr="32D7B96E">
        <w:rPr>
          <w:rFonts w:asciiTheme="majorHAnsi" w:hAnsiTheme="majorHAnsi" w:cstheme="majorBidi"/>
        </w:rPr>
        <w:t>t</w:t>
      </w:r>
      <w:r w:rsidRPr="32D7B96E">
        <w:rPr>
          <w:rFonts w:asciiTheme="majorHAnsi" w:hAnsiTheme="majorHAnsi" w:cstheme="majorBidi"/>
        </w:rPr>
        <w:t>ikulacije interesa građana</w:t>
      </w:r>
      <w:r w:rsidR="471D8B14" w:rsidRPr="32D7B96E">
        <w:rPr>
          <w:rFonts w:asciiTheme="majorHAnsi" w:hAnsiTheme="majorHAnsi" w:cstheme="majorBidi"/>
        </w:rPr>
        <w:t>/ki</w:t>
      </w:r>
      <w:r w:rsidRPr="32D7B96E">
        <w:rPr>
          <w:rFonts w:asciiTheme="majorHAnsi" w:hAnsiTheme="majorHAnsi" w:cstheme="majorBidi"/>
        </w:rPr>
        <w:t xml:space="preserve"> i povećanje učešća mladih</w:t>
      </w:r>
      <w:r w:rsidR="00D15DFA" w:rsidRPr="32D7B96E">
        <w:rPr>
          <w:rFonts w:asciiTheme="majorHAnsi" w:hAnsiTheme="majorHAnsi" w:cstheme="majorBidi"/>
        </w:rPr>
        <w:t xml:space="preserve"> (SC 2.1 stimulisati aktivan odnos ključnih aktera prema održivosti razvoja)</w:t>
      </w:r>
      <w:r w:rsidR="00EE3081" w:rsidRPr="32D7B96E">
        <w:rPr>
          <w:rFonts w:asciiTheme="majorHAnsi" w:hAnsiTheme="majorHAnsi" w:cstheme="majorBidi"/>
        </w:rPr>
        <w:t>, što je takođe u skladu sa prioritetima djelovanja Strategije za mlade</w:t>
      </w:r>
      <w:r w:rsidRPr="32D7B96E">
        <w:rPr>
          <w:rFonts w:asciiTheme="majorHAnsi" w:hAnsiTheme="majorHAnsi" w:cstheme="majorBidi"/>
        </w:rPr>
        <w:t xml:space="preserve">. Istaknut je značaj stimulacijie mladih da, kroz nevladine organizacije i neformalne </w:t>
      </w:r>
      <w:r w:rsidRPr="32D7B96E">
        <w:rPr>
          <w:rFonts w:asciiTheme="majorHAnsi" w:hAnsiTheme="majorHAnsi" w:cstheme="majorBidi"/>
        </w:rPr>
        <w:lastRenderedPageBreak/>
        <w:t>grupe, učestvuju u procesu donošenja javnih politika na državnom i lokalnom nivou</w:t>
      </w:r>
      <w:r w:rsidR="004B79A9" w:rsidRPr="32D7B96E">
        <w:rPr>
          <w:rFonts w:asciiTheme="majorHAnsi" w:hAnsiTheme="majorHAnsi" w:cstheme="majorBidi"/>
        </w:rPr>
        <w:t>, što je jedan od glavnih ciljeva i oblasti Strategije za mlade</w:t>
      </w:r>
      <w:r w:rsidRPr="32D7B96E">
        <w:rPr>
          <w:rFonts w:asciiTheme="majorHAnsi" w:hAnsiTheme="majorHAnsi" w:cstheme="majorBidi"/>
        </w:rPr>
        <w:t xml:space="preserve">. </w:t>
      </w:r>
      <w:r w:rsidR="00EE3081" w:rsidRPr="32D7B96E">
        <w:rPr>
          <w:rFonts w:asciiTheme="majorHAnsi" w:hAnsiTheme="majorHAnsi" w:cstheme="majorBidi"/>
        </w:rPr>
        <w:t>Dodatno, NSOR prepoznaje ulogu mladih kroz različite sektorske politike, te u oblastima obrazovanja, zapošljavanja, očuvanja životne sredine, smanjenja siromaštva i povećanja blagostanja</w:t>
      </w:r>
      <w:r w:rsidR="044DFD60" w:rsidRPr="32D7B96E">
        <w:rPr>
          <w:rFonts w:asciiTheme="majorHAnsi" w:hAnsiTheme="majorHAnsi" w:cstheme="majorBidi"/>
        </w:rPr>
        <w:t>,</w:t>
      </w:r>
      <w:r w:rsidR="00EE3081" w:rsidRPr="32D7B96E">
        <w:rPr>
          <w:rFonts w:asciiTheme="majorHAnsi" w:hAnsiTheme="majorHAnsi" w:cstheme="majorBidi"/>
        </w:rPr>
        <w:t xml:space="preserve"> </w:t>
      </w:r>
      <w:r w:rsidR="00D87E0A" w:rsidRPr="32D7B96E">
        <w:rPr>
          <w:rFonts w:asciiTheme="majorHAnsi" w:hAnsiTheme="majorHAnsi" w:cstheme="majorBidi"/>
        </w:rPr>
        <w:t>itd. Upravo na istim</w:t>
      </w:r>
      <w:r w:rsidR="00EE3081" w:rsidRPr="32D7B96E">
        <w:rPr>
          <w:rFonts w:asciiTheme="majorHAnsi" w:hAnsiTheme="majorHAnsi" w:cstheme="majorBidi"/>
        </w:rPr>
        <w:t xml:space="preserve"> principima se razvijala i ova Strategije za mlade, naročito kroz oblast međuresorne saradnje u kojoj se prepoznaje uloga mladih i omladinske politike u sektorskim politikama. </w:t>
      </w:r>
      <w:r w:rsidR="00D87E0A" w:rsidRPr="32D7B96E">
        <w:rPr>
          <w:rFonts w:asciiTheme="majorHAnsi" w:hAnsiTheme="majorHAnsi" w:cstheme="majorBidi"/>
        </w:rPr>
        <w:t xml:space="preserve">Sveukupno, Strategija za mlade nastojala je da doprinese ostvarivanju vizije i ideja koje su postavljene Nacionalnom strategijom održivog razvoja. </w:t>
      </w:r>
    </w:p>
    <w:p w14:paraId="41AE5B36" w14:textId="77777777" w:rsidR="00E34FB0" w:rsidRDefault="00E34FB0" w:rsidP="00E34FB0">
      <w:pPr>
        <w:spacing w:line="276" w:lineRule="auto"/>
        <w:jc w:val="both"/>
        <w:rPr>
          <w:rFonts w:asciiTheme="majorHAnsi" w:hAnsiTheme="majorHAnsi" w:cstheme="majorBidi"/>
        </w:rPr>
      </w:pPr>
    </w:p>
    <w:tbl>
      <w:tblPr>
        <w:tblStyle w:val="TableGrid"/>
        <w:tblW w:w="0" w:type="auto"/>
        <w:tblLook w:val="04A0" w:firstRow="1" w:lastRow="0" w:firstColumn="1" w:lastColumn="0" w:noHBand="0" w:noVBand="1"/>
      </w:tblPr>
      <w:tblGrid>
        <w:gridCol w:w="4508"/>
        <w:gridCol w:w="4508"/>
      </w:tblGrid>
      <w:tr w:rsidR="001B3D93" w14:paraId="36CCBA47" w14:textId="77777777">
        <w:tc>
          <w:tcPr>
            <w:tcW w:w="4508" w:type="dxa"/>
          </w:tcPr>
          <w:p w14:paraId="42ABCB64" w14:textId="3EF95AB7" w:rsidR="001B3D93" w:rsidRDefault="008655A8">
            <w:pPr>
              <w:spacing w:line="276" w:lineRule="auto"/>
              <w:jc w:val="center"/>
              <w:rPr>
                <w:rFonts w:asciiTheme="majorHAnsi" w:hAnsiTheme="majorHAnsi" w:cstheme="majorBidi"/>
              </w:rPr>
            </w:pPr>
            <w:r w:rsidRPr="32D7B96E">
              <w:rPr>
                <w:rFonts w:asciiTheme="majorHAnsi" w:hAnsiTheme="majorHAnsi" w:cstheme="majorBidi"/>
                <w:b/>
              </w:rPr>
              <w:t>Nacionalna</w:t>
            </w:r>
            <w:r w:rsidR="007201E0" w:rsidRPr="32D7B96E">
              <w:rPr>
                <w:rFonts w:asciiTheme="majorHAnsi" w:hAnsiTheme="majorHAnsi" w:cstheme="majorBidi"/>
                <w:b/>
              </w:rPr>
              <w:t xml:space="preserve">Strategija </w:t>
            </w:r>
            <w:r w:rsidRPr="32D7B96E">
              <w:rPr>
                <w:rFonts w:asciiTheme="majorHAnsi" w:hAnsiTheme="majorHAnsi" w:cstheme="majorBidi"/>
                <w:b/>
              </w:rPr>
              <w:t>o</w:t>
            </w:r>
            <w:r w:rsidR="007201E0" w:rsidRPr="32D7B96E">
              <w:rPr>
                <w:rFonts w:asciiTheme="majorHAnsi" w:hAnsiTheme="majorHAnsi" w:cstheme="majorBidi"/>
                <w:b/>
              </w:rPr>
              <w:t>drživog razvoja do 2030.</w:t>
            </w:r>
          </w:p>
        </w:tc>
        <w:tc>
          <w:tcPr>
            <w:tcW w:w="4508" w:type="dxa"/>
          </w:tcPr>
          <w:p w14:paraId="53A6886E" w14:textId="1090592F" w:rsidR="001B3D93" w:rsidRPr="00114170" w:rsidRDefault="001B3D93">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233D39F3" w:rsidRPr="32D7B96E">
              <w:rPr>
                <w:rFonts w:asciiTheme="majorHAnsi" w:hAnsiTheme="majorHAnsi" w:cstheme="majorBidi"/>
                <w:b/>
                <w:bCs/>
              </w:rPr>
              <w:t>.</w:t>
            </w:r>
          </w:p>
        </w:tc>
      </w:tr>
      <w:tr w:rsidR="001B3D93" w14:paraId="4D695F13" w14:textId="77777777">
        <w:tc>
          <w:tcPr>
            <w:tcW w:w="4508" w:type="dxa"/>
          </w:tcPr>
          <w:p w14:paraId="48F2D2AD" w14:textId="77777777" w:rsidR="001B3D93" w:rsidRDefault="007201E0">
            <w:pPr>
              <w:spacing w:line="276" w:lineRule="auto"/>
              <w:jc w:val="both"/>
              <w:rPr>
                <w:rFonts w:asciiTheme="majorHAnsi" w:hAnsiTheme="majorHAnsi" w:cstheme="majorBidi"/>
              </w:rPr>
            </w:pPr>
            <w:r w:rsidRPr="32D7B96E">
              <w:rPr>
                <w:rFonts w:asciiTheme="majorHAnsi" w:hAnsiTheme="majorHAnsi" w:cstheme="majorBidi"/>
              </w:rPr>
              <w:t>SC 1.3 obezbijediti inkluzivno i kvalitetno obrazovanje i promovisati mogućnosti cjeloživotnog učenja za sve,</w:t>
            </w:r>
            <w:r w:rsidRPr="004D7B33">
              <w:t xml:space="preserve"> </w:t>
            </w:r>
            <w:r>
              <w:t xml:space="preserve">SC </w:t>
            </w:r>
            <w:r w:rsidRPr="32D7B96E">
              <w:rPr>
                <w:rFonts w:asciiTheme="majorHAnsi" w:hAnsiTheme="majorHAnsi" w:cstheme="majorBidi"/>
              </w:rPr>
              <w:t>2.5 stimulisati zapošljivost i socijalnu inkluziju, SC 2.8 postići ravnomjerniji socio-ekonomski razvoj svih jedinica lokalne samouprave i regiona zasnovanog na konkurentnosti, inovativnosti i zapošljavanju, s posebnim akcentom na razvoj sjevernog regiona, SC 4.4 omogućiti održivo upravljanje resursima obalnog područja i podsticati plavu ekonomiju</w:t>
            </w:r>
          </w:p>
          <w:p w14:paraId="67131939" w14:textId="6C520B43" w:rsidR="007201E0" w:rsidRDefault="007201E0">
            <w:pPr>
              <w:spacing w:line="276" w:lineRule="auto"/>
              <w:jc w:val="both"/>
              <w:rPr>
                <w:rFonts w:asciiTheme="majorHAnsi" w:hAnsiTheme="majorHAnsi" w:cstheme="majorBidi"/>
              </w:rPr>
            </w:pPr>
            <w:r w:rsidRPr="32D7B96E">
              <w:rPr>
                <w:rFonts w:asciiTheme="majorHAnsi" w:hAnsiTheme="majorHAnsi" w:cstheme="majorBidi"/>
              </w:rPr>
              <w:t>I različite sektorske politike u kojima se predviđa uključenost mladih</w:t>
            </w:r>
          </w:p>
        </w:tc>
        <w:tc>
          <w:tcPr>
            <w:tcW w:w="4508" w:type="dxa"/>
          </w:tcPr>
          <w:p w14:paraId="6D1F6F8F" w14:textId="77777777" w:rsidR="001B3D93" w:rsidRDefault="001B3D93">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p w14:paraId="49C0712E" w14:textId="77777777" w:rsidR="007201E0" w:rsidRDefault="007201E0">
            <w:pPr>
              <w:spacing w:line="276" w:lineRule="auto"/>
              <w:jc w:val="both"/>
              <w:rPr>
                <w:rFonts w:asciiTheme="majorHAnsi" w:hAnsiTheme="majorHAnsi" w:cstheme="majorBidi"/>
              </w:rPr>
            </w:pPr>
          </w:p>
          <w:p w14:paraId="6DC3D377" w14:textId="1FBAC25B" w:rsidR="0083081F" w:rsidRDefault="0083081F" w:rsidP="0083081F">
            <w:pPr>
              <w:spacing w:line="276" w:lineRule="auto"/>
              <w:jc w:val="both"/>
              <w:rPr>
                <w:rFonts w:asciiTheme="majorHAnsi" w:hAnsiTheme="majorHAnsi" w:cstheme="majorBidi"/>
              </w:rPr>
            </w:pPr>
            <w:r>
              <w:rPr>
                <w:rFonts w:asciiTheme="majorHAnsi" w:hAnsiTheme="majorHAnsi" w:cstheme="majorBidi"/>
              </w:rPr>
              <w:t xml:space="preserve">OC 2: Stvaranje uslova da mladi budu aktivni građani i </w:t>
            </w:r>
            <w:r w:rsidR="5946DFE9" w:rsidRPr="32D7B96E">
              <w:rPr>
                <w:rFonts w:asciiTheme="majorHAnsi" w:hAnsiTheme="majorHAnsi" w:cstheme="majorBidi"/>
              </w:rPr>
              <w:t xml:space="preserve">aktivne </w:t>
            </w:r>
            <w:r>
              <w:rPr>
                <w:rFonts w:asciiTheme="majorHAnsi" w:hAnsiTheme="majorHAnsi" w:cstheme="majorBidi"/>
              </w:rPr>
              <w:t>građanke, uključeni</w:t>
            </w:r>
            <w:r w:rsidR="75154218" w:rsidRPr="32D7B96E">
              <w:rPr>
                <w:rFonts w:asciiTheme="majorHAnsi" w:hAnsiTheme="majorHAnsi" w:cstheme="majorBidi"/>
              </w:rPr>
              <w:t>/e</w:t>
            </w:r>
            <w:r>
              <w:rPr>
                <w:rFonts w:asciiTheme="majorHAnsi" w:hAnsiTheme="majorHAnsi" w:cstheme="majorBidi"/>
              </w:rPr>
              <w:t xml:space="preserve"> u kreiranje i sprovođenje javnih politika</w:t>
            </w:r>
          </w:p>
          <w:p w14:paraId="62BB7AF8" w14:textId="65399988" w:rsidR="007201E0" w:rsidRDefault="007201E0">
            <w:pPr>
              <w:spacing w:line="276" w:lineRule="auto"/>
              <w:jc w:val="both"/>
              <w:rPr>
                <w:rFonts w:asciiTheme="majorHAnsi" w:hAnsiTheme="majorHAnsi" w:cstheme="majorBidi"/>
              </w:rPr>
            </w:pPr>
          </w:p>
        </w:tc>
      </w:tr>
      <w:tr w:rsidR="001B3D93" w14:paraId="3EB9DA02" w14:textId="77777777">
        <w:tc>
          <w:tcPr>
            <w:tcW w:w="4508" w:type="dxa"/>
          </w:tcPr>
          <w:p w14:paraId="5E7133B7" w14:textId="6A0C243D" w:rsidR="001B3D93" w:rsidRPr="00211C3D" w:rsidRDefault="0083081F">
            <w:pPr>
              <w:spacing w:line="276" w:lineRule="auto"/>
              <w:jc w:val="both"/>
              <w:rPr>
                <w:rFonts w:asciiTheme="majorHAnsi" w:hAnsiTheme="majorHAnsi" w:cstheme="majorBidi"/>
              </w:rPr>
            </w:pPr>
            <w:r w:rsidRPr="32D7B96E">
              <w:rPr>
                <w:rFonts w:asciiTheme="majorHAnsi" w:hAnsiTheme="majorHAnsi" w:cstheme="majorBidi"/>
              </w:rPr>
              <w:t>SC 1.3 obezbijediti inkluzivno i kvalitetno obrazovanje i promovisati mogućnosti cjeloživotnog učenja za sve</w:t>
            </w:r>
          </w:p>
        </w:tc>
        <w:tc>
          <w:tcPr>
            <w:tcW w:w="4508" w:type="dxa"/>
          </w:tcPr>
          <w:p w14:paraId="5323B093" w14:textId="77777777" w:rsidR="0083081F" w:rsidRPr="00822562" w:rsidRDefault="0083081F" w:rsidP="0083081F">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37D9EF30" w14:textId="0011D76F" w:rsidR="001B3D93" w:rsidRDefault="0083081F">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r w:rsidR="001B3D93" w14:paraId="391163B5" w14:textId="77777777">
        <w:tc>
          <w:tcPr>
            <w:tcW w:w="4508" w:type="dxa"/>
          </w:tcPr>
          <w:p w14:paraId="7AED42D5" w14:textId="05D5CDCB" w:rsidR="001B3D93" w:rsidRDefault="00543FD2">
            <w:pPr>
              <w:spacing w:line="276" w:lineRule="auto"/>
              <w:jc w:val="both"/>
              <w:rPr>
                <w:rFonts w:asciiTheme="majorHAnsi" w:hAnsiTheme="majorHAnsi" w:cstheme="majorBidi"/>
              </w:rPr>
            </w:pPr>
            <w:r w:rsidRPr="32D7B96E">
              <w:rPr>
                <w:rFonts w:asciiTheme="majorHAnsi" w:hAnsiTheme="majorHAnsi" w:cstheme="majorBidi"/>
              </w:rPr>
              <w:t>SC 2.1 stimulisati aktivan odnos ključnih aktera prema održivosti razvoja</w:t>
            </w:r>
          </w:p>
        </w:tc>
        <w:tc>
          <w:tcPr>
            <w:tcW w:w="4508" w:type="dxa"/>
          </w:tcPr>
          <w:p w14:paraId="11FD2F6F" w14:textId="1E7BC7D8" w:rsidR="001B3D93" w:rsidRPr="00543FD2" w:rsidRDefault="001B3D93">
            <w:pPr>
              <w:spacing w:line="276" w:lineRule="auto"/>
              <w:jc w:val="both"/>
              <w:rPr>
                <w:rFonts w:asciiTheme="majorHAnsi" w:hAnsiTheme="majorHAnsi" w:cstheme="majorBidi"/>
              </w:rPr>
            </w:pPr>
            <w:r>
              <w:rPr>
                <w:rFonts w:asciiTheme="majorHAnsi" w:hAnsiTheme="majorHAnsi" w:cstheme="majorBidi"/>
              </w:rPr>
              <w:t xml:space="preserve">OC 2: Stvaranje uslova da mladi budu aktivni građani i </w:t>
            </w:r>
            <w:r w:rsidR="50ACBE97" w:rsidRPr="32D7B96E">
              <w:rPr>
                <w:rFonts w:asciiTheme="majorHAnsi" w:hAnsiTheme="majorHAnsi" w:cstheme="majorBidi"/>
              </w:rPr>
              <w:t xml:space="preserve">aktivne </w:t>
            </w:r>
            <w:r>
              <w:rPr>
                <w:rFonts w:asciiTheme="majorHAnsi" w:hAnsiTheme="majorHAnsi" w:cstheme="majorBidi"/>
              </w:rPr>
              <w:t>građanke, uključeni</w:t>
            </w:r>
            <w:r w:rsidR="48C5F97C" w:rsidRPr="32D7B96E">
              <w:rPr>
                <w:rFonts w:asciiTheme="majorHAnsi" w:hAnsiTheme="majorHAnsi" w:cstheme="majorBidi"/>
              </w:rPr>
              <w:t>/e</w:t>
            </w:r>
            <w:r>
              <w:rPr>
                <w:rFonts w:asciiTheme="majorHAnsi" w:hAnsiTheme="majorHAnsi" w:cstheme="majorBidi"/>
              </w:rPr>
              <w:t xml:space="preserve"> u kreiranje i sprovođenje javnih politika</w:t>
            </w:r>
          </w:p>
        </w:tc>
      </w:tr>
    </w:tbl>
    <w:p w14:paraId="27BF3C6D" w14:textId="77777777" w:rsidR="001B3D93" w:rsidRDefault="001B3D93" w:rsidP="00E34FB0">
      <w:pPr>
        <w:spacing w:line="276" w:lineRule="auto"/>
        <w:jc w:val="both"/>
        <w:rPr>
          <w:rFonts w:asciiTheme="majorHAnsi" w:hAnsiTheme="majorHAnsi" w:cstheme="majorBidi"/>
        </w:rPr>
      </w:pPr>
    </w:p>
    <w:p w14:paraId="4D7E2292" w14:textId="77777777" w:rsidR="001B3D93" w:rsidRPr="00EC607A" w:rsidRDefault="001B3D93" w:rsidP="00E34FB0">
      <w:pPr>
        <w:spacing w:line="276" w:lineRule="auto"/>
        <w:jc w:val="both"/>
        <w:rPr>
          <w:rFonts w:asciiTheme="majorHAnsi" w:hAnsiTheme="majorHAnsi" w:cstheme="majorBidi"/>
        </w:rPr>
      </w:pPr>
    </w:p>
    <w:p w14:paraId="3D40FDED" w14:textId="2E43D82B" w:rsidR="00E34FB0" w:rsidRPr="00EC607A" w:rsidRDefault="00E34FB0" w:rsidP="00E34FB0">
      <w:pPr>
        <w:spacing w:line="276" w:lineRule="auto"/>
        <w:jc w:val="both"/>
        <w:rPr>
          <w:rFonts w:asciiTheme="majorHAnsi" w:hAnsiTheme="majorHAnsi" w:cstheme="majorBidi"/>
          <w:b/>
        </w:rPr>
      </w:pPr>
      <w:r w:rsidRPr="32D7B96E">
        <w:rPr>
          <w:rFonts w:asciiTheme="majorHAnsi" w:hAnsiTheme="majorHAnsi" w:cstheme="majorBidi"/>
          <w:b/>
          <w:i/>
        </w:rPr>
        <w:t>1.3 Finansijska strateška dokumenta</w:t>
      </w:r>
    </w:p>
    <w:p w14:paraId="015A4AE9" w14:textId="77777777"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Bidi"/>
          <w:b/>
        </w:rPr>
      </w:pPr>
      <w:r w:rsidRPr="32D7B96E">
        <w:rPr>
          <w:rFonts w:asciiTheme="majorHAnsi" w:hAnsiTheme="majorHAnsi" w:cstheme="majorBidi"/>
          <w:b/>
        </w:rPr>
        <w:t>Fiskalna strategija Crne Gore 2021-2024.</w:t>
      </w:r>
    </w:p>
    <w:p w14:paraId="7DB95B84" w14:textId="3CC4D0A2" w:rsidR="00E34FB0" w:rsidRDefault="00E34FB0" w:rsidP="00E34FB0">
      <w:pPr>
        <w:spacing w:line="276" w:lineRule="auto"/>
        <w:jc w:val="both"/>
        <w:rPr>
          <w:rFonts w:asciiTheme="majorHAnsi" w:hAnsiTheme="majorHAnsi" w:cstheme="majorBidi"/>
          <w:lang w:val="fr-FR"/>
        </w:rPr>
      </w:pPr>
      <w:r w:rsidRPr="32D7B96E">
        <w:rPr>
          <w:rFonts w:asciiTheme="majorHAnsi" w:hAnsiTheme="majorHAnsi" w:cstheme="majorBidi"/>
          <w:lang w:val="fr-FR"/>
        </w:rPr>
        <w:t>Glavni cilj fiskalne politike u periodu trajanja mandata 42. Vlade Crne Gore jeste stabilizacija javnih finansija u post-Covid periodu i stvaranje uslova za njihovu dugoročnu održivost kako bi zdrave javne finansije bile osnov za dinamičan i održiv ekonomski rast koji će rezultirati unapređenjem standarda svih građana</w:t>
      </w:r>
      <w:r w:rsidR="17642083" w:rsidRPr="32D7B96E">
        <w:rPr>
          <w:rFonts w:asciiTheme="majorHAnsi" w:hAnsiTheme="majorHAnsi" w:cstheme="majorBidi"/>
          <w:lang w:val="fr-FR"/>
        </w:rPr>
        <w:t>/ki</w:t>
      </w:r>
      <w:r w:rsidRPr="32D7B96E">
        <w:rPr>
          <w:rFonts w:asciiTheme="majorHAnsi" w:hAnsiTheme="majorHAnsi" w:cstheme="majorBidi"/>
          <w:lang w:val="fr-FR"/>
        </w:rPr>
        <w:t xml:space="preserve"> Crne Gore. Fiskalna politika Vlade Crne Gore zasnovana je na principima održivog rasta i </w:t>
      </w:r>
      <w:proofErr w:type="gramStart"/>
      <w:r w:rsidRPr="32D7B96E">
        <w:rPr>
          <w:rFonts w:asciiTheme="majorHAnsi" w:hAnsiTheme="majorHAnsi" w:cstheme="majorBidi"/>
          <w:lang w:val="fr-FR"/>
        </w:rPr>
        <w:t xml:space="preserve">razvoja, </w:t>
      </w:r>
      <w:r w:rsidR="004B79A9" w:rsidRPr="32D7B96E">
        <w:rPr>
          <w:rFonts w:asciiTheme="majorHAnsi" w:hAnsiTheme="majorHAnsi" w:cstheme="majorBidi"/>
          <w:lang w:val="fr-FR"/>
        </w:rPr>
        <w:t xml:space="preserve"> </w:t>
      </w:r>
      <w:r w:rsidRPr="32D7B96E">
        <w:rPr>
          <w:rFonts w:asciiTheme="majorHAnsi" w:hAnsiTheme="majorHAnsi" w:cstheme="majorBidi"/>
          <w:lang w:val="fr-FR"/>
        </w:rPr>
        <w:t>vladavini</w:t>
      </w:r>
      <w:proofErr w:type="gramEnd"/>
      <w:r w:rsidRPr="32D7B96E">
        <w:rPr>
          <w:rFonts w:asciiTheme="majorHAnsi" w:hAnsiTheme="majorHAnsi" w:cstheme="majorBidi"/>
          <w:lang w:val="fr-FR"/>
        </w:rPr>
        <w:t xml:space="preserve"> prava i jednakim šansama, zdravim finansijama i ekonomskom razvoju, zdravlju i zdravoj životnoj sredini, obrazovanju i društvu zasnovanom na znanju i digitalnom društvu. Jedna od </w:t>
      </w:r>
      <w:r w:rsidRPr="32D7B96E">
        <w:rPr>
          <w:rFonts w:asciiTheme="majorHAnsi" w:hAnsiTheme="majorHAnsi" w:cstheme="majorBidi"/>
          <w:lang w:val="fr-FR"/>
        </w:rPr>
        <w:lastRenderedPageBreak/>
        <w:t>mjera fiskalne politike jeste smanjenje prevalence pušenja posebno među mlađom populacijom i domaćinstvima sa nižim dohotkom</w:t>
      </w:r>
      <w:r w:rsidR="006228CF" w:rsidRPr="32D7B96E">
        <w:rPr>
          <w:rFonts w:asciiTheme="majorHAnsi" w:hAnsiTheme="majorHAnsi" w:cstheme="majorBidi"/>
          <w:lang w:val="fr-FR"/>
        </w:rPr>
        <w:t xml:space="preserve"> (</w:t>
      </w:r>
      <w:r w:rsidR="00B54B7F" w:rsidRPr="32D7B96E">
        <w:rPr>
          <w:rFonts w:asciiTheme="majorHAnsi" w:hAnsiTheme="majorHAnsi" w:cstheme="majorBidi"/>
          <w:lang w:val="fr-FR"/>
        </w:rPr>
        <w:t xml:space="preserve">Mjere na strani </w:t>
      </w:r>
      <w:proofErr w:type="gramStart"/>
      <w:r w:rsidR="00B54B7F" w:rsidRPr="32D7B96E">
        <w:rPr>
          <w:rFonts w:asciiTheme="majorHAnsi" w:hAnsiTheme="majorHAnsi" w:cstheme="majorBidi"/>
          <w:lang w:val="fr-FR"/>
        </w:rPr>
        <w:t>prihoda:</w:t>
      </w:r>
      <w:proofErr w:type="gramEnd"/>
      <w:r w:rsidR="00B54B7F" w:rsidRPr="32D7B96E">
        <w:rPr>
          <w:rFonts w:asciiTheme="majorHAnsi" w:hAnsiTheme="majorHAnsi" w:cstheme="majorBidi"/>
          <w:lang w:val="fr-FR"/>
        </w:rPr>
        <w:t xml:space="preserve"> </w:t>
      </w:r>
      <w:r w:rsidR="006228CF" w:rsidRPr="32D7B96E">
        <w:rPr>
          <w:rFonts w:asciiTheme="majorHAnsi" w:hAnsiTheme="majorHAnsi" w:cstheme="majorBidi"/>
          <w:lang w:val="fr-FR"/>
        </w:rPr>
        <w:t>Povećanje akcize na duvan i duvanske proizvode)</w:t>
      </w:r>
      <w:r w:rsidRPr="32D7B96E">
        <w:rPr>
          <w:rFonts w:asciiTheme="majorHAnsi" w:hAnsiTheme="majorHAnsi" w:cstheme="majorBidi"/>
          <w:lang w:val="fr-FR"/>
        </w:rPr>
        <w:t>. Povećanje akciza na cigarete utiče na smanjenje njihove potrošnje naročito među mladima, dok istovremeno doprinosi povećanju budžetskih prihoda. Tako</w:t>
      </w:r>
      <w:r w:rsidRPr="32D7B96E">
        <w:rPr>
          <w:rFonts w:asciiTheme="majorHAnsi" w:hAnsiTheme="majorHAnsi" w:cstheme="majorBidi"/>
        </w:rPr>
        <w:t>đe, d</w:t>
      </w:r>
      <w:r w:rsidRPr="32D7B96E">
        <w:rPr>
          <w:rFonts w:asciiTheme="majorHAnsi" w:hAnsiTheme="majorHAnsi" w:cstheme="majorBidi"/>
          <w:lang w:val="fr-FR"/>
        </w:rPr>
        <w:t>a bi se obezbijedio odgovarajući životni standard za svako dijete u Crnoj Gori, izmjenama Zakona o dječijoj i socijalnoj zaštiti uveden je dječiji dodatak za svu djecu do 18 godina starosti</w:t>
      </w:r>
      <w:r w:rsidR="00B54B7F" w:rsidRPr="32D7B96E">
        <w:rPr>
          <w:rFonts w:asciiTheme="majorHAnsi" w:hAnsiTheme="majorHAnsi" w:cstheme="majorBidi"/>
          <w:lang w:val="fr-FR"/>
        </w:rPr>
        <w:t xml:space="preserve"> (Mjere na strani </w:t>
      </w:r>
      <w:proofErr w:type="gramStart"/>
      <w:r w:rsidR="00B54B7F" w:rsidRPr="32D7B96E">
        <w:rPr>
          <w:rFonts w:asciiTheme="majorHAnsi" w:hAnsiTheme="majorHAnsi" w:cstheme="majorBidi"/>
          <w:lang w:val="fr-FR"/>
        </w:rPr>
        <w:t>rashoda:</w:t>
      </w:r>
      <w:proofErr w:type="gramEnd"/>
      <w:r w:rsidR="00B54B7F" w:rsidRPr="32D7B96E">
        <w:rPr>
          <w:rFonts w:asciiTheme="majorHAnsi" w:hAnsiTheme="majorHAnsi" w:cstheme="majorBidi"/>
          <w:lang w:val="fr-FR"/>
        </w:rPr>
        <w:t xml:space="preserve"> </w:t>
      </w:r>
      <w:r w:rsidR="00DF25E1" w:rsidRPr="32D7B96E">
        <w:rPr>
          <w:rFonts w:asciiTheme="majorHAnsi" w:hAnsiTheme="majorHAnsi" w:cstheme="majorBidi"/>
          <w:lang w:val="fr-FR"/>
        </w:rPr>
        <w:t>Uvođenje dječjeg dodatka)</w:t>
      </w:r>
      <w:r w:rsidR="00B32042" w:rsidRPr="32D7B96E">
        <w:rPr>
          <w:rFonts w:asciiTheme="majorHAnsi" w:hAnsiTheme="majorHAnsi" w:cstheme="majorBidi"/>
          <w:lang w:val="fr-FR"/>
        </w:rPr>
        <w:t xml:space="preserve">, što umnogome doprinosi </w:t>
      </w:r>
      <w:r w:rsidR="006410AC" w:rsidRPr="32D7B96E">
        <w:rPr>
          <w:rFonts w:asciiTheme="majorHAnsi" w:hAnsiTheme="majorHAnsi" w:cstheme="majorBidi"/>
          <w:lang w:val="fr-FR"/>
        </w:rPr>
        <w:t>poboljšanju položaja adolescenata</w:t>
      </w:r>
      <w:r w:rsidR="7A36211D" w:rsidRPr="32D7B96E">
        <w:rPr>
          <w:rFonts w:asciiTheme="majorHAnsi" w:hAnsiTheme="majorHAnsi" w:cstheme="majorBidi"/>
          <w:lang w:val="fr-FR"/>
        </w:rPr>
        <w:t>/kinja</w:t>
      </w:r>
      <w:r w:rsidR="006410AC" w:rsidRPr="32D7B96E">
        <w:rPr>
          <w:rFonts w:asciiTheme="majorHAnsi" w:hAnsiTheme="majorHAnsi" w:cstheme="majorBidi"/>
          <w:lang w:val="fr-FR"/>
        </w:rPr>
        <w:t>, koji</w:t>
      </w:r>
      <w:r w:rsidR="26424E71" w:rsidRPr="32D7B96E">
        <w:rPr>
          <w:rFonts w:asciiTheme="majorHAnsi" w:hAnsiTheme="majorHAnsi" w:cstheme="majorBidi"/>
          <w:lang w:val="fr-FR"/>
        </w:rPr>
        <w:t>/e</w:t>
      </w:r>
      <w:r w:rsidR="006410AC" w:rsidRPr="32D7B96E">
        <w:rPr>
          <w:rFonts w:asciiTheme="majorHAnsi" w:hAnsiTheme="majorHAnsi" w:cstheme="majorBidi"/>
          <w:lang w:val="fr-FR"/>
        </w:rPr>
        <w:t xml:space="preserve"> su grupa </w:t>
      </w:r>
      <w:r w:rsidR="00EF23B0" w:rsidRPr="32D7B96E">
        <w:rPr>
          <w:rFonts w:asciiTheme="majorHAnsi" w:hAnsiTheme="majorHAnsi" w:cstheme="majorBidi"/>
          <w:lang w:val="fr-FR"/>
        </w:rPr>
        <w:t>koja ima najviše benefita od ove mjere</w:t>
      </w:r>
      <w:r w:rsidRPr="32D7B96E">
        <w:rPr>
          <w:rFonts w:asciiTheme="majorHAnsi" w:hAnsiTheme="majorHAnsi" w:cstheme="majorBidi"/>
          <w:lang w:val="fr-FR"/>
        </w:rPr>
        <w:t>. Nevladine organizacije prepoznate su Strategijom za mlade kao jedan od ključnih partnera Vlade u kreiranju i sprovođenju politika za mlade i jedna od mjera fiskalne politike jeste obezbijeđivanje sredstva za finansiranje projekata i programa u oblastima od javnog interesa, koje realizuju nevladine organizacije, u iznosu od najmanje 0,3% tekućeg godišnjeg budžeta</w:t>
      </w:r>
      <w:r w:rsidR="004B79A9" w:rsidRPr="32D7B96E">
        <w:rPr>
          <w:rFonts w:asciiTheme="majorHAnsi" w:hAnsiTheme="majorHAnsi" w:cstheme="majorBidi"/>
          <w:lang w:val="fr-FR"/>
        </w:rPr>
        <w:t>.</w:t>
      </w:r>
      <w:r w:rsidRPr="32D7B96E">
        <w:rPr>
          <w:rFonts w:asciiTheme="majorHAnsi" w:hAnsiTheme="majorHAnsi" w:cstheme="majorBidi"/>
          <w:lang w:val="fr-FR"/>
        </w:rPr>
        <w:t xml:space="preserve"> Pored navedenog</w:t>
      </w:r>
      <w:r w:rsidR="5F57B1B5" w:rsidRPr="32D7B96E">
        <w:rPr>
          <w:rFonts w:asciiTheme="majorHAnsi" w:hAnsiTheme="majorHAnsi" w:cstheme="majorBidi"/>
          <w:lang w:val="fr-FR"/>
        </w:rPr>
        <w:t>,</w:t>
      </w:r>
      <w:r w:rsidRPr="32D7B96E">
        <w:rPr>
          <w:rFonts w:asciiTheme="majorHAnsi" w:hAnsiTheme="majorHAnsi" w:cstheme="majorBidi"/>
          <w:lang w:val="fr-FR"/>
        </w:rPr>
        <w:t xml:space="preserve"> država obezbjeđuje posebna sredstva za finansiranje projekata i programa nevladinih organizacija u oblasti zaštite lica sa invaliditetom, u iznosu od 0,1% tekućeg godišnjeg budžeta.</w:t>
      </w:r>
    </w:p>
    <w:p w14:paraId="142B9023" w14:textId="77777777" w:rsidR="00D92A7E" w:rsidRPr="0082087B" w:rsidRDefault="00D92A7E" w:rsidP="00E34FB0">
      <w:pPr>
        <w:spacing w:line="276" w:lineRule="auto"/>
        <w:jc w:val="both"/>
        <w:rPr>
          <w:rFonts w:asciiTheme="majorHAnsi" w:hAnsiTheme="majorHAnsi" w:cstheme="majorBidi"/>
          <w:lang w:val="fr-FR"/>
        </w:rPr>
      </w:pPr>
    </w:p>
    <w:p w14:paraId="4AF8C493" w14:textId="2EEE42CD" w:rsidR="00E34FB0" w:rsidRPr="00EC607A" w:rsidRDefault="00E34FB0" w:rsidP="00872D23">
      <w:pPr>
        <w:pStyle w:val="ListParagraph"/>
        <w:numPr>
          <w:ilvl w:val="0"/>
          <w:numId w:val="17"/>
        </w:numPr>
        <w:suppressAutoHyphens w:val="0"/>
        <w:spacing w:line="276" w:lineRule="auto"/>
        <w:jc w:val="both"/>
        <w:rPr>
          <w:rFonts w:asciiTheme="majorHAnsi" w:hAnsiTheme="majorHAnsi" w:cstheme="majorBidi"/>
          <w:b/>
        </w:rPr>
      </w:pPr>
      <w:r w:rsidRPr="32D7B96E">
        <w:rPr>
          <w:rFonts w:asciiTheme="majorHAnsi" w:hAnsiTheme="majorHAnsi" w:cstheme="majorBidi"/>
          <w:b/>
        </w:rPr>
        <w:t xml:space="preserve">Smjernice makroekonomske i fiskalne politike za period </w:t>
      </w:r>
      <w:r w:rsidR="000103A3" w:rsidRPr="32D7B96E">
        <w:rPr>
          <w:rFonts w:asciiTheme="majorHAnsi" w:hAnsiTheme="majorHAnsi" w:cstheme="majorBidi"/>
          <w:b/>
        </w:rPr>
        <w:t xml:space="preserve">2023 </w:t>
      </w:r>
      <w:r w:rsidRPr="32D7B96E">
        <w:rPr>
          <w:rFonts w:asciiTheme="majorHAnsi" w:hAnsiTheme="majorHAnsi" w:cstheme="majorBidi"/>
          <w:b/>
        </w:rPr>
        <w:t xml:space="preserve">– </w:t>
      </w:r>
      <w:r w:rsidR="000103A3" w:rsidRPr="32D7B96E">
        <w:rPr>
          <w:rFonts w:asciiTheme="majorHAnsi" w:hAnsiTheme="majorHAnsi" w:cstheme="majorBidi"/>
          <w:b/>
        </w:rPr>
        <w:t>2026</w:t>
      </w:r>
      <w:r w:rsidR="004B79A9" w:rsidRPr="32D7B96E">
        <w:rPr>
          <w:rFonts w:asciiTheme="majorHAnsi" w:hAnsiTheme="majorHAnsi" w:cstheme="majorBidi"/>
          <w:b/>
        </w:rPr>
        <w:t>.</w:t>
      </w:r>
    </w:p>
    <w:p w14:paraId="449A0B5A" w14:textId="3032EEA1" w:rsidR="00E34FB0" w:rsidRPr="00EC607A" w:rsidRDefault="00E34FB0" w:rsidP="00E34FB0">
      <w:pPr>
        <w:spacing w:line="276" w:lineRule="auto"/>
        <w:jc w:val="both"/>
        <w:rPr>
          <w:rFonts w:asciiTheme="majorHAnsi" w:hAnsiTheme="majorHAnsi" w:cstheme="majorBidi"/>
        </w:rPr>
      </w:pPr>
      <w:r w:rsidRPr="32D7B96E">
        <w:rPr>
          <w:rFonts w:asciiTheme="majorHAnsi" w:hAnsiTheme="majorHAnsi" w:cstheme="majorBidi"/>
        </w:rPr>
        <w:t>Polazeći od identifikovanih izazova u obezbijeđivanju održivog rasta i razvoja, strateški cilj ekonomske politike Crne Gore je ostvarenje pametnog, održivog i inkluzivnog ekonomskog rasta koji će doprinijeti unaprijeđenju kvaliteta života svih njenih građana</w:t>
      </w:r>
      <w:r w:rsidR="114159DC" w:rsidRPr="32D7B96E">
        <w:rPr>
          <w:rFonts w:asciiTheme="majorHAnsi" w:hAnsiTheme="majorHAnsi" w:cstheme="majorBidi"/>
        </w:rPr>
        <w:t>/ki</w:t>
      </w:r>
      <w:r w:rsidRPr="32D7B96E">
        <w:rPr>
          <w:rFonts w:asciiTheme="majorHAnsi" w:hAnsiTheme="majorHAnsi" w:cstheme="majorBidi"/>
        </w:rPr>
        <w:t xml:space="preserve">. Politike za mlade planirane su ovim strateškim smjernicama, u </w:t>
      </w:r>
      <w:proofErr w:type="gramStart"/>
      <w:r w:rsidRPr="32D7B96E">
        <w:rPr>
          <w:rFonts w:asciiTheme="majorHAnsi" w:hAnsiTheme="majorHAnsi" w:cstheme="majorBidi"/>
        </w:rPr>
        <w:t>okviru  glavnog</w:t>
      </w:r>
      <w:proofErr w:type="gramEnd"/>
      <w:r w:rsidRPr="32D7B96E">
        <w:rPr>
          <w:rFonts w:asciiTheme="majorHAnsi" w:hAnsiTheme="majorHAnsi" w:cstheme="majorBidi"/>
        </w:rPr>
        <w:t xml:space="preserve"> programa 19 – Obrazovanje, nauka</w:t>
      </w:r>
      <w:r w:rsidR="00AD7F93" w:rsidRPr="32D7B96E">
        <w:rPr>
          <w:rFonts w:asciiTheme="majorHAnsi" w:hAnsiTheme="majorHAnsi" w:cstheme="majorBidi"/>
        </w:rPr>
        <w:t xml:space="preserve"> i</w:t>
      </w:r>
      <w:r w:rsidRPr="32D7B96E">
        <w:rPr>
          <w:rFonts w:asciiTheme="majorHAnsi" w:hAnsiTheme="majorHAnsi" w:cstheme="majorBidi"/>
        </w:rPr>
        <w:t xml:space="preserve"> sport  gdje se navodi da će se sredstva, između ostalog, opredjeljivati za sljedeće namjene:</w:t>
      </w:r>
    </w:p>
    <w:p w14:paraId="64B24E44" w14:textId="133C3B3E" w:rsidR="00E34FB0" w:rsidRPr="00EC607A" w:rsidRDefault="00E34FB0" w:rsidP="00872D23">
      <w:pPr>
        <w:pStyle w:val="ListParagraph"/>
        <w:numPr>
          <w:ilvl w:val="0"/>
          <w:numId w:val="15"/>
        </w:numPr>
        <w:suppressAutoHyphens w:val="0"/>
        <w:spacing w:line="276" w:lineRule="auto"/>
        <w:jc w:val="both"/>
        <w:rPr>
          <w:rFonts w:asciiTheme="majorHAnsi" w:hAnsiTheme="majorHAnsi" w:cstheme="majorBidi"/>
        </w:rPr>
      </w:pPr>
      <w:r w:rsidRPr="44A6C3D1">
        <w:rPr>
          <w:rFonts w:asciiTheme="majorHAnsi" w:hAnsiTheme="majorHAnsi" w:cstheme="majorBidi"/>
        </w:rPr>
        <w:t xml:space="preserve">opšta podrška učenicima </w:t>
      </w:r>
      <w:r w:rsidR="6BE90C32" w:rsidRPr="44A6C3D1">
        <w:rPr>
          <w:rFonts w:asciiTheme="majorHAnsi" w:hAnsiTheme="majorHAnsi" w:cstheme="majorBidi"/>
        </w:rPr>
        <w:t>i učenicama</w:t>
      </w:r>
      <w:r w:rsidRPr="44A6C3D1">
        <w:rPr>
          <w:rFonts w:asciiTheme="majorHAnsi" w:hAnsiTheme="majorHAnsi" w:cstheme="majorBidi"/>
        </w:rPr>
        <w:t xml:space="preserve"> osnovnih i srednjih škola i studentima </w:t>
      </w:r>
      <w:r w:rsidR="1A8CE7E0" w:rsidRPr="44A6C3D1">
        <w:rPr>
          <w:rFonts w:asciiTheme="majorHAnsi" w:hAnsiTheme="majorHAnsi" w:cstheme="majorBidi"/>
        </w:rPr>
        <w:t xml:space="preserve">i studentkinjama </w:t>
      </w:r>
      <w:r w:rsidRPr="44A6C3D1">
        <w:rPr>
          <w:rFonts w:asciiTheme="majorHAnsi" w:hAnsiTheme="majorHAnsi" w:cstheme="majorBidi"/>
        </w:rPr>
        <w:t>u procesu obrazovanja, u cilju približno jednake dostupnosti obrazovanja,</w:t>
      </w:r>
    </w:p>
    <w:p w14:paraId="7C912349" w14:textId="3D8F2F07" w:rsidR="00063849" w:rsidRPr="00EC607A" w:rsidRDefault="00063849" w:rsidP="44A6C3D1">
      <w:pPr>
        <w:pStyle w:val="ListParagraph"/>
        <w:numPr>
          <w:ilvl w:val="0"/>
          <w:numId w:val="15"/>
        </w:numPr>
        <w:suppressAutoHyphens w:val="0"/>
        <w:spacing w:line="276" w:lineRule="auto"/>
        <w:jc w:val="both"/>
        <w:rPr>
          <w:rFonts w:asciiTheme="majorHAnsi" w:hAnsiTheme="majorHAnsi" w:cstheme="majorBidi"/>
        </w:rPr>
      </w:pPr>
      <w:r w:rsidRPr="00063849">
        <w:rPr>
          <w:rFonts w:asciiTheme="majorHAnsi" w:hAnsiTheme="majorHAnsi" w:cstheme="majorBidi"/>
        </w:rPr>
        <w:t>učešće u EURYDICE mreži, u okviru projekat a EUROGUIDANCE</w:t>
      </w:r>
    </w:p>
    <w:p w14:paraId="277166FD" w14:textId="2CF95EF2" w:rsidR="00E34FB0" w:rsidRPr="00EC607A" w:rsidRDefault="00E34FB0" w:rsidP="00872D23">
      <w:pPr>
        <w:pStyle w:val="ListParagraph"/>
        <w:numPr>
          <w:ilvl w:val="0"/>
          <w:numId w:val="15"/>
        </w:numPr>
        <w:suppressAutoHyphens w:val="0"/>
        <w:spacing w:line="276" w:lineRule="auto"/>
        <w:jc w:val="both"/>
        <w:rPr>
          <w:rFonts w:asciiTheme="majorHAnsi" w:hAnsiTheme="majorHAnsi" w:cstheme="majorBidi"/>
        </w:rPr>
      </w:pPr>
      <w:r w:rsidRPr="32D7B96E">
        <w:rPr>
          <w:rFonts w:asciiTheme="majorHAnsi" w:hAnsiTheme="majorHAnsi" w:cstheme="majorBidi"/>
        </w:rPr>
        <w:t>razvoj i sprovođenje politika mladih</w:t>
      </w:r>
      <w:r w:rsidR="00B42BDC" w:rsidRPr="32D7B96E">
        <w:rPr>
          <w:rFonts w:asciiTheme="majorHAnsi" w:hAnsiTheme="majorHAnsi" w:cstheme="majorBidi"/>
        </w:rPr>
        <w:t>.</w:t>
      </w:r>
    </w:p>
    <w:p w14:paraId="789DEE80" w14:textId="7AABEDC8" w:rsidR="00B42BDC" w:rsidRPr="00AB17B2" w:rsidRDefault="00B42BDC" w:rsidP="00AB17B2">
      <w:pPr>
        <w:suppressAutoHyphens w:val="0"/>
        <w:spacing w:line="276" w:lineRule="auto"/>
        <w:jc w:val="both"/>
        <w:rPr>
          <w:rFonts w:asciiTheme="majorHAnsi" w:hAnsiTheme="majorHAnsi" w:cstheme="majorBidi"/>
        </w:rPr>
      </w:pPr>
      <w:r w:rsidRPr="32D7B96E">
        <w:rPr>
          <w:rFonts w:asciiTheme="majorHAnsi" w:hAnsiTheme="majorHAnsi" w:cstheme="majorBidi"/>
        </w:rPr>
        <w:t>Strategija je usklađena sa navedenim Smjernicama primarno kroz realizaciju OC 3 (</w:t>
      </w:r>
      <w:r w:rsidR="008C0B1D" w:rsidRPr="32D7B96E">
        <w:rPr>
          <w:rFonts w:asciiTheme="majorHAnsi" w:hAnsiTheme="majorHAnsi" w:cstheme="majorBidi"/>
        </w:rPr>
        <w:t xml:space="preserve">Ostvariti međuresorni doprinos poboljšanju sveukupnog položaja mladih) </w:t>
      </w:r>
      <w:r w:rsidR="005A151F" w:rsidRPr="32D7B96E">
        <w:rPr>
          <w:rFonts w:asciiTheme="majorHAnsi" w:hAnsiTheme="majorHAnsi" w:cstheme="majorBidi"/>
        </w:rPr>
        <w:t xml:space="preserve">i OC 1 (Razvoj održivog, kvalitetnog I inkluzivnog </w:t>
      </w:r>
      <w:r w:rsidR="005A151F">
        <w:rPr>
          <w:rFonts w:asciiTheme="majorHAnsi" w:hAnsiTheme="majorHAnsi" w:cstheme="majorHAnsi"/>
        </w:rPr>
        <w:pgNum/>
      </w:r>
      <w:r w:rsidR="005A151F" w:rsidRPr="32D7B96E">
        <w:rPr>
          <w:rFonts w:asciiTheme="majorHAnsi" w:hAnsiTheme="majorHAnsi" w:cstheme="majorBidi"/>
        </w:rPr>
        <w:t>istema servisa I programa za podršku mladima pri tranziciji u odraslo doba)</w:t>
      </w:r>
      <w:r w:rsidR="00304873" w:rsidRPr="32D7B96E">
        <w:rPr>
          <w:rFonts w:asciiTheme="majorHAnsi" w:hAnsiTheme="majorHAnsi" w:cstheme="majorBidi"/>
        </w:rPr>
        <w:t xml:space="preserve"> kroz podršku aktivnostima neformalnog i formalnog obrazovanja, kao </w:t>
      </w:r>
      <w:r w:rsidR="00FD67BB" w:rsidRPr="32D7B96E">
        <w:rPr>
          <w:rFonts w:asciiTheme="majorHAnsi" w:hAnsiTheme="majorHAnsi" w:cstheme="majorBidi"/>
        </w:rPr>
        <w:t xml:space="preserve">I promociju obrazovanja i cjeloživotnog učenja kroz omladinske servise. </w:t>
      </w:r>
    </w:p>
    <w:p w14:paraId="78A63A17" w14:textId="0A68C5A6" w:rsidR="00201F69" w:rsidRDefault="00201F69" w:rsidP="00201F69">
      <w:pPr>
        <w:spacing w:line="276" w:lineRule="auto"/>
        <w:jc w:val="both"/>
        <w:rPr>
          <w:rFonts w:asciiTheme="majorHAnsi" w:hAnsiTheme="majorHAnsi" w:cstheme="majorBidi"/>
        </w:rPr>
      </w:pPr>
      <w:r w:rsidRPr="32D7B96E">
        <w:rPr>
          <w:rFonts w:asciiTheme="majorHAnsi" w:hAnsiTheme="majorHAnsi" w:cstheme="majorBidi"/>
        </w:rPr>
        <w:t>Dodatno, u okviru Glavnog programa 15 – Ekonomij</w:t>
      </w:r>
      <w:r w:rsidR="00F65039" w:rsidRPr="32D7B96E">
        <w:rPr>
          <w:rFonts w:asciiTheme="majorHAnsi" w:hAnsiTheme="majorHAnsi" w:cstheme="majorBidi"/>
        </w:rPr>
        <w:t>a i turizam, jedna od mjera se odnosi i na promociju preduzetništva među mladima</w:t>
      </w:r>
      <w:r w:rsidR="00FD67BB" w:rsidRPr="32D7B96E">
        <w:rPr>
          <w:rFonts w:asciiTheme="majorHAnsi" w:hAnsiTheme="majorHAnsi" w:cstheme="majorBidi"/>
        </w:rPr>
        <w:t xml:space="preserve">. Strategija za mlade će doprinijeti ostvarivanju ovog </w:t>
      </w:r>
      <w:r w:rsidR="00185AF3" w:rsidRPr="32D7B96E">
        <w:rPr>
          <w:rFonts w:asciiTheme="majorHAnsi" w:hAnsiTheme="majorHAnsi" w:cstheme="majorBidi"/>
        </w:rPr>
        <w:t xml:space="preserve">cilja kroz </w:t>
      </w:r>
      <w:r w:rsidR="003938AE" w:rsidRPr="32D7B96E">
        <w:rPr>
          <w:rFonts w:asciiTheme="majorHAnsi" w:hAnsiTheme="majorHAnsi" w:cstheme="majorBidi"/>
        </w:rPr>
        <w:t xml:space="preserve">OC 3 (Ostvariti međuresorni doprinos poboljšanju sveukupnog položaja mladih), u okviru mjere koja se tiče povećanja zapošljivosti mladih. </w:t>
      </w:r>
    </w:p>
    <w:p w14:paraId="70731B56" w14:textId="0AECAEA0" w:rsidR="00AD21CE" w:rsidRDefault="00AD21CE" w:rsidP="00201F69">
      <w:pPr>
        <w:spacing w:line="276" w:lineRule="auto"/>
        <w:jc w:val="both"/>
        <w:rPr>
          <w:rFonts w:asciiTheme="majorHAnsi" w:hAnsiTheme="majorHAnsi" w:cstheme="majorBidi"/>
        </w:rPr>
      </w:pPr>
    </w:p>
    <w:p w14:paraId="34F3F7AF" w14:textId="0E71B9F6" w:rsidR="00AD21CE" w:rsidRDefault="00AD21CE" w:rsidP="00201F69">
      <w:pPr>
        <w:spacing w:line="276" w:lineRule="auto"/>
        <w:jc w:val="both"/>
        <w:rPr>
          <w:rFonts w:asciiTheme="majorHAnsi" w:hAnsiTheme="majorHAnsi" w:cstheme="majorBidi"/>
        </w:rPr>
      </w:pPr>
    </w:p>
    <w:p w14:paraId="3BF7CD7C" w14:textId="2C92F3F3" w:rsidR="00AD21CE" w:rsidRDefault="00AD21CE" w:rsidP="00201F69">
      <w:pPr>
        <w:spacing w:line="276" w:lineRule="auto"/>
        <w:jc w:val="both"/>
        <w:rPr>
          <w:rFonts w:asciiTheme="majorHAnsi" w:hAnsiTheme="majorHAnsi" w:cstheme="majorBidi"/>
        </w:rPr>
      </w:pPr>
    </w:p>
    <w:p w14:paraId="1CA58C51" w14:textId="1604CD81" w:rsidR="00AD21CE" w:rsidRDefault="00AD21CE" w:rsidP="00201F69">
      <w:pPr>
        <w:spacing w:line="276" w:lineRule="auto"/>
        <w:jc w:val="both"/>
        <w:rPr>
          <w:rFonts w:asciiTheme="majorHAnsi" w:hAnsiTheme="majorHAnsi" w:cstheme="majorBidi"/>
        </w:rPr>
      </w:pPr>
    </w:p>
    <w:p w14:paraId="514C8BAE" w14:textId="0097666F" w:rsidR="00AD21CE" w:rsidRDefault="00AD21CE" w:rsidP="00201F69">
      <w:pPr>
        <w:spacing w:line="276" w:lineRule="auto"/>
        <w:jc w:val="both"/>
        <w:rPr>
          <w:rFonts w:asciiTheme="majorHAnsi" w:hAnsiTheme="majorHAnsi" w:cstheme="majorBidi"/>
        </w:rPr>
      </w:pPr>
    </w:p>
    <w:p w14:paraId="4B416A18" w14:textId="77777777" w:rsidR="00AD21CE" w:rsidRDefault="00AD21CE" w:rsidP="00201F69">
      <w:pPr>
        <w:spacing w:line="276" w:lineRule="auto"/>
        <w:jc w:val="both"/>
        <w:rPr>
          <w:rFonts w:asciiTheme="majorHAnsi" w:hAnsiTheme="majorHAnsi" w:cstheme="majorBidi"/>
        </w:rPr>
      </w:pPr>
    </w:p>
    <w:tbl>
      <w:tblPr>
        <w:tblStyle w:val="TableGrid"/>
        <w:tblW w:w="0" w:type="auto"/>
        <w:tblLook w:val="04A0" w:firstRow="1" w:lastRow="0" w:firstColumn="1" w:lastColumn="0" w:noHBand="0" w:noVBand="1"/>
      </w:tblPr>
      <w:tblGrid>
        <w:gridCol w:w="4508"/>
        <w:gridCol w:w="4508"/>
      </w:tblGrid>
      <w:tr w:rsidR="003938AE" w14:paraId="59AFAB2C" w14:textId="77777777">
        <w:tc>
          <w:tcPr>
            <w:tcW w:w="4508" w:type="dxa"/>
          </w:tcPr>
          <w:p w14:paraId="2207F78B" w14:textId="2E69215B" w:rsidR="003938AE" w:rsidRPr="00AB17B2" w:rsidRDefault="003938AE" w:rsidP="00AB17B2">
            <w:pPr>
              <w:suppressAutoHyphens w:val="0"/>
              <w:spacing w:line="276" w:lineRule="auto"/>
              <w:jc w:val="center"/>
              <w:rPr>
                <w:rFonts w:asciiTheme="majorHAnsi" w:hAnsiTheme="majorHAnsi" w:cstheme="majorBidi"/>
                <w:b/>
              </w:rPr>
            </w:pPr>
            <w:r w:rsidRPr="00AB17B2">
              <w:rPr>
                <w:rFonts w:asciiTheme="majorHAnsi" w:hAnsiTheme="majorHAnsi" w:cstheme="majorBidi"/>
                <w:b/>
              </w:rPr>
              <w:lastRenderedPageBreak/>
              <w:t>Smjernice makroekonomske i fiskalne politike za period 2023 – 2026</w:t>
            </w:r>
          </w:p>
          <w:p w14:paraId="40A7E399" w14:textId="7538E076" w:rsidR="003938AE" w:rsidRDefault="003938AE">
            <w:pPr>
              <w:spacing w:line="276" w:lineRule="auto"/>
              <w:jc w:val="center"/>
              <w:rPr>
                <w:rFonts w:asciiTheme="majorHAnsi" w:hAnsiTheme="majorHAnsi" w:cstheme="majorBidi"/>
              </w:rPr>
            </w:pPr>
          </w:p>
        </w:tc>
        <w:tc>
          <w:tcPr>
            <w:tcW w:w="4508" w:type="dxa"/>
          </w:tcPr>
          <w:p w14:paraId="03D33BF4" w14:textId="7B4B0ADB" w:rsidR="003938AE" w:rsidRPr="00114170" w:rsidRDefault="003938AE">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49A14775" w:rsidRPr="32D7B96E">
              <w:rPr>
                <w:rFonts w:asciiTheme="majorHAnsi" w:hAnsiTheme="majorHAnsi" w:cstheme="majorBidi"/>
                <w:b/>
                <w:bCs/>
              </w:rPr>
              <w:t>.</w:t>
            </w:r>
          </w:p>
        </w:tc>
      </w:tr>
      <w:tr w:rsidR="003938AE" w14:paraId="36228705" w14:textId="77777777">
        <w:tc>
          <w:tcPr>
            <w:tcW w:w="4508" w:type="dxa"/>
          </w:tcPr>
          <w:p w14:paraId="083F7D06" w14:textId="38EA988F" w:rsidR="003938AE" w:rsidRDefault="009928C3">
            <w:pPr>
              <w:spacing w:line="276" w:lineRule="auto"/>
              <w:jc w:val="both"/>
              <w:rPr>
                <w:rFonts w:asciiTheme="majorHAnsi" w:hAnsiTheme="majorHAnsi" w:cstheme="majorBidi"/>
              </w:rPr>
            </w:pPr>
            <w:r w:rsidRPr="32D7B96E">
              <w:rPr>
                <w:rFonts w:asciiTheme="majorHAnsi" w:hAnsiTheme="majorHAnsi" w:cstheme="majorBidi"/>
              </w:rPr>
              <w:t>Glavni program 19 - Obrazovanje, nauka i sport</w:t>
            </w:r>
          </w:p>
        </w:tc>
        <w:tc>
          <w:tcPr>
            <w:tcW w:w="4508" w:type="dxa"/>
          </w:tcPr>
          <w:p w14:paraId="4163F3F1" w14:textId="77777777" w:rsidR="009928C3" w:rsidRPr="00822562" w:rsidRDefault="009928C3" w:rsidP="009928C3">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2F8255CE" w14:textId="5E888845" w:rsidR="003938AE" w:rsidRDefault="003938AE" w:rsidP="009928C3">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r w:rsidR="003938AE" w14:paraId="1016E50F" w14:textId="77777777">
        <w:tc>
          <w:tcPr>
            <w:tcW w:w="4508" w:type="dxa"/>
          </w:tcPr>
          <w:p w14:paraId="65A293B8" w14:textId="35F6490C" w:rsidR="003938AE" w:rsidRPr="00211C3D" w:rsidRDefault="009928C3">
            <w:pPr>
              <w:spacing w:line="276" w:lineRule="auto"/>
              <w:jc w:val="both"/>
              <w:rPr>
                <w:rFonts w:asciiTheme="majorHAnsi" w:hAnsiTheme="majorHAnsi" w:cstheme="majorBidi"/>
              </w:rPr>
            </w:pPr>
            <w:r w:rsidRPr="32D7B96E">
              <w:rPr>
                <w:rFonts w:asciiTheme="majorHAnsi" w:hAnsiTheme="majorHAnsi" w:cstheme="majorBidi"/>
              </w:rPr>
              <w:t>Glavni program 15 – Ekonomija i turizam</w:t>
            </w:r>
          </w:p>
        </w:tc>
        <w:tc>
          <w:tcPr>
            <w:tcW w:w="4508" w:type="dxa"/>
          </w:tcPr>
          <w:p w14:paraId="7D46617D" w14:textId="77777777" w:rsidR="003938AE" w:rsidRDefault="003938AE">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0F8AE923" w14:textId="77777777" w:rsidR="003938AE" w:rsidRPr="00AB17B2" w:rsidRDefault="003938AE" w:rsidP="00AB17B2">
      <w:pPr>
        <w:spacing w:line="276" w:lineRule="auto"/>
        <w:jc w:val="both"/>
        <w:rPr>
          <w:rFonts w:asciiTheme="majorHAnsi" w:hAnsiTheme="majorHAnsi" w:cstheme="majorBidi"/>
        </w:rPr>
      </w:pPr>
    </w:p>
    <w:p w14:paraId="2A4F15F1" w14:textId="77777777" w:rsidR="00FF7D48" w:rsidRPr="00EC607A" w:rsidRDefault="00FF7D48" w:rsidP="00FF7D48">
      <w:pPr>
        <w:pStyle w:val="ListParagraph"/>
        <w:spacing w:line="276" w:lineRule="auto"/>
        <w:jc w:val="both"/>
        <w:rPr>
          <w:rFonts w:asciiTheme="majorHAnsi" w:hAnsiTheme="majorHAnsi" w:cstheme="majorBidi"/>
        </w:rPr>
      </w:pPr>
    </w:p>
    <w:p w14:paraId="0AA466EA" w14:textId="77777777" w:rsidR="00E34FB0" w:rsidRPr="00EC607A" w:rsidRDefault="00E34FB0" w:rsidP="00872D23">
      <w:pPr>
        <w:pStyle w:val="ListParagraph"/>
        <w:numPr>
          <w:ilvl w:val="0"/>
          <w:numId w:val="15"/>
        </w:numPr>
        <w:suppressAutoHyphens w:val="0"/>
        <w:spacing w:line="276" w:lineRule="auto"/>
        <w:jc w:val="both"/>
        <w:rPr>
          <w:rFonts w:asciiTheme="majorHAnsi" w:hAnsiTheme="majorHAnsi" w:cstheme="majorBidi"/>
          <w:b/>
        </w:rPr>
      </w:pPr>
      <w:r w:rsidRPr="32D7B96E">
        <w:rPr>
          <w:rFonts w:asciiTheme="majorHAnsi" w:hAnsiTheme="majorHAnsi" w:cstheme="majorBidi"/>
          <w:b/>
        </w:rPr>
        <w:t>Program ekonomskih reformi Crne Gore za period 2023-2025. godina</w:t>
      </w:r>
    </w:p>
    <w:p w14:paraId="600CE3A4" w14:textId="2D786A5E" w:rsidR="00E34FB0" w:rsidRDefault="00E34FB0" w:rsidP="00E34FB0">
      <w:pPr>
        <w:spacing w:line="276" w:lineRule="auto"/>
        <w:jc w:val="both"/>
        <w:rPr>
          <w:rFonts w:asciiTheme="majorHAnsi" w:hAnsiTheme="majorHAnsi" w:cstheme="majorBidi"/>
        </w:rPr>
      </w:pPr>
      <w:r w:rsidRPr="32D7B96E">
        <w:rPr>
          <w:rFonts w:asciiTheme="majorHAnsi" w:hAnsiTheme="majorHAnsi" w:cstheme="majorBidi"/>
        </w:rPr>
        <w:t>Jedan od ključnih prioriteta ovog dokumenta u odnosu na koji se vrši usklađivanje Strategije za mlade tiče se povećanja socijalne inkluzije kroz reformske mjere usmjerene ka većoj zapošljivosti mladih i žena, uz adresiranje dugoročne nezaposlenosti</w:t>
      </w:r>
      <w:r w:rsidR="00834105" w:rsidRPr="32D7B96E">
        <w:rPr>
          <w:rFonts w:asciiTheme="majorHAnsi" w:hAnsiTheme="majorHAnsi" w:cstheme="majorBidi"/>
        </w:rPr>
        <w:t xml:space="preserve"> (Reformske mjere u odgovoru na izazov 1: Povećanje zaposlenosti, naročito žena i mladih </w:t>
      </w:r>
      <w:r w:rsidR="3C305A85" w:rsidRPr="32D7B96E">
        <w:rPr>
          <w:rFonts w:asciiTheme="majorHAnsi" w:hAnsiTheme="majorHAnsi" w:cstheme="majorBidi"/>
        </w:rPr>
        <w:t>i</w:t>
      </w:r>
      <w:r w:rsidR="00D23858" w:rsidRPr="32D7B96E">
        <w:rPr>
          <w:rFonts w:asciiTheme="majorHAnsi" w:hAnsiTheme="majorHAnsi" w:cstheme="majorBidi"/>
        </w:rPr>
        <w:t xml:space="preserve"> </w:t>
      </w:r>
      <w:r w:rsidR="00834105" w:rsidRPr="32D7B96E">
        <w:rPr>
          <w:rFonts w:asciiTheme="majorHAnsi" w:hAnsiTheme="majorHAnsi" w:cstheme="majorBidi"/>
        </w:rPr>
        <w:t>borba sa problemom dugoročne nezaposlenosti</w:t>
      </w:r>
      <w:r w:rsidR="00D23858" w:rsidRPr="32D7B96E">
        <w:rPr>
          <w:rFonts w:asciiTheme="majorHAnsi" w:hAnsiTheme="majorHAnsi" w:cstheme="majorBidi"/>
        </w:rPr>
        <w:t>)</w:t>
      </w:r>
      <w:r w:rsidRPr="32D7B96E">
        <w:rPr>
          <w:rFonts w:asciiTheme="majorHAnsi" w:hAnsiTheme="majorHAnsi" w:cstheme="majorBidi"/>
        </w:rPr>
        <w:t>. Mjere uključuju i uvođenje programa Garancija za mlade u Crnoj Gori</w:t>
      </w:r>
      <w:r w:rsidR="004676D9" w:rsidRPr="32D7B96E">
        <w:rPr>
          <w:rFonts w:asciiTheme="majorHAnsi" w:hAnsiTheme="majorHAnsi" w:cstheme="majorBidi"/>
        </w:rPr>
        <w:t xml:space="preserve"> (</w:t>
      </w:r>
      <w:r w:rsidR="004676D9">
        <w:t>Reformska mjera 2: Uvođenje programa Garancija za mlade u Crnoj Gori</w:t>
      </w:r>
      <w:r w:rsidR="004676D9">
        <w:rPr>
          <w:b/>
          <w:bCs/>
        </w:rPr>
        <w:t>)</w:t>
      </w:r>
      <w:r w:rsidRPr="32D7B96E">
        <w:rPr>
          <w:rFonts w:asciiTheme="majorHAnsi" w:hAnsiTheme="majorHAnsi" w:cstheme="majorBidi"/>
        </w:rPr>
        <w:t>, usklađivanje ponude i tražnje za radom i informisanje mladih na tržištu rada i uvođenje novih programa APZ namijenjenih mladima</w:t>
      </w:r>
      <w:r w:rsidR="00190F05" w:rsidRPr="32D7B96E">
        <w:rPr>
          <w:rFonts w:asciiTheme="majorHAnsi" w:hAnsiTheme="majorHAnsi" w:cstheme="majorBidi"/>
        </w:rPr>
        <w:t>, što je identifikovano i Strategijom za mlade u okviru OC3, mjera 2</w:t>
      </w:r>
      <w:r w:rsidRPr="32D7B96E">
        <w:rPr>
          <w:rFonts w:asciiTheme="majorHAnsi" w:hAnsiTheme="majorHAnsi" w:cstheme="majorBidi"/>
        </w:rPr>
        <w:t xml:space="preserve">. U okviru </w:t>
      </w:r>
      <w:r w:rsidR="00CE5E8B" w:rsidRPr="32D7B96E">
        <w:rPr>
          <w:rFonts w:asciiTheme="majorHAnsi" w:hAnsiTheme="majorHAnsi" w:cstheme="majorBidi"/>
        </w:rPr>
        <w:t>R</w:t>
      </w:r>
      <w:r w:rsidRPr="32D7B96E">
        <w:rPr>
          <w:rFonts w:asciiTheme="majorHAnsi" w:hAnsiTheme="majorHAnsi" w:cstheme="majorBidi"/>
        </w:rPr>
        <w:t xml:space="preserve">eformske mjere 4: Digitalizacija obrazovanja </w:t>
      </w:r>
      <w:r w:rsidR="00CE5E8B" w:rsidRPr="32D7B96E">
        <w:rPr>
          <w:rFonts w:asciiTheme="majorHAnsi" w:hAnsiTheme="majorHAnsi" w:cstheme="majorBidi"/>
        </w:rPr>
        <w:t>I</w:t>
      </w:r>
      <w:r w:rsidRPr="32D7B96E">
        <w:rPr>
          <w:rFonts w:asciiTheme="majorHAnsi" w:hAnsiTheme="majorHAnsi" w:cstheme="majorBidi"/>
        </w:rPr>
        <w:t xml:space="preserve"> razvoj digitalnih vještina sprovodiće se aktivnosti koje imaju za cilj povećanje informatičke pismenosti mladih i odraslih što je u skladu sa mjerama i aktivnostima planiranim novom Strategijom za mlade</w:t>
      </w:r>
      <w:r w:rsidR="00CE5E8B" w:rsidRPr="32D7B96E">
        <w:rPr>
          <w:rFonts w:asciiTheme="majorHAnsi" w:hAnsiTheme="majorHAnsi" w:cstheme="majorBidi"/>
        </w:rPr>
        <w:t xml:space="preserve"> (horziontalna tema</w:t>
      </w:r>
      <w:r w:rsidR="00C76E20" w:rsidRPr="32D7B96E">
        <w:rPr>
          <w:rFonts w:asciiTheme="majorHAnsi" w:hAnsiTheme="majorHAnsi" w:cstheme="majorBidi"/>
        </w:rPr>
        <w:t>, naročito uvezana sa OC1 i OC3)</w:t>
      </w:r>
      <w:r w:rsidRPr="32D7B96E">
        <w:rPr>
          <w:rFonts w:asciiTheme="majorHAnsi" w:hAnsiTheme="majorHAnsi" w:cstheme="majorBidi"/>
        </w:rPr>
        <w:t>.</w:t>
      </w:r>
    </w:p>
    <w:tbl>
      <w:tblPr>
        <w:tblStyle w:val="TableGrid"/>
        <w:tblW w:w="0" w:type="auto"/>
        <w:tblLook w:val="04A0" w:firstRow="1" w:lastRow="0" w:firstColumn="1" w:lastColumn="0" w:noHBand="0" w:noVBand="1"/>
      </w:tblPr>
      <w:tblGrid>
        <w:gridCol w:w="4508"/>
        <w:gridCol w:w="4508"/>
      </w:tblGrid>
      <w:tr w:rsidR="00190F05" w14:paraId="33B38EFE" w14:textId="77777777">
        <w:tc>
          <w:tcPr>
            <w:tcW w:w="4508" w:type="dxa"/>
          </w:tcPr>
          <w:p w14:paraId="32BD8F81" w14:textId="078A4E3E" w:rsidR="00190F05" w:rsidRDefault="00190F05">
            <w:pPr>
              <w:spacing w:line="276" w:lineRule="auto"/>
              <w:jc w:val="center"/>
              <w:rPr>
                <w:rFonts w:asciiTheme="majorHAnsi" w:hAnsiTheme="majorHAnsi" w:cstheme="majorBidi"/>
              </w:rPr>
            </w:pPr>
            <w:r w:rsidRPr="32D7B96E">
              <w:rPr>
                <w:rFonts w:asciiTheme="majorHAnsi" w:hAnsiTheme="majorHAnsi" w:cstheme="majorBidi"/>
                <w:b/>
              </w:rPr>
              <w:t>Program ekonomskih reformi Crne Gore za period 2023-2025. godina</w:t>
            </w:r>
          </w:p>
        </w:tc>
        <w:tc>
          <w:tcPr>
            <w:tcW w:w="4508" w:type="dxa"/>
          </w:tcPr>
          <w:p w14:paraId="2D370B26" w14:textId="5A8751A3" w:rsidR="00190F05" w:rsidRPr="00114170" w:rsidRDefault="00190F05">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08B17209" w:rsidRPr="32D7B96E">
              <w:rPr>
                <w:rFonts w:asciiTheme="majorHAnsi" w:hAnsiTheme="majorHAnsi" w:cstheme="majorBidi"/>
                <w:b/>
                <w:bCs/>
              </w:rPr>
              <w:t>.</w:t>
            </w:r>
          </w:p>
        </w:tc>
      </w:tr>
      <w:tr w:rsidR="00190F05" w14:paraId="3241ADCF" w14:textId="77777777">
        <w:tc>
          <w:tcPr>
            <w:tcW w:w="4508" w:type="dxa"/>
          </w:tcPr>
          <w:p w14:paraId="0A81661E" w14:textId="7F956CD0" w:rsidR="00190F05" w:rsidRDefault="00190F05">
            <w:pPr>
              <w:spacing w:line="276" w:lineRule="auto"/>
              <w:jc w:val="both"/>
              <w:rPr>
                <w:rFonts w:asciiTheme="majorHAnsi" w:hAnsiTheme="majorHAnsi" w:cstheme="majorBidi"/>
              </w:rPr>
            </w:pPr>
            <w:r w:rsidRPr="32D7B96E">
              <w:rPr>
                <w:rFonts w:asciiTheme="majorHAnsi" w:hAnsiTheme="majorHAnsi" w:cstheme="majorBidi"/>
              </w:rPr>
              <w:t xml:space="preserve">Reformske mjere u odgovoru na izazov 1: Povećanje zaposlenosti, naročito žena i mladih </w:t>
            </w:r>
            <w:r w:rsidR="1823BF88" w:rsidRPr="32D7B96E">
              <w:rPr>
                <w:rFonts w:asciiTheme="majorHAnsi" w:hAnsiTheme="majorHAnsi" w:cstheme="majorBidi"/>
              </w:rPr>
              <w:t>i</w:t>
            </w:r>
            <w:r w:rsidRPr="32D7B96E">
              <w:rPr>
                <w:rFonts w:asciiTheme="majorHAnsi" w:hAnsiTheme="majorHAnsi" w:cstheme="majorBidi"/>
              </w:rPr>
              <w:t xml:space="preserve"> borba sa problemom dugoročne nezaposlenosti</w:t>
            </w:r>
          </w:p>
        </w:tc>
        <w:tc>
          <w:tcPr>
            <w:tcW w:w="4508" w:type="dxa"/>
          </w:tcPr>
          <w:p w14:paraId="21373716" w14:textId="77777777" w:rsidR="00190F05" w:rsidRPr="00822562" w:rsidRDefault="00190F05">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5E490495" w14:textId="77777777" w:rsidR="00190F05" w:rsidRDefault="00190F05">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6221AA4F" w14:textId="77777777" w:rsidR="00190F05" w:rsidRDefault="00190F05" w:rsidP="00834105">
      <w:pPr>
        <w:spacing w:line="276" w:lineRule="auto"/>
        <w:jc w:val="both"/>
        <w:rPr>
          <w:rFonts w:asciiTheme="majorHAnsi" w:hAnsiTheme="majorHAnsi" w:cstheme="majorBidi"/>
        </w:rPr>
      </w:pPr>
    </w:p>
    <w:p w14:paraId="543D8DA8" w14:textId="3A253DE8" w:rsidR="00970504" w:rsidRDefault="00970504" w:rsidP="00970504">
      <w:pPr>
        <w:pStyle w:val="ListParagraph"/>
        <w:numPr>
          <w:ilvl w:val="0"/>
          <w:numId w:val="15"/>
        </w:numPr>
        <w:spacing w:line="276" w:lineRule="auto"/>
        <w:jc w:val="both"/>
        <w:rPr>
          <w:rFonts w:asciiTheme="majorHAnsi" w:hAnsiTheme="majorHAnsi" w:cstheme="majorBidi"/>
          <w:b/>
          <w:bCs/>
        </w:rPr>
      </w:pPr>
      <w:r w:rsidRPr="00AB17B2">
        <w:rPr>
          <w:rFonts w:asciiTheme="majorHAnsi" w:hAnsiTheme="majorHAnsi" w:cstheme="majorBidi"/>
          <w:b/>
          <w:bCs/>
        </w:rPr>
        <w:t xml:space="preserve">Strategija </w:t>
      </w:r>
      <w:r w:rsidR="0097790A" w:rsidRPr="00AB17B2">
        <w:rPr>
          <w:rFonts w:asciiTheme="majorHAnsi" w:hAnsiTheme="majorHAnsi" w:cstheme="majorBidi"/>
          <w:b/>
          <w:bCs/>
        </w:rPr>
        <w:t>regionalnog razvoja Crne Gore 2023-2027</w:t>
      </w:r>
    </w:p>
    <w:p w14:paraId="1AC5EE79" w14:textId="167C0E9C" w:rsidR="0097790A" w:rsidRDefault="002B1C19" w:rsidP="002B1C19">
      <w:pPr>
        <w:spacing w:line="276" w:lineRule="auto"/>
        <w:jc w:val="both"/>
        <w:rPr>
          <w:rFonts w:asciiTheme="majorHAnsi" w:hAnsiTheme="majorHAnsi" w:cstheme="majorBidi"/>
        </w:rPr>
      </w:pPr>
      <w:r w:rsidRPr="00AB17B2">
        <w:rPr>
          <w:rFonts w:asciiTheme="majorHAnsi" w:hAnsiTheme="majorHAnsi" w:cstheme="majorBidi"/>
        </w:rPr>
        <w:t xml:space="preserve">Strategija regionalnog razvoja Crne Gore </w:t>
      </w:r>
      <w:r w:rsidR="003F7848" w:rsidRPr="00AB17B2">
        <w:rPr>
          <w:rFonts w:asciiTheme="majorHAnsi" w:hAnsiTheme="majorHAnsi" w:cstheme="majorBidi"/>
        </w:rPr>
        <w:t>ima viziju doprinosa</w:t>
      </w:r>
      <w:r w:rsidRPr="00AB17B2">
        <w:rPr>
          <w:rFonts w:asciiTheme="majorHAnsi" w:hAnsiTheme="majorHAnsi" w:cstheme="majorBidi"/>
        </w:rPr>
        <w:t xml:space="preserve"> ravnomjernij</w:t>
      </w:r>
      <w:r w:rsidR="003F7848" w:rsidRPr="00AB17B2">
        <w:rPr>
          <w:rFonts w:asciiTheme="majorHAnsi" w:hAnsiTheme="majorHAnsi" w:cstheme="majorBidi"/>
        </w:rPr>
        <w:t>em</w:t>
      </w:r>
      <w:r w:rsidRPr="00AB17B2">
        <w:rPr>
          <w:rFonts w:asciiTheme="majorHAnsi" w:hAnsiTheme="majorHAnsi" w:cstheme="majorBidi"/>
        </w:rPr>
        <w:t xml:space="preserve"> </w:t>
      </w:r>
      <w:proofErr w:type="gramStart"/>
      <w:r w:rsidRPr="00AB17B2">
        <w:rPr>
          <w:rFonts w:asciiTheme="majorHAnsi" w:hAnsiTheme="majorHAnsi" w:cstheme="majorBidi"/>
        </w:rPr>
        <w:t>regionaln</w:t>
      </w:r>
      <w:r w:rsidR="003F7848" w:rsidRPr="00AB17B2">
        <w:rPr>
          <w:rFonts w:asciiTheme="majorHAnsi" w:hAnsiTheme="majorHAnsi" w:cstheme="majorBidi"/>
        </w:rPr>
        <w:t xml:space="preserve">om  </w:t>
      </w:r>
      <w:r w:rsidRPr="00AB17B2">
        <w:rPr>
          <w:rFonts w:asciiTheme="majorHAnsi" w:hAnsiTheme="majorHAnsi" w:cstheme="majorBidi"/>
        </w:rPr>
        <w:t>razvoj</w:t>
      </w:r>
      <w:r w:rsidR="003F7848" w:rsidRPr="00AB17B2">
        <w:rPr>
          <w:rFonts w:asciiTheme="majorHAnsi" w:hAnsiTheme="majorHAnsi" w:cstheme="majorBidi"/>
        </w:rPr>
        <w:t>u</w:t>
      </w:r>
      <w:proofErr w:type="gramEnd"/>
      <w:r w:rsidRPr="00AB17B2">
        <w:rPr>
          <w:rFonts w:asciiTheme="majorHAnsi" w:hAnsiTheme="majorHAnsi" w:cstheme="majorBidi"/>
        </w:rPr>
        <w:t xml:space="preserve"> za život po mjeri čovjeka, zasnovan</w:t>
      </w:r>
      <w:r w:rsidR="003D4734" w:rsidRPr="00AB17B2">
        <w:rPr>
          <w:rFonts w:asciiTheme="majorHAnsi" w:hAnsiTheme="majorHAnsi" w:cstheme="majorBidi"/>
        </w:rPr>
        <w:t>om</w:t>
      </w:r>
      <w:r w:rsidRPr="00AB17B2">
        <w:rPr>
          <w:rFonts w:asciiTheme="majorHAnsi" w:hAnsiTheme="majorHAnsi" w:cstheme="majorBidi"/>
        </w:rPr>
        <w:t xml:space="preserve"> na konkurentnosti, inovativnosti, unaprjeđenju</w:t>
      </w:r>
      <w:r w:rsidR="003D4734" w:rsidRPr="00AB17B2">
        <w:rPr>
          <w:rFonts w:asciiTheme="majorHAnsi" w:hAnsiTheme="majorHAnsi" w:cstheme="majorBidi"/>
        </w:rPr>
        <w:t xml:space="preserve"> </w:t>
      </w:r>
      <w:r w:rsidRPr="00AB17B2">
        <w:rPr>
          <w:rFonts w:asciiTheme="majorHAnsi" w:hAnsiTheme="majorHAnsi" w:cstheme="majorBidi"/>
        </w:rPr>
        <w:t>ljudskog kapitala, digitalizaciji, dekarbonizaciji i socijalnoj inkluziji.</w:t>
      </w:r>
      <w:r w:rsidR="003D4734" w:rsidRPr="00AB17B2">
        <w:rPr>
          <w:rFonts w:asciiTheme="majorHAnsi" w:hAnsiTheme="majorHAnsi" w:cstheme="majorBidi"/>
        </w:rPr>
        <w:t xml:space="preserve"> Strategija ima tri strateška cilja, </w:t>
      </w:r>
      <w:r w:rsidR="005403AF" w:rsidRPr="00AB17B2">
        <w:rPr>
          <w:rFonts w:asciiTheme="majorHAnsi" w:hAnsiTheme="majorHAnsi" w:cstheme="majorBidi"/>
        </w:rPr>
        <w:t xml:space="preserve">a SC 2 se odnosi na </w:t>
      </w:r>
      <w:r w:rsidR="00634BEE">
        <w:rPr>
          <w:rFonts w:asciiTheme="majorHAnsi" w:hAnsiTheme="majorHAnsi" w:cstheme="majorBidi"/>
        </w:rPr>
        <w:t>o</w:t>
      </w:r>
      <w:r w:rsidR="005403AF" w:rsidRPr="00AB17B2">
        <w:rPr>
          <w:rFonts w:asciiTheme="majorHAnsi" w:hAnsiTheme="majorHAnsi" w:cstheme="majorBidi"/>
        </w:rPr>
        <w:t>stvarenje održivog ekonomskog razvoja regiona kroz jačanje ljudskih potencijala i podsticanje zapošljavanja radi poboljšanja kvaliteta života</w:t>
      </w:r>
      <w:r w:rsidR="00634BEE" w:rsidRPr="00AB17B2">
        <w:rPr>
          <w:rFonts w:asciiTheme="majorHAnsi" w:hAnsiTheme="majorHAnsi" w:cstheme="majorBidi"/>
        </w:rPr>
        <w:t>.</w:t>
      </w:r>
      <w:r w:rsidR="005403AF" w:rsidRPr="00AB17B2">
        <w:rPr>
          <w:rFonts w:asciiTheme="majorHAnsi" w:hAnsiTheme="majorHAnsi" w:cstheme="majorBidi"/>
        </w:rPr>
        <w:t xml:space="preserve"> </w:t>
      </w:r>
      <w:r w:rsidR="0052395A" w:rsidRPr="00AB17B2">
        <w:rPr>
          <w:rFonts w:asciiTheme="majorHAnsi" w:hAnsiTheme="majorHAnsi" w:cstheme="majorBidi"/>
        </w:rPr>
        <w:t>Strategijom regionalnog razvoja predviđen je OC 2.2., koji se odnosi na povećanje stope zaposlenosti i smanjenje neformalne</w:t>
      </w:r>
      <w:r w:rsidR="00431067" w:rsidRPr="00AB17B2">
        <w:rPr>
          <w:rFonts w:asciiTheme="majorHAnsi" w:hAnsiTheme="majorHAnsi" w:cstheme="majorBidi"/>
        </w:rPr>
        <w:t xml:space="preserve"> </w:t>
      </w:r>
      <w:r w:rsidR="0052395A" w:rsidRPr="00AB17B2">
        <w:rPr>
          <w:rFonts w:asciiTheme="majorHAnsi" w:hAnsiTheme="majorHAnsi" w:cstheme="majorBidi"/>
        </w:rPr>
        <w:t>zaposlenosti</w:t>
      </w:r>
      <w:r w:rsidR="00431067" w:rsidRPr="00AB17B2">
        <w:rPr>
          <w:rFonts w:asciiTheme="majorHAnsi" w:hAnsiTheme="majorHAnsi" w:cstheme="majorBidi"/>
        </w:rPr>
        <w:t xml:space="preserve">, u okviru kojeg su mladi prepoznati kao posebna kategorija za koju je neophodno kreirati posebne setove mjera i </w:t>
      </w:r>
      <w:r w:rsidR="00431067" w:rsidRPr="00AB17B2">
        <w:rPr>
          <w:rFonts w:asciiTheme="majorHAnsi" w:hAnsiTheme="majorHAnsi" w:cstheme="majorBidi"/>
        </w:rPr>
        <w:lastRenderedPageBreak/>
        <w:t xml:space="preserve">aktivnosti. </w:t>
      </w:r>
      <w:r w:rsidR="00224BA8" w:rsidRPr="00AB17B2">
        <w:rPr>
          <w:rFonts w:asciiTheme="majorHAnsi" w:hAnsiTheme="majorHAnsi" w:cstheme="majorBidi"/>
        </w:rPr>
        <w:t>Strategija za mlade kroz OC za ostvarenje međuresornog doprinose poboljšanju položaja mladih takođe predviđa neophodnost kreiranja aktivnosti koje će dovesti do povećanja zapošljivosti mladih. Dodatno, OC</w:t>
      </w:r>
      <w:r w:rsidR="001F2B1F" w:rsidRPr="00AB17B2">
        <w:rPr>
          <w:rFonts w:asciiTheme="majorHAnsi" w:hAnsiTheme="majorHAnsi" w:cstheme="majorBidi"/>
        </w:rPr>
        <w:t>-om</w:t>
      </w:r>
      <w:r w:rsidR="00224BA8" w:rsidRPr="00AB17B2">
        <w:rPr>
          <w:rFonts w:asciiTheme="majorHAnsi" w:hAnsiTheme="majorHAnsi" w:cstheme="majorBidi"/>
        </w:rPr>
        <w:t xml:space="preserve"> 2.3.</w:t>
      </w:r>
      <w:r w:rsidR="00224BA8" w:rsidRPr="00634BEE">
        <w:t xml:space="preserve"> </w:t>
      </w:r>
      <w:r w:rsidR="00224BA8" w:rsidRPr="00AB17B2">
        <w:rPr>
          <w:rFonts w:asciiTheme="majorHAnsi" w:hAnsiTheme="majorHAnsi" w:cstheme="majorBidi"/>
        </w:rPr>
        <w:t>Povećanje efikasnosti i učinkovitosti populacione politike</w:t>
      </w:r>
      <w:r w:rsidR="00280C09" w:rsidRPr="00AB17B2">
        <w:rPr>
          <w:rFonts w:asciiTheme="majorHAnsi" w:hAnsiTheme="majorHAnsi" w:cstheme="majorBidi"/>
        </w:rPr>
        <w:t xml:space="preserve">, što je takođe </w:t>
      </w:r>
      <w:r w:rsidR="00505F7B" w:rsidRPr="00AB17B2">
        <w:rPr>
          <w:rFonts w:asciiTheme="majorHAnsi" w:hAnsiTheme="majorHAnsi" w:cstheme="majorBidi"/>
        </w:rPr>
        <w:t xml:space="preserve">i jedan od prioriteta djelovanja Strategije za mlade, naročito kroz potrebu za kreiranjem aktivnosti koje doprinose tzv. cirkulaciji mozogova. </w:t>
      </w:r>
    </w:p>
    <w:tbl>
      <w:tblPr>
        <w:tblStyle w:val="TableGrid"/>
        <w:tblW w:w="0" w:type="auto"/>
        <w:tblLook w:val="04A0" w:firstRow="1" w:lastRow="0" w:firstColumn="1" w:lastColumn="0" w:noHBand="0" w:noVBand="1"/>
      </w:tblPr>
      <w:tblGrid>
        <w:gridCol w:w="4508"/>
        <w:gridCol w:w="4508"/>
      </w:tblGrid>
      <w:tr w:rsidR="00416506" w14:paraId="5E0D1F61" w14:textId="77777777">
        <w:tc>
          <w:tcPr>
            <w:tcW w:w="4508" w:type="dxa"/>
          </w:tcPr>
          <w:p w14:paraId="46BA8C3B" w14:textId="11FC635F" w:rsidR="00416506" w:rsidRDefault="00416506">
            <w:pPr>
              <w:spacing w:line="276" w:lineRule="auto"/>
              <w:jc w:val="center"/>
              <w:rPr>
                <w:rFonts w:asciiTheme="majorHAnsi" w:hAnsiTheme="majorHAnsi" w:cstheme="majorBidi"/>
              </w:rPr>
            </w:pPr>
            <w:r w:rsidRPr="00416506">
              <w:rPr>
                <w:rFonts w:asciiTheme="majorHAnsi" w:hAnsiTheme="majorHAnsi" w:cstheme="majorBidi"/>
                <w:b/>
              </w:rPr>
              <w:t>Strategija regionalnog razvoja Crne Gore 2023-2027</w:t>
            </w:r>
          </w:p>
        </w:tc>
        <w:tc>
          <w:tcPr>
            <w:tcW w:w="4508" w:type="dxa"/>
          </w:tcPr>
          <w:p w14:paraId="7DA27FC8" w14:textId="77777777" w:rsidR="00416506" w:rsidRPr="00114170" w:rsidRDefault="00416506">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416506" w14:paraId="76DDBC0D" w14:textId="77777777">
        <w:tc>
          <w:tcPr>
            <w:tcW w:w="4508" w:type="dxa"/>
          </w:tcPr>
          <w:p w14:paraId="3885DEB5" w14:textId="77777777" w:rsidR="007104F4" w:rsidRDefault="00416506">
            <w:pPr>
              <w:spacing w:line="276" w:lineRule="auto"/>
              <w:jc w:val="both"/>
              <w:rPr>
                <w:rFonts w:asciiTheme="majorHAnsi" w:hAnsiTheme="majorHAnsi" w:cstheme="majorBidi"/>
              </w:rPr>
            </w:pPr>
            <w:r w:rsidRPr="00416506">
              <w:rPr>
                <w:rFonts w:asciiTheme="majorHAnsi" w:hAnsiTheme="majorHAnsi" w:cstheme="majorBidi"/>
              </w:rPr>
              <w:t>OC 2.2</w:t>
            </w:r>
            <w:r w:rsidR="009022AD">
              <w:rPr>
                <w:rFonts w:asciiTheme="majorHAnsi" w:hAnsiTheme="majorHAnsi" w:cstheme="majorBidi"/>
              </w:rPr>
              <w:t>:</w:t>
            </w:r>
            <w:r w:rsidRPr="00416506">
              <w:rPr>
                <w:rFonts w:asciiTheme="majorHAnsi" w:hAnsiTheme="majorHAnsi" w:cstheme="majorBidi"/>
              </w:rPr>
              <w:t xml:space="preserve"> </w:t>
            </w:r>
            <w:r>
              <w:rPr>
                <w:rFonts w:asciiTheme="majorHAnsi" w:hAnsiTheme="majorHAnsi" w:cstheme="majorBidi"/>
              </w:rPr>
              <w:t>P</w:t>
            </w:r>
            <w:r w:rsidRPr="00416506">
              <w:rPr>
                <w:rFonts w:asciiTheme="majorHAnsi" w:hAnsiTheme="majorHAnsi" w:cstheme="majorBidi"/>
              </w:rPr>
              <w:t>ovećanje stope zaposlenosti i smanjenje neformalne zaposlenosti</w:t>
            </w:r>
            <w:r w:rsidR="007104F4">
              <w:rPr>
                <w:rFonts w:asciiTheme="majorHAnsi" w:hAnsiTheme="majorHAnsi" w:cstheme="majorBidi"/>
              </w:rPr>
              <w:t xml:space="preserve"> </w:t>
            </w:r>
          </w:p>
          <w:p w14:paraId="3879B2AB" w14:textId="0165C6BD" w:rsidR="00416506" w:rsidRDefault="007104F4">
            <w:pPr>
              <w:spacing w:line="276" w:lineRule="auto"/>
              <w:jc w:val="both"/>
              <w:rPr>
                <w:rFonts w:asciiTheme="majorHAnsi" w:hAnsiTheme="majorHAnsi" w:cstheme="majorBidi"/>
              </w:rPr>
            </w:pPr>
            <w:r>
              <w:rPr>
                <w:rFonts w:asciiTheme="majorHAnsi" w:hAnsiTheme="majorHAnsi" w:cstheme="majorBidi"/>
              </w:rPr>
              <w:t xml:space="preserve">OC 2.3: </w:t>
            </w:r>
            <w:r w:rsidRPr="00813807">
              <w:rPr>
                <w:rFonts w:asciiTheme="majorHAnsi" w:hAnsiTheme="majorHAnsi" w:cstheme="majorBidi"/>
              </w:rPr>
              <w:t>Povećanje efikasnosti i učinkovitosti populacione politike</w:t>
            </w:r>
          </w:p>
        </w:tc>
        <w:tc>
          <w:tcPr>
            <w:tcW w:w="4508" w:type="dxa"/>
          </w:tcPr>
          <w:p w14:paraId="28163436" w14:textId="77777777" w:rsidR="00416506" w:rsidRDefault="00416506">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6985F31A" w14:textId="77777777" w:rsidR="00E34FB0" w:rsidRPr="00EC607A" w:rsidRDefault="00E34FB0" w:rsidP="00E34FB0">
      <w:pPr>
        <w:spacing w:line="276" w:lineRule="auto"/>
        <w:jc w:val="both"/>
        <w:rPr>
          <w:rFonts w:asciiTheme="majorHAnsi" w:hAnsiTheme="majorHAnsi" w:cstheme="majorBidi"/>
        </w:rPr>
      </w:pPr>
    </w:p>
    <w:p w14:paraId="52CC1532" w14:textId="77777777" w:rsidR="00E34FB0" w:rsidRPr="00EC607A" w:rsidRDefault="00E34FB0" w:rsidP="00872D23">
      <w:pPr>
        <w:pStyle w:val="ListParagraph"/>
        <w:numPr>
          <w:ilvl w:val="0"/>
          <w:numId w:val="16"/>
        </w:numPr>
        <w:suppressAutoHyphens w:val="0"/>
        <w:spacing w:line="276" w:lineRule="auto"/>
        <w:jc w:val="both"/>
        <w:rPr>
          <w:rFonts w:asciiTheme="majorHAnsi" w:hAnsiTheme="majorHAnsi" w:cstheme="majorBidi"/>
          <w:b/>
          <w:i/>
        </w:rPr>
      </w:pPr>
      <w:r w:rsidRPr="32D7B96E">
        <w:rPr>
          <w:rFonts w:asciiTheme="majorHAnsi" w:hAnsiTheme="majorHAnsi" w:cstheme="majorBidi"/>
          <w:b/>
          <w:i/>
        </w:rPr>
        <w:t>Sektorska strateška dokumenta:</w:t>
      </w:r>
    </w:p>
    <w:p w14:paraId="7A55F674" w14:textId="77777777" w:rsidR="00E34FB0" w:rsidRPr="00EC607A" w:rsidRDefault="00E34FB0" w:rsidP="00E34FB0">
      <w:pPr>
        <w:spacing w:line="276" w:lineRule="auto"/>
        <w:jc w:val="both"/>
        <w:rPr>
          <w:rFonts w:asciiTheme="majorHAnsi" w:hAnsiTheme="majorHAnsi" w:cstheme="majorBidi"/>
        </w:rPr>
      </w:pPr>
    </w:p>
    <w:p w14:paraId="4EDCB16E" w14:textId="63DC4622" w:rsidR="00E34FB0" w:rsidRPr="00EC607A" w:rsidRDefault="00E34FB0" w:rsidP="00872D23">
      <w:pPr>
        <w:pStyle w:val="ListParagraph"/>
        <w:numPr>
          <w:ilvl w:val="0"/>
          <w:numId w:val="15"/>
        </w:numPr>
        <w:suppressAutoHyphens w:val="0"/>
        <w:rPr>
          <w:rFonts w:asciiTheme="majorHAnsi" w:hAnsiTheme="majorHAnsi" w:cstheme="majorBidi"/>
          <w:b/>
        </w:rPr>
      </w:pPr>
      <w:r w:rsidRPr="32D7B96E">
        <w:rPr>
          <w:rFonts w:asciiTheme="majorHAnsi" w:hAnsiTheme="majorHAnsi" w:cstheme="majorBidi"/>
          <w:b/>
        </w:rPr>
        <w:t>Nacionalna strategija zapošljavanja 2021–2025</w:t>
      </w:r>
      <w:r w:rsidR="004B79A9" w:rsidRPr="32D7B96E">
        <w:rPr>
          <w:rFonts w:asciiTheme="majorHAnsi" w:hAnsiTheme="majorHAnsi" w:cstheme="majorBidi"/>
          <w:b/>
        </w:rPr>
        <w:t>.</w:t>
      </w:r>
    </w:p>
    <w:p w14:paraId="038FBB61" w14:textId="227C7182" w:rsidR="00E34FB0" w:rsidRPr="001040FC" w:rsidRDefault="00E34FB0" w:rsidP="00471F86">
      <w:pPr>
        <w:jc w:val="both"/>
        <w:rPr>
          <w:rFonts w:asciiTheme="majorHAnsi" w:hAnsiTheme="majorHAnsi" w:cstheme="majorBidi"/>
        </w:rPr>
      </w:pPr>
      <w:r w:rsidRPr="32D7B96E">
        <w:rPr>
          <w:rFonts w:asciiTheme="majorHAnsi" w:hAnsiTheme="majorHAnsi" w:cstheme="majorBidi"/>
        </w:rPr>
        <w:t>U pogledu jačanja nivoa zaposlenosti mladih ljudi u Crnoj Gori, osnovni prioritet strateškog dokumenta ogleda se u daljem snaženju konkurentnosti i socijalnoj koheziji, posebno u dijelu razvoja znanja i vještina na svim obrazovnim nivoima u cilju stvaranja povoljnijih prilika za mlade ljude. S tim u vezi, kao poseban operativni cilj ističe se potreba za kreiranjem znanja i kompetencija za tržište rada u digitalno doba</w:t>
      </w:r>
      <w:r w:rsidR="00225953">
        <w:rPr>
          <w:rFonts w:asciiTheme="majorHAnsi" w:hAnsiTheme="majorHAnsi" w:cstheme="majorBidi"/>
        </w:rPr>
        <w:t xml:space="preserve"> (OC</w:t>
      </w:r>
      <w:r w:rsidR="00225953" w:rsidRPr="00225953">
        <w:rPr>
          <w:rFonts w:asciiTheme="majorHAnsi" w:hAnsiTheme="majorHAnsi" w:cstheme="majorBidi"/>
        </w:rPr>
        <w:t xml:space="preserve"> 2: Kreiranje znanja i kompetencija za tržište rada u digitalno doba</w:t>
      </w:r>
      <w:r w:rsidR="00225953">
        <w:rPr>
          <w:rFonts w:asciiTheme="majorHAnsi" w:hAnsiTheme="majorHAnsi" w:cstheme="majorBidi"/>
        </w:rPr>
        <w:t>)</w:t>
      </w:r>
      <w:r w:rsidRPr="32D7B96E">
        <w:rPr>
          <w:rFonts w:asciiTheme="majorHAnsi" w:hAnsiTheme="majorHAnsi" w:cstheme="majorBidi"/>
        </w:rPr>
        <w:t>. Na taj način će biti stvoreni uslovi za unaprjeđenje ponude rada i kvalifikacija, adresirajući strukturne slabosti u sistemu obrazovanja i obuka, naročito imajući u vidu nezaposlenost mladih i dugoročnu nezaposlenost. Posebno je značajno istaći usklađenost nove Strategije za mlade s pokazateljima učinka u strateškom dokumentu koji se odnose na smanjenje NEET populacije u Crnoj Gori na 15% do kraja 2025. godine. Takođe, akcenat je i na povećanju nivoa kreditiranja mladih u biznisu i definisanju novih programa za zapošljavanje mladih</w:t>
      </w:r>
      <w:r w:rsidR="007E475D">
        <w:rPr>
          <w:rFonts w:asciiTheme="majorHAnsi" w:hAnsiTheme="majorHAnsi" w:cstheme="majorBidi"/>
        </w:rPr>
        <w:t xml:space="preserve"> (OC</w:t>
      </w:r>
      <w:r w:rsidR="007E475D" w:rsidRPr="007E475D">
        <w:rPr>
          <w:rFonts w:asciiTheme="majorHAnsi" w:hAnsiTheme="majorHAnsi" w:cstheme="majorBidi"/>
        </w:rPr>
        <w:t xml:space="preserve"> 1: Ostvarivanje rasta zaposlenosti, ulaganja u kvalitetna i sigurna radna</w:t>
      </w:r>
      <w:r w:rsidR="007E475D">
        <w:rPr>
          <w:rFonts w:asciiTheme="majorHAnsi" w:hAnsiTheme="majorHAnsi" w:cstheme="majorBidi"/>
        </w:rPr>
        <w:t xml:space="preserve"> </w:t>
      </w:r>
      <w:r w:rsidR="007E475D" w:rsidRPr="007E475D">
        <w:rPr>
          <w:rFonts w:asciiTheme="majorHAnsi" w:hAnsiTheme="majorHAnsi" w:cstheme="majorBidi"/>
        </w:rPr>
        <w:t>mjesta, kroz unapređenje poslovnog ambijenta</w:t>
      </w:r>
      <w:r w:rsidR="007E475D">
        <w:rPr>
          <w:rFonts w:asciiTheme="majorHAnsi" w:hAnsiTheme="majorHAnsi" w:cstheme="majorBidi"/>
        </w:rPr>
        <w:t>)</w:t>
      </w:r>
      <w:r w:rsidRPr="32D7B96E">
        <w:rPr>
          <w:rFonts w:asciiTheme="majorHAnsi" w:hAnsiTheme="majorHAnsi" w:cstheme="majorBidi"/>
        </w:rPr>
        <w:t>.</w:t>
      </w:r>
      <w:r w:rsidR="002024C6">
        <w:rPr>
          <w:rFonts w:asciiTheme="majorHAnsi" w:hAnsiTheme="majorHAnsi" w:cstheme="majorBidi"/>
        </w:rPr>
        <w:t xml:space="preserve"> Dodatno, u okviru OC</w:t>
      </w:r>
      <w:r w:rsidR="002024C6" w:rsidRPr="002024C6">
        <w:rPr>
          <w:rFonts w:asciiTheme="majorHAnsi" w:hAnsiTheme="majorHAnsi" w:cstheme="majorBidi"/>
        </w:rPr>
        <w:t xml:space="preserve"> 3: Unapređenje položaja nezaposlenih lica na tržištu rada kroz efikasnost</w:t>
      </w:r>
      <w:r w:rsidR="002024C6">
        <w:rPr>
          <w:rFonts w:asciiTheme="majorHAnsi" w:hAnsiTheme="majorHAnsi" w:cstheme="majorBidi"/>
        </w:rPr>
        <w:t xml:space="preserve"> </w:t>
      </w:r>
      <w:r w:rsidR="002024C6" w:rsidRPr="002024C6">
        <w:rPr>
          <w:rFonts w:asciiTheme="majorHAnsi" w:hAnsiTheme="majorHAnsi" w:cstheme="majorBidi"/>
        </w:rPr>
        <w:t>usluga za tržište rada i mjera aktivne politike zapošljavanja i jačanje socijalne uključenosti i</w:t>
      </w:r>
      <w:r w:rsidR="002024C6">
        <w:rPr>
          <w:rFonts w:asciiTheme="majorHAnsi" w:hAnsiTheme="majorHAnsi" w:cstheme="majorBidi"/>
        </w:rPr>
        <w:t xml:space="preserve"> </w:t>
      </w:r>
      <w:r w:rsidR="002024C6" w:rsidRPr="002024C6">
        <w:rPr>
          <w:rFonts w:asciiTheme="majorHAnsi" w:hAnsiTheme="majorHAnsi" w:cstheme="majorBidi"/>
        </w:rPr>
        <w:t>smanjenje siromaštva</w:t>
      </w:r>
      <w:r w:rsidR="002024C6">
        <w:rPr>
          <w:rFonts w:asciiTheme="majorHAnsi" w:hAnsiTheme="majorHAnsi" w:cstheme="majorBidi"/>
        </w:rPr>
        <w:t xml:space="preserve">, ova Strategija predviđa mjere koje se direktno tiču </w:t>
      </w:r>
      <w:r w:rsidR="00286490">
        <w:rPr>
          <w:rFonts w:asciiTheme="majorHAnsi" w:hAnsiTheme="majorHAnsi" w:cstheme="majorBidi"/>
        </w:rPr>
        <w:t>mladih kojima je potreban individualizovani pristup kroz različite usluge</w:t>
      </w:r>
      <w:r w:rsidR="00C5799B">
        <w:rPr>
          <w:rFonts w:asciiTheme="majorHAnsi" w:hAnsiTheme="majorHAnsi" w:cstheme="majorBidi"/>
        </w:rPr>
        <w:t xml:space="preserve">, naročito kroz mogućnost razvoja Garancije za mlade. </w:t>
      </w:r>
    </w:p>
    <w:p w14:paraId="483E3F53" w14:textId="278FF649" w:rsidR="00626CB4" w:rsidRDefault="00626CB4" w:rsidP="00471F86">
      <w:pPr>
        <w:jc w:val="both"/>
        <w:rPr>
          <w:rFonts w:asciiTheme="majorHAnsi" w:hAnsiTheme="majorHAnsi" w:cstheme="majorBidi"/>
        </w:rPr>
      </w:pPr>
      <w:r w:rsidRPr="32D7B96E">
        <w:rPr>
          <w:rFonts w:asciiTheme="majorHAnsi" w:hAnsiTheme="majorHAnsi" w:cstheme="majorBidi"/>
        </w:rPr>
        <w:t>Strategija za mlade u Crnoj Gori doprinosi i komplementarna je aktivnostima Strategije zapošljavanja,</w:t>
      </w:r>
      <w:r>
        <w:rPr>
          <w:rFonts w:asciiTheme="majorHAnsi" w:hAnsiTheme="majorHAnsi" w:cstheme="majorBidi"/>
        </w:rPr>
        <w:t xml:space="preserve"> naročito </w:t>
      </w:r>
      <w:r w:rsidR="00C5799B">
        <w:rPr>
          <w:rFonts w:asciiTheme="majorHAnsi" w:hAnsiTheme="majorHAnsi" w:cstheme="majorBidi"/>
        </w:rPr>
        <w:t>kroz svoj OC za međuresornu saradnju,</w:t>
      </w:r>
      <w:r w:rsidRPr="32D7B96E">
        <w:rPr>
          <w:rFonts w:asciiTheme="majorHAnsi" w:hAnsiTheme="majorHAnsi" w:cstheme="majorBidi"/>
        </w:rPr>
        <w:t xml:space="preserve"> u smislu podrške implementaciji mjera i aktivnosti koje može sprovoditi omladinski sektor - prije svega u omladinskim servisima, a potom i kroz omladinske organizacije i njihove partnere. Kroz Strategiju za mlade, zapošljivost mladih je prepoznata kao jedna od primarnih oblasti djelovanja kroz međuresorne napore, posebno u smislu prepoznavanja nezaposlenosti kao jednog od najvećih izazova sa kojima se suočavaju mladi u Crnoj Gori. Osim podrške kroz omladinske servise, </w:t>
      </w:r>
      <w:r w:rsidR="00435A95" w:rsidRPr="32D7B96E">
        <w:rPr>
          <w:rFonts w:asciiTheme="majorHAnsi" w:hAnsiTheme="majorHAnsi" w:cstheme="majorBidi"/>
        </w:rPr>
        <w:t xml:space="preserve">Strategija prepoznaje neophodnost pružanja podrške </w:t>
      </w:r>
      <w:r w:rsidRPr="32D7B96E">
        <w:rPr>
          <w:rFonts w:asciiTheme="majorHAnsi" w:hAnsiTheme="majorHAnsi" w:cstheme="majorBidi"/>
        </w:rPr>
        <w:t>udruživanju</w:t>
      </w:r>
      <w:r w:rsidR="00435A95" w:rsidRPr="32D7B96E">
        <w:rPr>
          <w:rFonts w:asciiTheme="majorHAnsi" w:hAnsiTheme="majorHAnsi" w:cstheme="majorBidi"/>
        </w:rPr>
        <w:t xml:space="preserve"> mladih</w:t>
      </w:r>
      <w:r w:rsidRPr="32D7B96E">
        <w:rPr>
          <w:rFonts w:asciiTheme="majorHAnsi" w:hAnsiTheme="majorHAnsi" w:cstheme="majorBidi"/>
        </w:rPr>
        <w:t xml:space="preserve"> za promovisanje preduzetništva i promociju rada u privatnom sektoru, te razvoj digitalnih i mekih vještina.</w:t>
      </w:r>
    </w:p>
    <w:p w14:paraId="58E80C1C" w14:textId="592573D9" w:rsidR="00AD21CE" w:rsidRDefault="00AD21CE" w:rsidP="00471F86">
      <w:pPr>
        <w:jc w:val="both"/>
        <w:rPr>
          <w:rFonts w:asciiTheme="majorHAnsi" w:hAnsiTheme="majorHAnsi" w:cstheme="majorBidi"/>
        </w:rPr>
      </w:pPr>
    </w:p>
    <w:p w14:paraId="0CDA3855" w14:textId="77777777" w:rsidR="00AD21CE" w:rsidRDefault="00AD21CE" w:rsidP="00471F86">
      <w:pPr>
        <w:jc w:val="both"/>
        <w:rPr>
          <w:rFonts w:asciiTheme="majorHAnsi" w:hAnsiTheme="majorHAnsi" w:cstheme="majorBidi"/>
        </w:rPr>
      </w:pPr>
    </w:p>
    <w:tbl>
      <w:tblPr>
        <w:tblStyle w:val="TableGrid"/>
        <w:tblW w:w="0" w:type="auto"/>
        <w:tblLook w:val="04A0" w:firstRow="1" w:lastRow="0" w:firstColumn="1" w:lastColumn="0" w:noHBand="0" w:noVBand="1"/>
      </w:tblPr>
      <w:tblGrid>
        <w:gridCol w:w="4508"/>
        <w:gridCol w:w="4508"/>
      </w:tblGrid>
      <w:tr w:rsidR="00C5799B" w14:paraId="515EF023" w14:textId="77777777">
        <w:tc>
          <w:tcPr>
            <w:tcW w:w="4508" w:type="dxa"/>
          </w:tcPr>
          <w:p w14:paraId="54A9A4AE" w14:textId="461AB176" w:rsidR="00C5799B" w:rsidRDefault="00C5799B">
            <w:pPr>
              <w:spacing w:line="276" w:lineRule="auto"/>
              <w:jc w:val="center"/>
              <w:rPr>
                <w:rFonts w:asciiTheme="majorHAnsi" w:hAnsiTheme="majorHAnsi" w:cstheme="majorBidi"/>
              </w:rPr>
            </w:pPr>
            <w:r w:rsidRPr="00C5799B">
              <w:rPr>
                <w:rFonts w:asciiTheme="majorHAnsi" w:hAnsiTheme="majorHAnsi" w:cstheme="majorBidi"/>
                <w:b/>
              </w:rPr>
              <w:lastRenderedPageBreak/>
              <w:t>Nacionalna strategija zapošljavanja 2021–2025</w:t>
            </w:r>
          </w:p>
        </w:tc>
        <w:tc>
          <w:tcPr>
            <w:tcW w:w="4508" w:type="dxa"/>
          </w:tcPr>
          <w:p w14:paraId="0B1F7883" w14:textId="77777777" w:rsidR="00C5799B" w:rsidRPr="00114170" w:rsidRDefault="00C5799B">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C5799B" w14:paraId="4E78FD3F" w14:textId="77777777">
        <w:tc>
          <w:tcPr>
            <w:tcW w:w="4508" w:type="dxa"/>
          </w:tcPr>
          <w:p w14:paraId="76398BFF" w14:textId="77777777" w:rsidR="00C5799B" w:rsidRDefault="00C5799B">
            <w:pPr>
              <w:spacing w:line="276" w:lineRule="auto"/>
              <w:jc w:val="both"/>
              <w:rPr>
                <w:rFonts w:asciiTheme="majorHAnsi" w:hAnsiTheme="majorHAnsi" w:cstheme="majorBidi"/>
              </w:rPr>
            </w:pPr>
            <w:r>
              <w:rPr>
                <w:rFonts w:asciiTheme="majorHAnsi" w:hAnsiTheme="majorHAnsi" w:cstheme="majorBidi"/>
              </w:rPr>
              <w:t>OC</w:t>
            </w:r>
            <w:r w:rsidRPr="007E475D">
              <w:rPr>
                <w:rFonts w:asciiTheme="majorHAnsi" w:hAnsiTheme="majorHAnsi" w:cstheme="majorBidi"/>
              </w:rPr>
              <w:t xml:space="preserve"> 1: Ostvarivanje rasta zaposlenosti, ulaganja u kvalitetna i sigurna radna</w:t>
            </w:r>
            <w:r>
              <w:rPr>
                <w:rFonts w:asciiTheme="majorHAnsi" w:hAnsiTheme="majorHAnsi" w:cstheme="majorBidi"/>
              </w:rPr>
              <w:t xml:space="preserve"> </w:t>
            </w:r>
            <w:r w:rsidRPr="007E475D">
              <w:rPr>
                <w:rFonts w:asciiTheme="majorHAnsi" w:hAnsiTheme="majorHAnsi" w:cstheme="majorBidi"/>
              </w:rPr>
              <w:t>mjesta, kroz unapređenje poslovnog ambijenta</w:t>
            </w:r>
          </w:p>
          <w:p w14:paraId="4E839534" w14:textId="77777777" w:rsidR="00C5799B" w:rsidRDefault="00C5799B">
            <w:pPr>
              <w:spacing w:line="276" w:lineRule="auto"/>
              <w:jc w:val="both"/>
              <w:rPr>
                <w:rFonts w:asciiTheme="majorHAnsi" w:hAnsiTheme="majorHAnsi" w:cstheme="majorBidi"/>
              </w:rPr>
            </w:pPr>
            <w:r>
              <w:rPr>
                <w:rFonts w:asciiTheme="majorHAnsi" w:hAnsiTheme="majorHAnsi" w:cstheme="majorBidi"/>
              </w:rPr>
              <w:t>OC</w:t>
            </w:r>
            <w:r w:rsidRPr="00225953">
              <w:rPr>
                <w:rFonts w:asciiTheme="majorHAnsi" w:hAnsiTheme="majorHAnsi" w:cstheme="majorBidi"/>
              </w:rPr>
              <w:t xml:space="preserve"> 2: Kreiranje znanja i kompetencija za tržište rada u digitalno doba</w:t>
            </w:r>
          </w:p>
          <w:p w14:paraId="422F518C" w14:textId="6C4F9BBB" w:rsidR="00C5799B" w:rsidRDefault="00C5799B">
            <w:pPr>
              <w:spacing w:line="276" w:lineRule="auto"/>
              <w:jc w:val="both"/>
              <w:rPr>
                <w:rFonts w:asciiTheme="majorHAnsi" w:hAnsiTheme="majorHAnsi" w:cstheme="majorBidi"/>
              </w:rPr>
            </w:pPr>
            <w:r>
              <w:rPr>
                <w:rFonts w:asciiTheme="majorHAnsi" w:hAnsiTheme="majorHAnsi" w:cstheme="majorBidi"/>
              </w:rPr>
              <w:t>OC</w:t>
            </w:r>
            <w:r w:rsidRPr="002024C6">
              <w:rPr>
                <w:rFonts w:asciiTheme="majorHAnsi" w:hAnsiTheme="majorHAnsi" w:cstheme="majorBidi"/>
              </w:rPr>
              <w:t xml:space="preserve"> 3: Unapređenje položaja nezaposlenih lica na tržištu rada kroz efikasnost</w:t>
            </w:r>
            <w:r>
              <w:rPr>
                <w:rFonts w:asciiTheme="majorHAnsi" w:hAnsiTheme="majorHAnsi" w:cstheme="majorBidi"/>
              </w:rPr>
              <w:t xml:space="preserve"> </w:t>
            </w:r>
            <w:r w:rsidRPr="002024C6">
              <w:rPr>
                <w:rFonts w:asciiTheme="majorHAnsi" w:hAnsiTheme="majorHAnsi" w:cstheme="majorBidi"/>
              </w:rPr>
              <w:t>usluga za tržište rada i mjera aktivne politike zapošljavanja i jačanje socijalne uključenosti i</w:t>
            </w:r>
            <w:r>
              <w:rPr>
                <w:rFonts w:asciiTheme="majorHAnsi" w:hAnsiTheme="majorHAnsi" w:cstheme="majorBidi"/>
              </w:rPr>
              <w:t xml:space="preserve"> </w:t>
            </w:r>
            <w:r w:rsidRPr="002024C6">
              <w:rPr>
                <w:rFonts w:asciiTheme="majorHAnsi" w:hAnsiTheme="majorHAnsi" w:cstheme="majorBidi"/>
              </w:rPr>
              <w:t>smanjenje siromaštva</w:t>
            </w:r>
          </w:p>
        </w:tc>
        <w:tc>
          <w:tcPr>
            <w:tcW w:w="4508" w:type="dxa"/>
          </w:tcPr>
          <w:p w14:paraId="05D64123" w14:textId="77777777" w:rsidR="0039052A" w:rsidRPr="00822562" w:rsidRDefault="0039052A" w:rsidP="0039052A">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2C5831BD" w14:textId="70911874" w:rsidR="00C5799B" w:rsidRDefault="00C5799B">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5DEE3ADD" w14:textId="77777777" w:rsidR="00C5799B" w:rsidRPr="00EC607A" w:rsidRDefault="00C5799B" w:rsidP="00471F86">
      <w:pPr>
        <w:jc w:val="both"/>
        <w:rPr>
          <w:rFonts w:asciiTheme="majorHAnsi" w:hAnsiTheme="majorHAnsi" w:cstheme="majorBidi"/>
        </w:rPr>
      </w:pPr>
    </w:p>
    <w:p w14:paraId="6EF764F7" w14:textId="77777777" w:rsidR="00E34FB0" w:rsidRPr="00EC607A" w:rsidRDefault="00E34FB0" w:rsidP="00872D23">
      <w:pPr>
        <w:pStyle w:val="ListParagraph"/>
        <w:numPr>
          <w:ilvl w:val="0"/>
          <w:numId w:val="15"/>
        </w:numPr>
        <w:suppressAutoHyphens w:val="0"/>
        <w:rPr>
          <w:rFonts w:asciiTheme="majorHAnsi" w:hAnsiTheme="majorHAnsi" w:cstheme="majorHAnsi"/>
          <w:b/>
        </w:rPr>
      </w:pPr>
      <w:r w:rsidRPr="32D7B96E">
        <w:rPr>
          <w:rFonts w:asciiTheme="majorHAnsi" w:hAnsiTheme="majorHAnsi" w:cstheme="majorBidi"/>
          <w:b/>
        </w:rPr>
        <w:t xml:space="preserve">Strategija za cjeloživotno preduzetničko učenje 2020–2024. </w:t>
      </w:r>
    </w:p>
    <w:p w14:paraId="5F28D650" w14:textId="011E5F6D" w:rsidR="006A3943" w:rsidRDefault="00E34FB0" w:rsidP="00E34FB0">
      <w:pPr>
        <w:jc w:val="both"/>
        <w:rPr>
          <w:rFonts w:asciiTheme="majorHAnsi" w:hAnsiTheme="majorHAnsi" w:cstheme="majorBidi"/>
        </w:rPr>
      </w:pPr>
      <w:r w:rsidRPr="32D7B96E">
        <w:rPr>
          <w:rFonts w:asciiTheme="majorHAnsi" w:hAnsiTheme="majorHAnsi" w:cstheme="majorBidi"/>
        </w:rPr>
        <w:t>Strategija definiše sljedeće strateške ciljeve značajne za omladinsku politiku: unaprjeđenje razvoja preduzetničkih kompetencija na svim nivoima formalnog obrazovanja, realizacija preduzetničkog učenja u okviru neformalnog obrazovanja; unaprijeđena efikasnost u funkcionisanju sistema preduzetničkog učenja. Ovi ciljevi će se realizovati kroz određene mjere koje će osigurati implementaciju politika i razvoj preduzetničkog učenja kao dominantni trend u cijelom društvu, što predstavlja jedan od segmenata djelovanja i Strategije za mlade.</w:t>
      </w:r>
      <w:r w:rsidR="00C329DC">
        <w:rPr>
          <w:rFonts w:asciiTheme="majorHAnsi" w:hAnsiTheme="majorHAnsi" w:cstheme="majorBidi"/>
        </w:rPr>
        <w:t xml:space="preserve"> Strategija za mlade </w:t>
      </w:r>
      <w:r w:rsidR="006A3943">
        <w:rPr>
          <w:rFonts w:asciiTheme="majorHAnsi" w:hAnsiTheme="majorHAnsi" w:cstheme="majorBidi"/>
        </w:rPr>
        <w:t>je naročito usklađena sa ciljevima Strategije za cjeloživotno preduzetničko učenje mjere za unapređenje</w:t>
      </w:r>
      <w:r w:rsidR="006A3943" w:rsidRPr="006A3943">
        <w:rPr>
          <w:rFonts w:asciiTheme="majorHAnsi" w:hAnsiTheme="majorHAnsi" w:cstheme="majorBidi"/>
        </w:rPr>
        <w:t xml:space="preserve"> vještin</w:t>
      </w:r>
      <w:r w:rsidR="006A3943">
        <w:rPr>
          <w:rFonts w:asciiTheme="majorHAnsi" w:hAnsiTheme="majorHAnsi" w:cstheme="majorBidi"/>
        </w:rPr>
        <w:t>a</w:t>
      </w:r>
      <w:r w:rsidR="006A3943" w:rsidRPr="006A3943">
        <w:rPr>
          <w:rFonts w:asciiTheme="majorHAnsi" w:hAnsiTheme="majorHAnsi" w:cstheme="majorBidi"/>
        </w:rPr>
        <w:t xml:space="preserve"> i preduzetničk</w:t>
      </w:r>
      <w:r w:rsidR="006A3943">
        <w:rPr>
          <w:rFonts w:asciiTheme="majorHAnsi" w:hAnsiTheme="majorHAnsi" w:cstheme="majorBidi"/>
        </w:rPr>
        <w:t>ih</w:t>
      </w:r>
      <w:r w:rsidR="006A3943" w:rsidRPr="006A3943">
        <w:rPr>
          <w:rFonts w:asciiTheme="majorHAnsi" w:hAnsiTheme="majorHAnsi" w:cstheme="majorBidi"/>
        </w:rPr>
        <w:t xml:space="preserve"> kompetencije za</w:t>
      </w:r>
      <w:r w:rsidR="006A3943">
        <w:rPr>
          <w:rFonts w:asciiTheme="majorHAnsi" w:hAnsiTheme="majorHAnsi" w:cstheme="majorBidi"/>
        </w:rPr>
        <w:t xml:space="preserve"> mlade. </w:t>
      </w:r>
    </w:p>
    <w:tbl>
      <w:tblPr>
        <w:tblStyle w:val="TableGrid"/>
        <w:tblW w:w="0" w:type="auto"/>
        <w:tblLook w:val="04A0" w:firstRow="1" w:lastRow="0" w:firstColumn="1" w:lastColumn="0" w:noHBand="0" w:noVBand="1"/>
      </w:tblPr>
      <w:tblGrid>
        <w:gridCol w:w="4508"/>
        <w:gridCol w:w="4508"/>
      </w:tblGrid>
      <w:tr w:rsidR="006A3943" w14:paraId="4F3CD13F" w14:textId="77777777">
        <w:tc>
          <w:tcPr>
            <w:tcW w:w="4508" w:type="dxa"/>
          </w:tcPr>
          <w:p w14:paraId="1ED8155C" w14:textId="39C2E738" w:rsidR="006A3943" w:rsidRDefault="006A3943">
            <w:pPr>
              <w:spacing w:line="276" w:lineRule="auto"/>
              <w:jc w:val="center"/>
              <w:rPr>
                <w:rFonts w:asciiTheme="majorHAnsi" w:hAnsiTheme="majorHAnsi" w:cstheme="majorBidi"/>
              </w:rPr>
            </w:pPr>
            <w:r w:rsidRPr="006A3943">
              <w:rPr>
                <w:rFonts w:asciiTheme="majorHAnsi" w:hAnsiTheme="majorHAnsi" w:cstheme="majorBidi"/>
                <w:b/>
              </w:rPr>
              <w:t>Strategija za cjeloživotno preduzetničko učenje 2020–2024</w:t>
            </w:r>
          </w:p>
        </w:tc>
        <w:tc>
          <w:tcPr>
            <w:tcW w:w="4508" w:type="dxa"/>
          </w:tcPr>
          <w:p w14:paraId="62B83101" w14:textId="77777777" w:rsidR="006A3943" w:rsidRPr="00114170" w:rsidRDefault="006A3943">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6A3943" w14:paraId="4088A4FC" w14:textId="77777777">
        <w:tc>
          <w:tcPr>
            <w:tcW w:w="4508" w:type="dxa"/>
          </w:tcPr>
          <w:p w14:paraId="6B344E94" w14:textId="77777777" w:rsidR="006A3943" w:rsidRDefault="006A3943">
            <w:pPr>
              <w:spacing w:line="276" w:lineRule="auto"/>
              <w:jc w:val="both"/>
              <w:rPr>
                <w:rFonts w:asciiTheme="majorHAnsi" w:hAnsiTheme="majorHAnsi" w:cstheme="majorBidi"/>
              </w:rPr>
            </w:pPr>
            <w:r>
              <w:rPr>
                <w:rFonts w:asciiTheme="majorHAnsi" w:hAnsiTheme="majorHAnsi" w:cstheme="majorBidi"/>
              </w:rPr>
              <w:t>OC</w:t>
            </w:r>
            <w:r w:rsidRPr="007E475D">
              <w:rPr>
                <w:rFonts w:asciiTheme="majorHAnsi" w:hAnsiTheme="majorHAnsi" w:cstheme="majorBidi"/>
              </w:rPr>
              <w:t xml:space="preserve"> 1: Ostvarivanje rasta zaposlenosti, ulaganja u kvalitetna i sigurna radna</w:t>
            </w:r>
            <w:r>
              <w:rPr>
                <w:rFonts w:asciiTheme="majorHAnsi" w:hAnsiTheme="majorHAnsi" w:cstheme="majorBidi"/>
              </w:rPr>
              <w:t xml:space="preserve"> </w:t>
            </w:r>
            <w:r w:rsidRPr="007E475D">
              <w:rPr>
                <w:rFonts w:asciiTheme="majorHAnsi" w:hAnsiTheme="majorHAnsi" w:cstheme="majorBidi"/>
              </w:rPr>
              <w:t>mjesta, kroz unapređenje poslovnog ambijenta</w:t>
            </w:r>
          </w:p>
          <w:p w14:paraId="50B764CC" w14:textId="77777777" w:rsidR="006A3943" w:rsidRDefault="006A3943">
            <w:pPr>
              <w:spacing w:line="276" w:lineRule="auto"/>
              <w:jc w:val="both"/>
              <w:rPr>
                <w:rFonts w:asciiTheme="majorHAnsi" w:hAnsiTheme="majorHAnsi" w:cstheme="majorBidi"/>
              </w:rPr>
            </w:pPr>
            <w:r>
              <w:rPr>
                <w:rFonts w:asciiTheme="majorHAnsi" w:hAnsiTheme="majorHAnsi" w:cstheme="majorBidi"/>
              </w:rPr>
              <w:t>OC</w:t>
            </w:r>
            <w:r w:rsidRPr="00225953">
              <w:rPr>
                <w:rFonts w:asciiTheme="majorHAnsi" w:hAnsiTheme="majorHAnsi" w:cstheme="majorBidi"/>
              </w:rPr>
              <w:t xml:space="preserve"> 2: Kreiranje znanja i kompetencija za tržište rada u digitalno doba</w:t>
            </w:r>
          </w:p>
          <w:p w14:paraId="26A2C8A4" w14:textId="77777777" w:rsidR="006A3943" w:rsidRDefault="006A3943">
            <w:pPr>
              <w:spacing w:line="276" w:lineRule="auto"/>
              <w:jc w:val="both"/>
              <w:rPr>
                <w:rFonts w:asciiTheme="majorHAnsi" w:hAnsiTheme="majorHAnsi" w:cstheme="majorBidi"/>
              </w:rPr>
            </w:pPr>
            <w:r>
              <w:rPr>
                <w:rFonts w:asciiTheme="majorHAnsi" w:hAnsiTheme="majorHAnsi" w:cstheme="majorBidi"/>
              </w:rPr>
              <w:t>OC</w:t>
            </w:r>
            <w:r w:rsidRPr="002024C6">
              <w:rPr>
                <w:rFonts w:asciiTheme="majorHAnsi" w:hAnsiTheme="majorHAnsi" w:cstheme="majorBidi"/>
              </w:rPr>
              <w:t xml:space="preserve"> 3: Unapređenje položaja nezaposlenih lica na tržištu rada kroz efikasnost</w:t>
            </w:r>
            <w:r>
              <w:rPr>
                <w:rFonts w:asciiTheme="majorHAnsi" w:hAnsiTheme="majorHAnsi" w:cstheme="majorBidi"/>
              </w:rPr>
              <w:t xml:space="preserve"> </w:t>
            </w:r>
            <w:r w:rsidRPr="002024C6">
              <w:rPr>
                <w:rFonts w:asciiTheme="majorHAnsi" w:hAnsiTheme="majorHAnsi" w:cstheme="majorBidi"/>
              </w:rPr>
              <w:t>usluga za tržište rada i mjera aktivne politike zapošljavanja i jačanje socijalne uključenosti i</w:t>
            </w:r>
            <w:r>
              <w:rPr>
                <w:rFonts w:asciiTheme="majorHAnsi" w:hAnsiTheme="majorHAnsi" w:cstheme="majorBidi"/>
              </w:rPr>
              <w:t xml:space="preserve"> </w:t>
            </w:r>
            <w:r w:rsidRPr="002024C6">
              <w:rPr>
                <w:rFonts w:asciiTheme="majorHAnsi" w:hAnsiTheme="majorHAnsi" w:cstheme="majorBidi"/>
              </w:rPr>
              <w:t>smanjenje siromaštva</w:t>
            </w:r>
          </w:p>
        </w:tc>
        <w:tc>
          <w:tcPr>
            <w:tcW w:w="4508" w:type="dxa"/>
          </w:tcPr>
          <w:p w14:paraId="1CFF0DFB" w14:textId="77777777" w:rsidR="0039052A" w:rsidRPr="00822562" w:rsidRDefault="0039052A" w:rsidP="0039052A">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4DF80FF2" w14:textId="77777777" w:rsidR="006A3943" w:rsidRDefault="006A3943">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3DBEC3D3" w14:textId="77777777" w:rsidR="00CB150D" w:rsidRPr="00EC607A" w:rsidRDefault="00CB150D" w:rsidP="00E34FB0">
      <w:pPr>
        <w:jc w:val="both"/>
        <w:rPr>
          <w:rFonts w:asciiTheme="majorHAnsi" w:hAnsiTheme="majorHAnsi" w:cstheme="majorBidi"/>
        </w:rPr>
      </w:pPr>
    </w:p>
    <w:p w14:paraId="494CA417" w14:textId="711E8FE2" w:rsidR="00E34FB0" w:rsidRPr="00EC607A" w:rsidRDefault="00E34FB0" w:rsidP="00872D23">
      <w:pPr>
        <w:pStyle w:val="ListParagraph"/>
        <w:numPr>
          <w:ilvl w:val="0"/>
          <w:numId w:val="15"/>
        </w:numPr>
        <w:suppressAutoHyphens w:val="0"/>
        <w:jc w:val="both"/>
        <w:rPr>
          <w:rFonts w:asciiTheme="majorHAnsi" w:hAnsiTheme="majorHAnsi" w:cstheme="majorBidi"/>
          <w:b/>
        </w:rPr>
      </w:pPr>
      <w:r w:rsidRPr="32D7B96E">
        <w:rPr>
          <w:rFonts w:asciiTheme="majorHAnsi" w:hAnsiTheme="majorHAnsi" w:cstheme="majorBidi"/>
          <w:b/>
        </w:rPr>
        <w:t>Nacionalni akcioni plan za sprovođenje inicijative Partnerstvo za otvorenu upravu u Crnoj Gori za 2023–2024</w:t>
      </w:r>
      <w:r w:rsidR="00461225" w:rsidRPr="32D7B96E">
        <w:rPr>
          <w:rFonts w:asciiTheme="majorHAnsi" w:hAnsiTheme="majorHAnsi" w:cstheme="majorBidi"/>
          <w:b/>
        </w:rPr>
        <w:t>.</w:t>
      </w:r>
      <w:r w:rsidRPr="32D7B96E">
        <w:rPr>
          <w:rFonts w:asciiTheme="majorHAnsi" w:hAnsiTheme="majorHAnsi" w:cstheme="majorBidi"/>
          <w:b/>
        </w:rPr>
        <w:t xml:space="preserve"> </w:t>
      </w:r>
    </w:p>
    <w:p w14:paraId="1C3FF21B" w14:textId="4FBEC417" w:rsidR="00E34FB0" w:rsidRPr="00EC607A" w:rsidRDefault="00E34FB0" w:rsidP="00E34FB0">
      <w:pPr>
        <w:jc w:val="both"/>
        <w:rPr>
          <w:rFonts w:asciiTheme="majorHAnsi" w:hAnsiTheme="majorHAnsi" w:cstheme="majorBidi"/>
        </w:rPr>
      </w:pPr>
      <w:r w:rsidRPr="32D7B96E">
        <w:rPr>
          <w:rFonts w:asciiTheme="majorHAnsi" w:hAnsiTheme="majorHAnsi" w:cstheme="majorBidi"/>
        </w:rPr>
        <w:t>Jedan od operativnih ciljeva Nacionalnog plana Partnerstva za otvorenu upravu u Crnoj Gori za 2023-2024</w:t>
      </w:r>
      <w:r w:rsidR="6F8ACCC4" w:rsidRPr="32D7B96E">
        <w:rPr>
          <w:rFonts w:asciiTheme="majorHAnsi" w:hAnsiTheme="majorHAnsi" w:cstheme="majorBidi"/>
        </w:rPr>
        <w:t>.</w:t>
      </w:r>
      <w:r w:rsidRPr="32D7B96E">
        <w:rPr>
          <w:rFonts w:asciiTheme="majorHAnsi" w:hAnsiTheme="majorHAnsi" w:cstheme="majorBidi"/>
        </w:rPr>
        <w:t xml:space="preserve"> odnosi se </w:t>
      </w:r>
      <w:proofErr w:type="gramStart"/>
      <w:r w:rsidRPr="32D7B96E">
        <w:rPr>
          <w:rFonts w:asciiTheme="majorHAnsi" w:hAnsiTheme="majorHAnsi" w:cstheme="majorBidi"/>
        </w:rPr>
        <w:t xml:space="preserve">na </w:t>
      </w:r>
      <w:r w:rsidR="00461225" w:rsidRPr="32D7B96E">
        <w:rPr>
          <w:rFonts w:asciiTheme="majorHAnsi" w:hAnsiTheme="majorHAnsi" w:cstheme="majorBidi"/>
        </w:rPr>
        <w:t>,,</w:t>
      </w:r>
      <w:r w:rsidRPr="32D7B96E">
        <w:rPr>
          <w:rFonts w:asciiTheme="majorHAnsi" w:hAnsiTheme="majorHAnsi" w:cstheme="majorBidi"/>
        </w:rPr>
        <w:t>bolje</w:t>
      </w:r>
      <w:proofErr w:type="gramEnd"/>
      <w:r w:rsidRPr="32D7B96E">
        <w:rPr>
          <w:rFonts w:asciiTheme="majorHAnsi" w:hAnsiTheme="majorHAnsi" w:cstheme="majorBidi"/>
        </w:rPr>
        <w:t xml:space="preserve"> informisanje i edukaciju javnosti o mogućnostima učešća u kreiranju javnih politika” (OC3), a dodatno se želi </w:t>
      </w:r>
      <w:r w:rsidR="00461225" w:rsidRPr="32D7B96E">
        <w:rPr>
          <w:rFonts w:asciiTheme="majorHAnsi" w:hAnsiTheme="majorHAnsi" w:cstheme="majorBidi"/>
        </w:rPr>
        <w:t>,,</w:t>
      </w:r>
      <w:r w:rsidRPr="32D7B96E">
        <w:rPr>
          <w:rFonts w:asciiTheme="majorHAnsi" w:hAnsiTheme="majorHAnsi" w:cstheme="majorBidi"/>
        </w:rPr>
        <w:t>podstaći učešće mladih u sprovođenju zelenih politika” (OC4)</w:t>
      </w:r>
      <w:r w:rsidR="00E22447">
        <w:rPr>
          <w:rFonts w:asciiTheme="majorHAnsi" w:hAnsiTheme="majorHAnsi" w:cstheme="majorBidi"/>
        </w:rPr>
        <w:t>, u okviru tematske oblasti I – Učešće građana</w:t>
      </w:r>
      <w:r w:rsidRPr="32D7B96E">
        <w:rPr>
          <w:rFonts w:asciiTheme="majorHAnsi" w:hAnsiTheme="majorHAnsi" w:cstheme="majorBidi"/>
        </w:rPr>
        <w:t xml:space="preserve">. Mladi su u ovom dokumentu prepoznati kao ciljna grupa u različitim komunikacionim strategijama, a kada je u pitanju informisanje mladih o mogućnostima obrazovanja i usavršavanja, primarnu ulogu u tom smislu ima Ministarstvo prosvjete, te druge institucije </w:t>
      </w:r>
      <w:r w:rsidRPr="32D7B96E">
        <w:rPr>
          <w:rFonts w:asciiTheme="majorHAnsi" w:hAnsiTheme="majorHAnsi" w:cstheme="majorBidi"/>
        </w:rPr>
        <w:lastRenderedPageBreak/>
        <w:t xml:space="preserve">kao što su univerziteti (njihovi karijerni centri i kancelarije za međunarodnu saradnju), nacionalna Erasmus+ kancelarija, i dr. </w:t>
      </w:r>
    </w:p>
    <w:p w14:paraId="36A60487" w14:textId="77777777" w:rsidR="00626CB4" w:rsidRPr="00EC607A" w:rsidRDefault="00626CB4" w:rsidP="00E34FB0">
      <w:pPr>
        <w:jc w:val="both"/>
        <w:rPr>
          <w:rFonts w:asciiTheme="majorHAnsi" w:hAnsiTheme="majorHAnsi" w:cstheme="majorBidi"/>
        </w:rPr>
      </w:pPr>
      <w:r w:rsidRPr="32D7B96E">
        <w:rPr>
          <w:rFonts w:asciiTheme="majorHAnsi" w:hAnsiTheme="majorHAnsi" w:cstheme="majorBidi"/>
        </w:rPr>
        <w:t>Strategija za mlade će doprinijeti predviđenim naporima kroz ovaj Nacionalni plan. Učešće mladih u životu društva, posebno u razvoju, implementaciji i monitoringu javnih politika, uključujući zelene politike, jeste jedan od strateških prioriteta Strategije za mlade. U tom smislu, aktivnosti za promovisanje učešća mladih u razvoju javnih politika i generalno participaciji u životu društva su predviđene za sprovođenje ovom Strategijom i takođe doprinose implementaciji napora predviđenih Nacionalnim akcionim planom za otvorenu upravu.</w:t>
      </w:r>
    </w:p>
    <w:tbl>
      <w:tblPr>
        <w:tblStyle w:val="TableGrid"/>
        <w:tblW w:w="0" w:type="auto"/>
        <w:tblLook w:val="04A0" w:firstRow="1" w:lastRow="0" w:firstColumn="1" w:lastColumn="0" w:noHBand="0" w:noVBand="1"/>
      </w:tblPr>
      <w:tblGrid>
        <w:gridCol w:w="4508"/>
        <w:gridCol w:w="4508"/>
      </w:tblGrid>
      <w:tr w:rsidR="00167C0F" w14:paraId="3A68B414" w14:textId="77777777">
        <w:tc>
          <w:tcPr>
            <w:tcW w:w="4508" w:type="dxa"/>
          </w:tcPr>
          <w:p w14:paraId="260E1CD2" w14:textId="5AC63FA5" w:rsidR="00167C0F" w:rsidRDefault="00167C0F">
            <w:pPr>
              <w:spacing w:line="276" w:lineRule="auto"/>
              <w:jc w:val="center"/>
              <w:rPr>
                <w:rFonts w:asciiTheme="majorHAnsi" w:hAnsiTheme="majorHAnsi" w:cstheme="majorBidi"/>
              </w:rPr>
            </w:pPr>
            <w:r w:rsidRPr="00167C0F">
              <w:rPr>
                <w:rFonts w:asciiTheme="majorHAnsi" w:hAnsiTheme="majorHAnsi" w:cstheme="majorBidi"/>
                <w:b/>
              </w:rPr>
              <w:t>Nacionalni akcioni plan za sprovođenje inicijative Partnerstvo za otvorenu upravu u Crnoj Gori za 2023 – 2024</w:t>
            </w:r>
            <w:r>
              <w:rPr>
                <w:rFonts w:asciiTheme="majorHAnsi" w:hAnsiTheme="majorHAnsi" w:cstheme="majorBidi"/>
                <w:b/>
              </w:rPr>
              <w:t xml:space="preserve"> </w:t>
            </w:r>
          </w:p>
        </w:tc>
        <w:tc>
          <w:tcPr>
            <w:tcW w:w="4508" w:type="dxa"/>
          </w:tcPr>
          <w:p w14:paraId="0674658E" w14:textId="77777777" w:rsidR="00167C0F" w:rsidRPr="00114170" w:rsidRDefault="00167C0F">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167C0F" w14:paraId="01D52657" w14:textId="77777777">
        <w:tc>
          <w:tcPr>
            <w:tcW w:w="4508" w:type="dxa"/>
          </w:tcPr>
          <w:p w14:paraId="00200EFC" w14:textId="77777777" w:rsidR="00167C0F" w:rsidRDefault="00167C0F">
            <w:pPr>
              <w:spacing w:line="276" w:lineRule="auto"/>
              <w:jc w:val="both"/>
              <w:rPr>
                <w:rFonts w:asciiTheme="majorHAnsi" w:hAnsiTheme="majorHAnsi" w:cstheme="majorBidi"/>
              </w:rPr>
            </w:pPr>
            <w:r>
              <w:rPr>
                <w:rFonts w:asciiTheme="majorHAnsi" w:hAnsiTheme="majorHAnsi" w:cstheme="majorBidi"/>
              </w:rPr>
              <w:t>Tematska oblast I – Učešće građana</w:t>
            </w:r>
          </w:p>
          <w:p w14:paraId="68510B04" w14:textId="77777777" w:rsidR="00167C0F" w:rsidRDefault="00167C0F" w:rsidP="00167C0F">
            <w:pPr>
              <w:spacing w:line="276" w:lineRule="auto"/>
              <w:jc w:val="both"/>
              <w:rPr>
                <w:rFonts w:asciiTheme="majorHAnsi" w:hAnsiTheme="majorHAnsi" w:cstheme="majorBidi"/>
              </w:rPr>
            </w:pPr>
            <w:r>
              <w:rPr>
                <w:rFonts w:asciiTheme="majorHAnsi" w:hAnsiTheme="majorHAnsi" w:cstheme="majorBidi"/>
              </w:rPr>
              <w:t xml:space="preserve">OC 3: </w:t>
            </w:r>
            <w:r w:rsidRPr="00167C0F">
              <w:rPr>
                <w:rFonts w:asciiTheme="majorHAnsi" w:hAnsiTheme="majorHAnsi" w:cstheme="majorBidi"/>
              </w:rPr>
              <w:t>Bolje informisanje i edukacija javnosti o mogućnostima učešća u kreiranju javnih</w:t>
            </w:r>
            <w:r>
              <w:rPr>
                <w:rFonts w:asciiTheme="majorHAnsi" w:hAnsiTheme="majorHAnsi" w:cstheme="majorBidi"/>
              </w:rPr>
              <w:t xml:space="preserve"> </w:t>
            </w:r>
            <w:r w:rsidRPr="00167C0F">
              <w:rPr>
                <w:rFonts w:asciiTheme="majorHAnsi" w:hAnsiTheme="majorHAnsi" w:cstheme="majorBidi"/>
              </w:rPr>
              <w:t>politika</w:t>
            </w:r>
          </w:p>
          <w:p w14:paraId="32BA9D9C" w14:textId="005C6545" w:rsidR="00167C0F" w:rsidRDefault="009845C7" w:rsidP="00167C0F">
            <w:pPr>
              <w:spacing w:line="276" w:lineRule="auto"/>
              <w:jc w:val="both"/>
              <w:rPr>
                <w:rFonts w:asciiTheme="majorHAnsi" w:hAnsiTheme="majorHAnsi" w:cstheme="majorBidi"/>
              </w:rPr>
            </w:pPr>
            <w:r>
              <w:rPr>
                <w:rFonts w:asciiTheme="majorHAnsi" w:hAnsiTheme="majorHAnsi" w:cstheme="majorBidi"/>
              </w:rPr>
              <w:t xml:space="preserve">OC 4: </w:t>
            </w:r>
            <w:r w:rsidRPr="009845C7">
              <w:rPr>
                <w:rFonts w:asciiTheme="majorHAnsi" w:hAnsiTheme="majorHAnsi" w:cstheme="majorBidi"/>
              </w:rPr>
              <w:t>Podstaći učešće mladih u sprovođenju zelenih politika</w:t>
            </w:r>
          </w:p>
        </w:tc>
        <w:tc>
          <w:tcPr>
            <w:tcW w:w="4508" w:type="dxa"/>
          </w:tcPr>
          <w:p w14:paraId="143CF6CF" w14:textId="356500B4" w:rsidR="00167C0F" w:rsidRDefault="009845C7">
            <w:pPr>
              <w:spacing w:line="276" w:lineRule="auto"/>
              <w:jc w:val="both"/>
              <w:rPr>
                <w:rFonts w:asciiTheme="majorHAnsi" w:hAnsiTheme="majorHAnsi" w:cstheme="majorBidi"/>
              </w:rPr>
            </w:pPr>
            <w:r>
              <w:rPr>
                <w:rFonts w:asciiTheme="majorHAnsi" w:hAnsiTheme="majorHAnsi" w:cstheme="majorBidi"/>
              </w:rPr>
              <w:t xml:space="preserve">OC 2: Stvaranje uslova da mladi budu aktivni građani i </w:t>
            </w:r>
            <w:r w:rsidRPr="32D7B96E">
              <w:rPr>
                <w:rFonts w:asciiTheme="majorHAnsi" w:hAnsiTheme="majorHAnsi" w:cstheme="majorBidi"/>
              </w:rPr>
              <w:t xml:space="preserve">aktivne </w:t>
            </w:r>
            <w:r>
              <w:rPr>
                <w:rFonts w:asciiTheme="majorHAnsi" w:hAnsiTheme="majorHAnsi" w:cstheme="majorBidi"/>
              </w:rPr>
              <w:t>građanke, uključeni</w:t>
            </w:r>
            <w:r w:rsidRPr="32D7B96E">
              <w:rPr>
                <w:rFonts w:asciiTheme="majorHAnsi" w:hAnsiTheme="majorHAnsi" w:cstheme="majorBidi"/>
              </w:rPr>
              <w:t>/e</w:t>
            </w:r>
            <w:r>
              <w:rPr>
                <w:rFonts w:asciiTheme="majorHAnsi" w:hAnsiTheme="majorHAnsi" w:cstheme="majorBidi"/>
              </w:rPr>
              <w:t xml:space="preserve"> u kreiranje i sprovođenje javnih politika</w:t>
            </w:r>
          </w:p>
        </w:tc>
      </w:tr>
    </w:tbl>
    <w:p w14:paraId="17DC2233" w14:textId="77777777" w:rsidR="00167C0F" w:rsidRPr="00EC607A" w:rsidRDefault="00167C0F" w:rsidP="00E34FB0">
      <w:pPr>
        <w:jc w:val="both"/>
        <w:rPr>
          <w:rFonts w:asciiTheme="majorHAnsi" w:hAnsiTheme="majorHAnsi" w:cstheme="majorBidi"/>
        </w:rPr>
      </w:pPr>
    </w:p>
    <w:p w14:paraId="5C37B0ED" w14:textId="77777777" w:rsidR="00E34FB0" w:rsidRPr="000B604D" w:rsidRDefault="00E34FB0" w:rsidP="00872D23">
      <w:pPr>
        <w:pStyle w:val="ListParagraph"/>
        <w:numPr>
          <w:ilvl w:val="0"/>
          <w:numId w:val="15"/>
        </w:numPr>
        <w:suppressAutoHyphens w:val="0"/>
        <w:jc w:val="both"/>
        <w:rPr>
          <w:rFonts w:asciiTheme="majorHAnsi" w:hAnsiTheme="majorHAnsi" w:cstheme="majorHAnsi"/>
          <w:b/>
          <w:lang w:val="fr-FR"/>
        </w:rPr>
      </w:pPr>
      <w:r w:rsidRPr="32D7B96E">
        <w:rPr>
          <w:rFonts w:asciiTheme="majorHAnsi" w:hAnsiTheme="majorHAnsi" w:cstheme="majorBidi"/>
          <w:b/>
          <w:lang w:val="fr-FR"/>
        </w:rPr>
        <w:t xml:space="preserve">Strategija digitalne transformacije Crne Gore 2022–2026. </w:t>
      </w:r>
    </w:p>
    <w:p w14:paraId="2E47FEF6" w14:textId="77777777" w:rsidR="00626CB4" w:rsidRPr="00D54AE1" w:rsidRDefault="00E34FB0" w:rsidP="00E34FB0">
      <w:pPr>
        <w:jc w:val="both"/>
        <w:rPr>
          <w:rFonts w:asciiTheme="majorHAnsi" w:hAnsiTheme="majorHAnsi" w:cstheme="majorHAnsi"/>
          <w:lang w:val="fr-FR"/>
        </w:rPr>
      </w:pPr>
      <w:r w:rsidRPr="00D54AE1">
        <w:rPr>
          <w:rFonts w:asciiTheme="majorHAnsi" w:hAnsiTheme="majorHAnsi" w:cstheme="majorHAnsi"/>
          <w:lang w:val="fr-FR"/>
        </w:rPr>
        <w:t>Strateškim dokumentom teži se ojačati nivo zapošljivosti mladih ljudi, primarno kroz uspostavljanje sistema podrške za sticanje digitalnih znanja i vještina. S tim u vezi, značajno je ukazati na razvoj aktivnosti koje se odnose na sprovođenje one-stop-shop modela za zapošljivost mladih s akcentom na unapređenje digitalnih vještina, koji je usklađen s vizijom razvoja Strategije za mlade kroz digitalizaciju.</w:t>
      </w:r>
      <w:r w:rsidR="00461225" w:rsidRPr="00D54AE1">
        <w:rPr>
          <w:rFonts w:asciiTheme="majorHAnsi" w:hAnsiTheme="majorHAnsi" w:cstheme="majorHAnsi"/>
          <w:lang w:val="fr-FR"/>
        </w:rPr>
        <w:t xml:space="preserve"> </w:t>
      </w:r>
      <w:r w:rsidR="00626CB4" w:rsidRPr="00D54AE1">
        <w:rPr>
          <w:rFonts w:asciiTheme="majorHAnsi" w:hAnsiTheme="majorHAnsi" w:cstheme="majorHAnsi"/>
          <w:lang w:val="fr-FR"/>
        </w:rPr>
        <w:t>Pored razvoja digitalnih vještina, Strategija digitalne transformacije teži uvođenju i promociji sve većeg broja e-usluga, u cilju digitalizacije pristupa i korišćenja javnih usluga, među kojima su, prirodno, prepoznati i mladi ljudi. Pored toga, Strategijom se predviđa ulaganje u nove generacije mladih ljudi koji stiču formalno obrazovanje u oblasti IT-a. U tom smislu, Strategija za mlade targetira digitalizaciju kao jedno od dva horizontalna pitanja Strategije, odnosno prisustvo u svim strateškim i operativnim oblastima, i kroz svoje napore, naročito u neformalnom obrazovanju, će doprinijeti promociji vrijednosti i vizije Strategije digitalne transformacije Crne Gore.</w:t>
      </w:r>
    </w:p>
    <w:tbl>
      <w:tblPr>
        <w:tblStyle w:val="TableGrid"/>
        <w:tblW w:w="0" w:type="auto"/>
        <w:tblLook w:val="04A0" w:firstRow="1" w:lastRow="0" w:firstColumn="1" w:lastColumn="0" w:noHBand="0" w:noVBand="1"/>
      </w:tblPr>
      <w:tblGrid>
        <w:gridCol w:w="4508"/>
        <w:gridCol w:w="4508"/>
      </w:tblGrid>
      <w:tr w:rsidR="00076FBB" w14:paraId="70A3FC68" w14:textId="77777777">
        <w:tc>
          <w:tcPr>
            <w:tcW w:w="4508" w:type="dxa"/>
          </w:tcPr>
          <w:p w14:paraId="772CA878" w14:textId="3A730367" w:rsidR="00076FBB" w:rsidRDefault="00076FBB">
            <w:pPr>
              <w:spacing w:line="276" w:lineRule="auto"/>
              <w:jc w:val="center"/>
              <w:rPr>
                <w:rFonts w:asciiTheme="majorHAnsi" w:hAnsiTheme="majorHAnsi" w:cstheme="majorBidi"/>
              </w:rPr>
            </w:pPr>
            <w:r w:rsidRPr="5F7A8872">
              <w:rPr>
                <w:rFonts w:asciiTheme="majorHAnsi" w:hAnsiTheme="majorHAnsi" w:cstheme="majorBidi"/>
                <w:b/>
              </w:rPr>
              <w:t>Strategija digitalne transformacije Crne Gore 2022–2026</w:t>
            </w:r>
          </w:p>
        </w:tc>
        <w:tc>
          <w:tcPr>
            <w:tcW w:w="4508" w:type="dxa"/>
          </w:tcPr>
          <w:p w14:paraId="074802E7" w14:textId="77777777" w:rsidR="00076FBB" w:rsidRPr="00114170" w:rsidRDefault="00076FBB">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076FBB" w14:paraId="77F3089F" w14:textId="77777777">
        <w:tc>
          <w:tcPr>
            <w:tcW w:w="4508" w:type="dxa"/>
          </w:tcPr>
          <w:p w14:paraId="52F40639" w14:textId="77777777" w:rsidR="00076FBB" w:rsidRPr="00D54AE1" w:rsidRDefault="00076FBB" w:rsidP="00076FBB">
            <w:pPr>
              <w:jc w:val="both"/>
              <w:rPr>
                <w:rFonts w:asciiTheme="majorHAnsi" w:hAnsiTheme="majorHAnsi" w:cstheme="majorBidi"/>
                <w:lang w:val="fr-FR"/>
              </w:rPr>
            </w:pPr>
            <w:r w:rsidRPr="5F7A8872">
              <w:rPr>
                <w:rFonts w:asciiTheme="majorHAnsi" w:hAnsiTheme="majorHAnsi" w:cstheme="majorBidi"/>
              </w:rPr>
              <w:t xml:space="preserve">OC </w:t>
            </w:r>
            <w:proofErr w:type="gramStart"/>
            <w:r w:rsidRPr="5F7A8872">
              <w:rPr>
                <w:rFonts w:asciiTheme="majorHAnsi" w:hAnsiTheme="majorHAnsi" w:cstheme="majorBidi"/>
              </w:rPr>
              <w:t>1.4 :</w:t>
            </w:r>
            <w:proofErr w:type="gramEnd"/>
            <w:r w:rsidRPr="5F7A8872">
              <w:rPr>
                <w:rFonts w:asciiTheme="majorHAnsi" w:hAnsiTheme="majorHAnsi" w:cstheme="majorBidi"/>
              </w:rPr>
              <w:t xml:space="preserve"> Razvoj i unapređenje digitalnih znanja i vještina crnogorskog društva</w:t>
            </w:r>
          </w:p>
          <w:p w14:paraId="3EEE73C3" w14:textId="71BFF846" w:rsidR="00076FBB" w:rsidRDefault="00966C3C">
            <w:pPr>
              <w:spacing w:line="276" w:lineRule="auto"/>
              <w:jc w:val="both"/>
              <w:rPr>
                <w:rFonts w:asciiTheme="majorHAnsi" w:hAnsiTheme="majorHAnsi" w:cstheme="majorBidi"/>
              </w:rPr>
            </w:pPr>
            <w:r>
              <w:rPr>
                <w:rFonts w:asciiTheme="majorHAnsi" w:hAnsiTheme="majorHAnsi" w:cstheme="majorBidi"/>
              </w:rPr>
              <w:t>OC</w:t>
            </w:r>
            <w:r w:rsidRPr="00966C3C">
              <w:rPr>
                <w:rFonts w:asciiTheme="majorHAnsi" w:hAnsiTheme="majorHAnsi" w:cstheme="majorBidi"/>
              </w:rPr>
              <w:t xml:space="preserve"> </w:t>
            </w:r>
            <w:proofErr w:type="gramStart"/>
            <w:r w:rsidRPr="00966C3C">
              <w:rPr>
                <w:rFonts w:asciiTheme="majorHAnsi" w:hAnsiTheme="majorHAnsi" w:cstheme="majorBidi"/>
              </w:rPr>
              <w:t>2.1</w:t>
            </w:r>
            <w:r>
              <w:rPr>
                <w:rFonts w:asciiTheme="majorHAnsi" w:hAnsiTheme="majorHAnsi" w:cstheme="majorBidi"/>
              </w:rPr>
              <w:t>:_</w:t>
            </w:r>
            <w:proofErr w:type="gramEnd"/>
            <w:r w:rsidRPr="00966C3C">
              <w:rPr>
                <w:rFonts w:asciiTheme="majorHAnsi" w:hAnsiTheme="majorHAnsi" w:cstheme="majorBidi"/>
              </w:rPr>
              <w:t>Podizanje svijesti građana i privrede o važnosti digitalnog razvoja</w:t>
            </w:r>
          </w:p>
        </w:tc>
        <w:tc>
          <w:tcPr>
            <w:tcW w:w="4508" w:type="dxa"/>
          </w:tcPr>
          <w:p w14:paraId="5CDBD123" w14:textId="7ED3A6A9" w:rsidR="00076FBB" w:rsidRDefault="00B53F1A">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2921C504" w14:textId="77777777" w:rsidR="00076FBB" w:rsidRDefault="00076FBB" w:rsidP="00E34FB0">
      <w:pPr>
        <w:jc w:val="both"/>
        <w:rPr>
          <w:rFonts w:asciiTheme="majorHAnsi" w:hAnsiTheme="majorHAnsi" w:cstheme="majorBidi"/>
          <w:lang w:val="fr-FR"/>
        </w:rPr>
      </w:pPr>
    </w:p>
    <w:p w14:paraId="00088D0B" w14:textId="3C82D229" w:rsidR="00E34FB0" w:rsidRPr="00EC607A" w:rsidRDefault="00E34FB0" w:rsidP="00872D23">
      <w:pPr>
        <w:pStyle w:val="ListParagraph"/>
        <w:numPr>
          <w:ilvl w:val="0"/>
          <w:numId w:val="15"/>
        </w:numPr>
        <w:suppressAutoHyphens w:val="0"/>
        <w:jc w:val="both"/>
        <w:rPr>
          <w:rFonts w:asciiTheme="majorHAnsi" w:hAnsiTheme="majorHAnsi" w:cstheme="majorBidi"/>
          <w:b/>
        </w:rPr>
      </w:pPr>
      <w:r w:rsidRPr="32D7B96E">
        <w:rPr>
          <w:rFonts w:asciiTheme="majorHAnsi" w:hAnsiTheme="majorHAnsi" w:cstheme="majorBidi"/>
          <w:b/>
        </w:rPr>
        <w:t>Nacionalna strategija rodne ravnopravnosti u Crnoj Gori 2021-2025</w:t>
      </w:r>
      <w:r w:rsidR="00461225" w:rsidRPr="32D7B96E">
        <w:rPr>
          <w:rFonts w:asciiTheme="majorHAnsi" w:hAnsiTheme="majorHAnsi" w:cstheme="majorBidi"/>
          <w:b/>
        </w:rPr>
        <w:t>.</w:t>
      </w:r>
    </w:p>
    <w:p w14:paraId="631786B5" w14:textId="0E0CB7DF" w:rsidR="00E34FB0" w:rsidRPr="001040FC" w:rsidRDefault="00E34FB0" w:rsidP="00E34FB0">
      <w:pPr>
        <w:jc w:val="both"/>
        <w:rPr>
          <w:rFonts w:asciiTheme="majorHAnsi" w:hAnsiTheme="majorHAnsi" w:cstheme="majorHAnsi"/>
        </w:rPr>
      </w:pPr>
      <w:r w:rsidRPr="00EC607A">
        <w:rPr>
          <w:rFonts w:asciiTheme="majorHAnsi" w:hAnsiTheme="majorHAnsi" w:cstheme="majorHAnsi"/>
        </w:rPr>
        <w:t xml:space="preserve">Strategijom se konstatuje da je stepen rodne ravnopravnosti još uvijek na nezadovoljavajućem nivou, te da i pored postojanja zakonskih normi, institucije sistema još uvijek nisu u stanju da pruže efikasnu i efektivnu zaštitu od </w:t>
      </w:r>
      <w:r w:rsidRPr="001040FC">
        <w:rPr>
          <w:rFonts w:asciiTheme="majorHAnsi" w:hAnsiTheme="majorHAnsi" w:cstheme="majorHAnsi"/>
        </w:rPr>
        <w:t xml:space="preserve">diskriminacije ženama i osobama drugačijih polnih i rodnih identiteta, a naročito onima, koji pripadaju osjetljivim društvenim grupama. U okviru operativnog cilja 2 - Unaprijediti oblasti </w:t>
      </w:r>
      <w:r w:rsidRPr="001040FC">
        <w:rPr>
          <w:rFonts w:asciiTheme="majorHAnsi" w:hAnsiTheme="majorHAnsi" w:cstheme="majorHAnsi"/>
        </w:rPr>
        <w:lastRenderedPageBreak/>
        <w:t xml:space="preserve">obrazovanja, kulture i medija kako bi se smanjio nivo stereotipa i predrasuda prema ženama i osobama drugačijih polnih i rodnih identiteta, mladi su prepoznati kao ciljna grupa sa kojom je potrebno raditi na realizaciji politika rodne ravnopravnosti. Takođe, ovom strategijom utvrđuje se da akcioni planovi za mlade gotovo nikad ne razmatraju interese i poziciju mladih žena iz posebno marginalizovanih grupa žena, kao i onih koje su izložene višestrukoj (intersekcionoj) diskriminaciji - žene sa invaliditetom, one koje žive u ruralnim sredinama, nezaposlene, pripadnice etničkih manjinskih zajednica, seksualne manjine. </w:t>
      </w:r>
    </w:p>
    <w:p w14:paraId="3314C122" w14:textId="687C0C7C" w:rsidR="00461225" w:rsidRPr="00EC607A" w:rsidRDefault="00626CB4" w:rsidP="00E34FB0">
      <w:pPr>
        <w:jc w:val="both"/>
        <w:rPr>
          <w:rFonts w:asciiTheme="majorHAnsi" w:hAnsiTheme="majorHAnsi" w:cstheme="majorBidi"/>
        </w:rPr>
      </w:pPr>
      <w:r w:rsidRPr="32D7B96E">
        <w:rPr>
          <w:rFonts w:asciiTheme="majorHAnsi" w:hAnsiTheme="majorHAnsi" w:cstheme="majorBidi"/>
        </w:rPr>
        <w:t>Uzimajući u obzir prethodno navedeno, Strategija za mlade prepoznaje rodnu ravnopravnost kao jedan od dva horizontalna prioriteta Strategije, što znači da je pitanje rodne ravnopravnosti prepoznato kao sveprisutno pitanje kroz sve strateške oblasti. U tom smislu, ova Strategija će posebno obratiti pažnju na uključivanje mjera i aktivnosti usmjerenih ka rodnoj ravnopravnosti, i uložiti dodatne kapacitete u promovisanje rodne ravnop</w:t>
      </w:r>
      <w:r w:rsidR="00B04787" w:rsidRPr="32D7B96E">
        <w:rPr>
          <w:rFonts w:asciiTheme="majorHAnsi" w:hAnsiTheme="majorHAnsi" w:cstheme="majorBidi"/>
        </w:rPr>
        <w:t>ravnosti u omladinskom sektoru.</w:t>
      </w:r>
      <w:r w:rsidR="00484A9C">
        <w:rPr>
          <w:rFonts w:asciiTheme="majorHAnsi" w:hAnsiTheme="majorHAnsi" w:cstheme="majorBidi"/>
        </w:rPr>
        <w:t xml:space="preserve"> </w:t>
      </w:r>
    </w:p>
    <w:tbl>
      <w:tblPr>
        <w:tblStyle w:val="TableGrid"/>
        <w:tblW w:w="0" w:type="auto"/>
        <w:tblLook w:val="04A0" w:firstRow="1" w:lastRow="0" w:firstColumn="1" w:lastColumn="0" w:noHBand="0" w:noVBand="1"/>
      </w:tblPr>
      <w:tblGrid>
        <w:gridCol w:w="4508"/>
        <w:gridCol w:w="4508"/>
      </w:tblGrid>
      <w:tr w:rsidR="003D6E86" w14:paraId="301D6FD9" w14:textId="77777777">
        <w:tc>
          <w:tcPr>
            <w:tcW w:w="4508" w:type="dxa"/>
          </w:tcPr>
          <w:p w14:paraId="626C4BB9" w14:textId="2167B2B3" w:rsidR="003D6E86" w:rsidRDefault="006014A8">
            <w:pPr>
              <w:spacing w:line="276" w:lineRule="auto"/>
              <w:jc w:val="center"/>
              <w:rPr>
                <w:rFonts w:asciiTheme="majorHAnsi" w:hAnsiTheme="majorHAnsi" w:cstheme="majorBidi"/>
              </w:rPr>
            </w:pPr>
            <w:r w:rsidRPr="5F7A8872">
              <w:rPr>
                <w:rFonts w:asciiTheme="majorHAnsi" w:hAnsiTheme="majorHAnsi" w:cstheme="majorBidi"/>
                <w:b/>
              </w:rPr>
              <w:t>Nacionalna strategija rodne ravnopravnosti u Crnoj Gori 2021 -2025</w:t>
            </w:r>
          </w:p>
        </w:tc>
        <w:tc>
          <w:tcPr>
            <w:tcW w:w="4508" w:type="dxa"/>
          </w:tcPr>
          <w:p w14:paraId="6FA1E00E" w14:textId="77777777" w:rsidR="003D6E86" w:rsidRPr="00114170" w:rsidRDefault="003D6E86">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3D6E86" w14:paraId="429369D2" w14:textId="77777777">
        <w:tc>
          <w:tcPr>
            <w:tcW w:w="4508" w:type="dxa"/>
          </w:tcPr>
          <w:p w14:paraId="09152BA0" w14:textId="7888D309" w:rsidR="003D6E86" w:rsidRDefault="00C12ECB">
            <w:pPr>
              <w:spacing w:line="276" w:lineRule="auto"/>
              <w:jc w:val="both"/>
              <w:rPr>
                <w:rFonts w:asciiTheme="majorHAnsi" w:hAnsiTheme="majorHAnsi" w:cstheme="majorBidi"/>
              </w:rPr>
            </w:pPr>
            <w:r w:rsidRPr="5F7A8872">
              <w:rPr>
                <w:rFonts w:asciiTheme="majorHAnsi" w:hAnsiTheme="majorHAnsi" w:cstheme="majorBidi"/>
              </w:rPr>
              <w:t>OC 2: Unaprijediti politike u oblasti obrazovanja, kulture i medija kako bi se smanjio nivo stereotipa i predrasuda prema ženama i osobama drugačijih polnih i rodnih identiteta</w:t>
            </w:r>
          </w:p>
        </w:tc>
        <w:tc>
          <w:tcPr>
            <w:tcW w:w="4508" w:type="dxa"/>
          </w:tcPr>
          <w:p w14:paraId="1853A813" w14:textId="3971CB04" w:rsidR="006014A8" w:rsidRDefault="006014A8">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4FCB8C1C" w14:textId="1B8A00F6" w:rsidR="006014A8" w:rsidRDefault="006014A8">
            <w:pPr>
              <w:spacing w:line="276" w:lineRule="auto"/>
              <w:jc w:val="both"/>
              <w:rPr>
                <w:rFonts w:asciiTheme="majorHAnsi" w:hAnsiTheme="majorHAnsi" w:cstheme="majorBidi"/>
              </w:rPr>
            </w:pPr>
            <w:r>
              <w:rPr>
                <w:rFonts w:asciiTheme="majorHAnsi" w:hAnsiTheme="majorHAnsi" w:cstheme="majorBidi"/>
              </w:rPr>
              <w:t xml:space="preserve">OC 2: Stvaranje uslova da mladi budu aktivni građani i </w:t>
            </w:r>
            <w:r w:rsidRPr="32D7B96E">
              <w:rPr>
                <w:rFonts w:asciiTheme="majorHAnsi" w:hAnsiTheme="majorHAnsi" w:cstheme="majorBidi"/>
              </w:rPr>
              <w:t xml:space="preserve">aktivne </w:t>
            </w:r>
            <w:r>
              <w:rPr>
                <w:rFonts w:asciiTheme="majorHAnsi" w:hAnsiTheme="majorHAnsi" w:cstheme="majorBidi"/>
              </w:rPr>
              <w:t>građanke, uključeni</w:t>
            </w:r>
            <w:r w:rsidRPr="32D7B96E">
              <w:rPr>
                <w:rFonts w:asciiTheme="majorHAnsi" w:hAnsiTheme="majorHAnsi" w:cstheme="majorBidi"/>
              </w:rPr>
              <w:t>/e</w:t>
            </w:r>
            <w:r>
              <w:rPr>
                <w:rFonts w:asciiTheme="majorHAnsi" w:hAnsiTheme="majorHAnsi" w:cstheme="majorBidi"/>
              </w:rPr>
              <w:t xml:space="preserve"> u kreiranje i sprovođenje javnih politika</w:t>
            </w:r>
          </w:p>
          <w:p w14:paraId="3A1DEEB2" w14:textId="77777777" w:rsidR="003D6E86" w:rsidRDefault="003D6E86">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p w14:paraId="0C375A64" w14:textId="6C094160" w:rsidR="003D6E86" w:rsidRDefault="003D6E86">
            <w:pPr>
              <w:spacing w:line="276" w:lineRule="auto"/>
              <w:jc w:val="both"/>
              <w:rPr>
                <w:rFonts w:asciiTheme="majorHAnsi" w:hAnsiTheme="majorHAnsi" w:cstheme="majorBidi"/>
              </w:rPr>
            </w:pPr>
          </w:p>
        </w:tc>
      </w:tr>
    </w:tbl>
    <w:p w14:paraId="6B81FED4" w14:textId="77777777" w:rsidR="003D6E86" w:rsidRPr="00EC607A" w:rsidRDefault="003D6E86" w:rsidP="00E34FB0">
      <w:pPr>
        <w:jc w:val="both"/>
        <w:rPr>
          <w:rFonts w:asciiTheme="majorHAnsi" w:hAnsiTheme="majorHAnsi" w:cstheme="majorBidi"/>
        </w:rPr>
      </w:pPr>
    </w:p>
    <w:p w14:paraId="1897B1F0" w14:textId="77777777" w:rsidR="00E34FB0" w:rsidRPr="00EC607A" w:rsidRDefault="00E34FB0" w:rsidP="00872D23">
      <w:pPr>
        <w:pStyle w:val="ListParagraph"/>
        <w:numPr>
          <w:ilvl w:val="0"/>
          <w:numId w:val="15"/>
        </w:numPr>
        <w:suppressAutoHyphens w:val="0"/>
        <w:jc w:val="both"/>
        <w:rPr>
          <w:rFonts w:asciiTheme="majorHAnsi" w:hAnsiTheme="majorHAnsi" w:cstheme="majorBidi"/>
          <w:b/>
        </w:rPr>
      </w:pPr>
      <w:r w:rsidRPr="32D7B96E">
        <w:rPr>
          <w:rFonts w:asciiTheme="majorHAnsi" w:hAnsiTheme="majorHAnsi" w:cstheme="majorBidi"/>
          <w:b/>
        </w:rPr>
        <w:t>Nacionalni plan razvoja kulture 2023-2027.</w:t>
      </w:r>
    </w:p>
    <w:p w14:paraId="36869E78" w14:textId="2AAFC8F5" w:rsidR="00626CB4" w:rsidRDefault="00E34FB0" w:rsidP="00E34FB0">
      <w:pPr>
        <w:jc w:val="both"/>
        <w:rPr>
          <w:rFonts w:asciiTheme="majorHAnsi" w:hAnsiTheme="majorHAnsi" w:cstheme="majorBidi"/>
        </w:rPr>
      </w:pPr>
      <w:r w:rsidRPr="44A6C3D1">
        <w:rPr>
          <w:rFonts w:asciiTheme="majorHAnsi" w:hAnsiTheme="majorHAnsi" w:cstheme="majorBidi"/>
        </w:rPr>
        <w:t>Programom su planirane mjere i aktivnosti usmjerene na podsticanje razvoja kulturno-umjetničkog stvaralaštva mladih (mjera 1.4.1) u okviru kojih će biti pokrenuta programska linija u oblasti kulturno-umjetničkog stvaralaštva koja bi bila namijenjena djeci i mladima, sa fokusom na osnovce</w:t>
      </w:r>
      <w:r w:rsidR="770C34EE" w:rsidRPr="44A6C3D1">
        <w:rPr>
          <w:rFonts w:asciiTheme="majorHAnsi" w:hAnsiTheme="majorHAnsi" w:cstheme="majorBidi"/>
        </w:rPr>
        <w:t>/ke</w:t>
      </w:r>
      <w:r w:rsidRPr="44A6C3D1">
        <w:rPr>
          <w:rFonts w:asciiTheme="majorHAnsi" w:hAnsiTheme="majorHAnsi" w:cstheme="majorBidi"/>
        </w:rPr>
        <w:t xml:space="preserve"> i srednjo</w:t>
      </w:r>
      <w:r w:rsidRPr="32D7B96E">
        <w:rPr>
          <w:rFonts w:asciiTheme="majorHAnsi" w:hAnsiTheme="majorHAnsi" w:cstheme="majorBidi"/>
        </w:rPr>
        <w:t>školce</w:t>
      </w:r>
      <w:r w:rsidR="032DE2F6" w:rsidRPr="32D7B96E">
        <w:rPr>
          <w:rFonts w:asciiTheme="majorHAnsi" w:hAnsiTheme="majorHAnsi" w:cstheme="majorBidi"/>
        </w:rPr>
        <w:t>/ke</w:t>
      </w:r>
      <w:r w:rsidRPr="32D7B96E">
        <w:rPr>
          <w:rFonts w:asciiTheme="majorHAnsi" w:hAnsiTheme="majorHAnsi" w:cstheme="majorBidi"/>
        </w:rPr>
        <w:t>.</w:t>
      </w:r>
      <w:r w:rsidRPr="44A6C3D1">
        <w:rPr>
          <w:rFonts w:asciiTheme="majorHAnsi" w:hAnsiTheme="majorHAnsi" w:cstheme="majorBidi"/>
        </w:rPr>
        <w:t xml:space="preserve"> U okviru mjere 1.4.2: Podsticanje razvoja kreativnih industrija planirane su savremene edukativne prakse usmjerene ka djeci i mladima sa novim pristupom u promovisanju kulture, razvoju publike i opšteg znanja djece i mladih.</w:t>
      </w:r>
      <w:r w:rsidR="00461225" w:rsidRPr="44A6C3D1">
        <w:rPr>
          <w:rFonts w:asciiTheme="majorHAnsi" w:hAnsiTheme="majorHAnsi" w:cstheme="majorBidi"/>
        </w:rPr>
        <w:t xml:space="preserve"> </w:t>
      </w:r>
      <w:r w:rsidRPr="44A6C3D1">
        <w:rPr>
          <w:rFonts w:asciiTheme="majorHAnsi" w:hAnsiTheme="majorHAnsi" w:cstheme="majorBidi"/>
        </w:rPr>
        <w:t>Kroz mjeru 2.1.2: Razvoj publike u kulturi Crne Gore planirane su aktivnosti u okviru kojih će se raditi na uspostavljanju veza između ustanova kulture i obrazovanja, ali i formiranje posebnog kanala komunikacije sa mladima - digitalni portal, You Tube kanal ili neki drugi</w:t>
      </w:r>
      <w:r w:rsidRPr="44A6C3D1">
        <w:rPr>
          <w:rFonts w:asciiTheme="majorHAnsi" w:hAnsiTheme="majorHAnsi" w:cstheme="majorBidi"/>
          <w:b/>
          <w:bCs/>
        </w:rPr>
        <w:t xml:space="preserve"> </w:t>
      </w:r>
      <w:r w:rsidRPr="44A6C3D1">
        <w:rPr>
          <w:rFonts w:asciiTheme="majorHAnsi" w:hAnsiTheme="majorHAnsi" w:cstheme="majorBidi"/>
        </w:rPr>
        <w:t>format.</w:t>
      </w:r>
      <w:r w:rsidR="00D57440" w:rsidRPr="44A6C3D1">
        <w:rPr>
          <w:rFonts w:asciiTheme="majorHAnsi" w:hAnsiTheme="majorHAnsi" w:cstheme="majorBidi"/>
        </w:rPr>
        <w:t xml:space="preserve"> Pored njih, mjera Podrške mladim kreatorima kulture i medijskih sadržaja obuhvata i podmjere obezbjeđivanja prostora za sprovođenje kulturnih sadržaja mladih u svim opštinama od strane lokalnih samouprava (npr. omladinski klubovi/ce</w:t>
      </w:r>
      <w:r w:rsidR="00806646" w:rsidRPr="44A6C3D1">
        <w:rPr>
          <w:rFonts w:asciiTheme="majorHAnsi" w:hAnsiTheme="majorHAnsi" w:cstheme="majorBidi"/>
        </w:rPr>
        <w:t>ntri, centri za kulturu</w:t>
      </w:r>
      <w:r w:rsidR="053B5DB6" w:rsidRPr="32D7B96E">
        <w:rPr>
          <w:rFonts w:asciiTheme="majorHAnsi" w:hAnsiTheme="majorHAnsi" w:cstheme="majorBidi"/>
        </w:rPr>
        <w:t>,</w:t>
      </w:r>
      <w:r w:rsidR="00806646" w:rsidRPr="44A6C3D1">
        <w:rPr>
          <w:rFonts w:asciiTheme="majorHAnsi" w:hAnsiTheme="majorHAnsi" w:cstheme="majorBidi"/>
        </w:rPr>
        <w:t xml:space="preserve"> itd.) </w:t>
      </w:r>
      <w:r w:rsidR="009F1423">
        <w:rPr>
          <w:rFonts w:asciiTheme="majorHAnsi" w:hAnsiTheme="majorHAnsi" w:cstheme="majorBidi"/>
        </w:rPr>
        <w:t xml:space="preserve">Dodatno, Strategija kroz mjeru 2.4.2 predviđa i aktivnosti </w:t>
      </w:r>
      <w:r w:rsidR="00E968E7">
        <w:rPr>
          <w:rFonts w:asciiTheme="majorHAnsi" w:hAnsiTheme="majorHAnsi" w:cstheme="majorBidi"/>
        </w:rPr>
        <w:t xml:space="preserve">za razvoj publike. </w:t>
      </w:r>
      <w:r w:rsidR="00626CB4" w:rsidRPr="44A6C3D1">
        <w:rPr>
          <w:rFonts w:asciiTheme="majorHAnsi" w:hAnsiTheme="majorHAnsi" w:cstheme="majorBidi"/>
        </w:rPr>
        <w:t>Strategija za mlade će doprinijeti ostvarivanju prioriteta iz Nacionalnog plana razvoja kulture i doprinijeti njihovom promovisanju na način što će osnažiti i podržati mlade da sprovode kulturne aktivnosti u omladinskim servisima i omladinskom sektoru generalno.</w:t>
      </w:r>
    </w:p>
    <w:p w14:paraId="34BD1BB2" w14:textId="55DC5A73" w:rsidR="00AD21CE" w:rsidRDefault="00AD21CE" w:rsidP="00E34FB0">
      <w:pPr>
        <w:jc w:val="both"/>
        <w:rPr>
          <w:rFonts w:asciiTheme="majorHAnsi" w:hAnsiTheme="majorHAnsi" w:cstheme="majorBidi"/>
        </w:rPr>
      </w:pPr>
    </w:p>
    <w:p w14:paraId="0186BF01" w14:textId="77777777" w:rsidR="00AD21CE" w:rsidRPr="00EC607A" w:rsidRDefault="00AD21CE" w:rsidP="00E34FB0">
      <w:pPr>
        <w:jc w:val="both"/>
        <w:rPr>
          <w:rFonts w:asciiTheme="majorHAnsi" w:hAnsiTheme="majorHAnsi" w:cstheme="majorBidi"/>
        </w:rPr>
      </w:pPr>
    </w:p>
    <w:tbl>
      <w:tblPr>
        <w:tblStyle w:val="TableGrid"/>
        <w:tblW w:w="0" w:type="auto"/>
        <w:tblLook w:val="04A0" w:firstRow="1" w:lastRow="0" w:firstColumn="1" w:lastColumn="0" w:noHBand="0" w:noVBand="1"/>
      </w:tblPr>
      <w:tblGrid>
        <w:gridCol w:w="4508"/>
        <w:gridCol w:w="4508"/>
      </w:tblGrid>
      <w:tr w:rsidR="006014A8" w14:paraId="031A16D7" w14:textId="77777777">
        <w:tc>
          <w:tcPr>
            <w:tcW w:w="4508" w:type="dxa"/>
          </w:tcPr>
          <w:p w14:paraId="2DDD8797" w14:textId="0D98B8B4" w:rsidR="006014A8" w:rsidRDefault="000A3D55">
            <w:pPr>
              <w:spacing w:line="276" w:lineRule="auto"/>
              <w:jc w:val="center"/>
              <w:rPr>
                <w:rFonts w:asciiTheme="majorHAnsi" w:hAnsiTheme="majorHAnsi" w:cstheme="majorBidi"/>
              </w:rPr>
            </w:pPr>
            <w:r w:rsidRPr="32D7B96E">
              <w:rPr>
                <w:rFonts w:asciiTheme="majorHAnsi" w:hAnsiTheme="majorHAnsi" w:cstheme="majorBidi"/>
                <w:b/>
              </w:rPr>
              <w:lastRenderedPageBreak/>
              <w:t xml:space="preserve">Nacionalni plan razvoja kulture </w:t>
            </w:r>
            <w:r w:rsidR="006014A8" w:rsidRPr="5F7A8872">
              <w:rPr>
                <w:rFonts w:asciiTheme="majorHAnsi" w:hAnsiTheme="majorHAnsi" w:cstheme="majorBidi"/>
                <w:b/>
              </w:rPr>
              <w:t>202</w:t>
            </w:r>
            <w:r w:rsidRPr="5F7A8872">
              <w:rPr>
                <w:rFonts w:asciiTheme="majorHAnsi" w:hAnsiTheme="majorHAnsi" w:cstheme="majorBidi"/>
                <w:b/>
              </w:rPr>
              <w:t>3</w:t>
            </w:r>
            <w:r w:rsidR="006014A8" w:rsidRPr="5F7A8872">
              <w:rPr>
                <w:rFonts w:asciiTheme="majorHAnsi" w:hAnsiTheme="majorHAnsi" w:cstheme="majorBidi"/>
                <w:b/>
              </w:rPr>
              <w:t xml:space="preserve"> -202</w:t>
            </w:r>
            <w:r w:rsidRPr="5F7A8872">
              <w:rPr>
                <w:rFonts w:asciiTheme="majorHAnsi" w:hAnsiTheme="majorHAnsi" w:cstheme="majorBidi"/>
                <w:b/>
              </w:rPr>
              <w:t>7</w:t>
            </w:r>
          </w:p>
        </w:tc>
        <w:tc>
          <w:tcPr>
            <w:tcW w:w="4508" w:type="dxa"/>
          </w:tcPr>
          <w:p w14:paraId="26A7815A" w14:textId="77777777" w:rsidR="006014A8" w:rsidRPr="00114170" w:rsidRDefault="006014A8">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6014A8" w14:paraId="38072A1B" w14:textId="77777777">
        <w:tc>
          <w:tcPr>
            <w:tcW w:w="4508" w:type="dxa"/>
          </w:tcPr>
          <w:p w14:paraId="3438B537" w14:textId="2B44C950" w:rsidR="006014A8" w:rsidRDefault="00D45534">
            <w:pPr>
              <w:spacing w:line="276" w:lineRule="auto"/>
              <w:jc w:val="both"/>
              <w:rPr>
                <w:rFonts w:asciiTheme="majorHAnsi" w:hAnsiTheme="majorHAnsi" w:cstheme="majorBidi"/>
                <w:lang w:val="fr-FR"/>
              </w:rPr>
            </w:pPr>
            <w:r w:rsidRPr="5F7A8872">
              <w:rPr>
                <w:rFonts w:asciiTheme="majorHAnsi" w:hAnsiTheme="majorHAnsi" w:cstheme="majorBidi"/>
              </w:rPr>
              <w:t>O</w:t>
            </w:r>
            <w:r w:rsidR="000C6D60" w:rsidRPr="5F7A8872">
              <w:rPr>
                <w:rFonts w:asciiTheme="majorHAnsi" w:hAnsiTheme="majorHAnsi" w:cstheme="majorBidi"/>
              </w:rPr>
              <w:t>C</w:t>
            </w:r>
            <w:r w:rsidRPr="5F7A8872">
              <w:rPr>
                <w:rFonts w:asciiTheme="majorHAnsi" w:hAnsiTheme="majorHAnsi" w:cstheme="majorBidi"/>
              </w:rPr>
              <w:t xml:space="preserve"> </w:t>
            </w:r>
            <w:proofErr w:type="gramStart"/>
            <w:r w:rsidRPr="5F7A8872">
              <w:rPr>
                <w:rFonts w:asciiTheme="majorHAnsi" w:hAnsiTheme="majorHAnsi" w:cstheme="majorBidi"/>
              </w:rPr>
              <w:t>1.4</w:t>
            </w:r>
            <w:r w:rsidR="005968EA" w:rsidRPr="5F7A8872">
              <w:rPr>
                <w:rFonts w:asciiTheme="majorHAnsi" w:hAnsiTheme="majorHAnsi" w:cstheme="majorBidi"/>
              </w:rPr>
              <w:t> </w:t>
            </w:r>
            <w:r w:rsidRPr="5F7A8872">
              <w:rPr>
                <w:rFonts w:asciiTheme="majorHAnsi" w:hAnsiTheme="majorHAnsi" w:cstheme="majorBidi"/>
              </w:rPr>
              <w:t>:</w:t>
            </w:r>
            <w:proofErr w:type="gramEnd"/>
            <w:r w:rsidRPr="5F7A8872">
              <w:rPr>
                <w:rFonts w:asciiTheme="majorHAnsi" w:hAnsiTheme="majorHAnsi" w:cstheme="majorBidi"/>
              </w:rPr>
              <w:t xml:space="preserve"> Unaprijediti sistem i ulaganja u savremenu produkciju</w:t>
            </w:r>
          </w:p>
          <w:p w14:paraId="6E0CC424" w14:textId="318F0C82" w:rsidR="005968EA" w:rsidRDefault="005968EA">
            <w:pPr>
              <w:spacing w:line="276" w:lineRule="auto"/>
              <w:jc w:val="both"/>
              <w:rPr>
                <w:rFonts w:asciiTheme="majorHAnsi" w:hAnsiTheme="majorHAnsi" w:cstheme="majorBidi"/>
              </w:rPr>
            </w:pPr>
            <w:r w:rsidRPr="005968EA">
              <w:rPr>
                <w:rFonts w:asciiTheme="majorHAnsi" w:hAnsiTheme="majorHAnsi" w:cstheme="majorBidi"/>
              </w:rPr>
              <w:t>O</w:t>
            </w:r>
            <w:r w:rsidR="000C6D60">
              <w:rPr>
                <w:rFonts w:asciiTheme="majorHAnsi" w:hAnsiTheme="majorHAnsi" w:cstheme="majorBidi"/>
              </w:rPr>
              <w:t>C</w:t>
            </w:r>
            <w:r w:rsidRPr="005968EA">
              <w:rPr>
                <w:rFonts w:asciiTheme="majorHAnsi" w:hAnsiTheme="majorHAnsi" w:cstheme="majorBidi"/>
              </w:rPr>
              <w:t xml:space="preserve"> 2.2: Pospješti saradnju sa drugim resorima</w:t>
            </w:r>
          </w:p>
          <w:p w14:paraId="1AEAF1FA" w14:textId="2A6392C5" w:rsidR="006014A8" w:rsidRDefault="000C6D60">
            <w:pPr>
              <w:spacing w:line="276" w:lineRule="auto"/>
              <w:jc w:val="both"/>
              <w:rPr>
                <w:rFonts w:asciiTheme="majorHAnsi" w:hAnsiTheme="majorHAnsi" w:cstheme="majorBidi"/>
              </w:rPr>
            </w:pPr>
            <w:r>
              <w:rPr>
                <w:rFonts w:asciiTheme="majorHAnsi" w:hAnsiTheme="majorHAnsi" w:cstheme="majorBidi"/>
              </w:rPr>
              <w:t>OC</w:t>
            </w:r>
            <w:r w:rsidRPr="000C6D60">
              <w:rPr>
                <w:rFonts w:asciiTheme="majorHAnsi" w:hAnsiTheme="majorHAnsi" w:cstheme="majorBidi"/>
              </w:rPr>
              <w:t xml:space="preserve"> 2.4: Razvijati kulturne potrebe i navike građana i građanki i stimulisati razvoj</w:t>
            </w:r>
            <w:r>
              <w:rPr>
                <w:rFonts w:asciiTheme="majorHAnsi" w:hAnsiTheme="majorHAnsi" w:cstheme="majorBidi"/>
              </w:rPr>
              <w:t xml:space="preserve"> </w:t>
            </w:r>
            <w:r w:rsidRPr="000C6D60">
              <w:rPr>
                <w:rFonts w:asciiTheme="majorHAnsi" w:hAnsiTheme="majorHAnsi" w:cstheme="majorBidi"/>
              </w:rPr>
              <w:t>publike</w:t>
            </w:r>
          </w:p>
        </w:tc>
        <w:tc>
          <w:tcPr>
            <w:tcW w:w="4508" w:type="dxa"/>
          </w:tcPr>
          <w:p w14:paraId="4251BC52" w14:textId="77777777" w:rsidR="006014A8" w:rsidRDefault="006014A8">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59E4C284" w14:textId="77777777" w:rsidR="006014A8" w:rsidRDefault="006014A8">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24B4643C" w14:textId="77777777" w:rsidR="006014A8" w:rsidRPr="00EC607A" w:rsidRDefault="006014A8" w:rsidP="44A6C3D1">
      <w:pPr>
        <w:jc w:val="both"/>
        <w:rPr>
          <w:rFonts w:asciiTheme="majorHAnsi" w:hAnsiTheme="majorHAnsi" w:cstheme="majorBidi"/>
        </w:rPr>
      </w:pPr>
    </w:p>
    <w:p w14:paraId="174B27BA" w14:textId="7D4F57E2" w:rsidR="00872D23" w:rsidRPr="00EC607A" w:rsidRDefault="00872D23" w:rsidP="00872D23">
      <w:pPr>
        <w:pStyle w:val="ListParagraph"/>
        <w:numPr>
          <w:ilvl w:val="0"/>
          <w:numId w:val="15"/>
        </w:numPr>
        <w:jc w:val="both"/>
        <w:rPr>
          <w:rFonts w:asciiTheme="majorHAnsi" w:hAnsiTheme="majorHAnsi" w:cstheme="majorBidi"/>
          <w:b/>
        </w:rPr>
      </w:pPr>
      <w:r w:rsidRPr="32D7B96E">
        <w:rPr>
          <w:rFonts w:asciiTheme="majorHAnsi" w:hAnsiTheme="majorHAnsi" w:cstheme="majorBidi"/>
          <w:b/>
        </w:rPr>
        <w:t>Strategija razvoja ženskog preduzetništva</w:t>
      </w:r>
    </w:p>
    <w:p w14:paraId="601AF84A" w14:textId="16AE0D3E" w:rsidR="00872D23" w:rsidRPr="00EC607A" w:rsidRDefault="00872D23" w:rsidP="00872D23">
      <w:pPr>
        <w:jc w:val="both"/>
        <w:rPr>
          <w:rFonts w:asciiTheme="majorHAnsi" w:hAnsiTheme="majorHAnsi" w:cstheme="majorBidi"/>
        </w:rPr>
      </w:pPr>
      <w:r w:rsidRPr="32D7B96E">
        <w:rPr>
          <w:rFonts w:asciiTheme="majorHAnsi" w:hAnsiTheme="majorHAnsi" w:cstheme="majorBidi"/>
        </w:rPr>
        <w:t xml:space="preserve">Cilj Strategije za razvoj ženskog preduzetništva je razvijanje ljudskih i institucionalnih kapaciteta u oblasti ženskog preduzetništva, sa posebnim naglaskom na podizanje specifičnih znanja i vještina potencijalnih i postojećih žena preduzetnica. Vizija Strategije je uspostavljanje podsticajnog poslovnog ambijenta i pružanje sistemske programske i institucionalne podrške za razvoj, održivost i konkurentnost preduzetništva žena u Crnoj Gori, čime će se stvoriti novi poslovni izazovi i otvoriti nova radna mjesta, što će doprinijeti ekonomskom prosperitetu zemlje. Strategija se sprovodi kroz tri strateška cilja, a Strategija za mlade </w:t>
      </w:r>
      <w:r w:rsidR="008C08AD" w:rsidRPr="32D7B96E">
        <w:rPr>
          <w:rFonts w:asciiTheme="majorHAnsi" w:hAnsiTheme="majorHAnsi" w:cstheme="majorBidi"/>
        </w:rPr>
        <w:t>prepoznaje važnost onsaživanja</w:t>
      </w:r>
      <w:r w:rsidRPr="32D7B96E">
        <w:rPr>
          <w:rFonts w:asciiTheme="majorHAnsi" w:hAnsiTheme="majorHAnsi" w:cstheme="majorBidi"/>
        </w:rPr>
        <w:t xml:space="preserve"> </w:t>
      </w:r>
      <w:r w:rsidR="008C08AD" w:rsidRPr="32D7B96E">
        <w:rPr>
          <w:rFonts w:asciiTheme="majorHAnsi" w:hAnsiTheme="majorHAnsi" w:cstheme="majorBidi"/>
        </w:rPr>
        <w:t>mladih žena</w:t>
      </w:r>
      <w:r w:rsidRPr="32D7B96E">
        <w:rPr>
          <w:rFonts w:asciiTheme="majorHAnsi" w:hAnsiTheme="majorHAnsi" w:cstheme="majorBidi"/>
        </w:rPr>
        <w:t xml:space="preserve"> kroz različite programe izgradnje mekih i teh</w:t>
      </w:r>
      <w:r w:rsidR="008C08AD" w:rsidRPr="32D7B96E">
        <w:rPr>
          <w:rFonts w:asciiTheme="majorHAnsi" w:hAnsiTheme="majorHAnsi" w:cstheme="majorBidi"/>
        </w:rPr>
        <w:t>ničkih vještina, te osnaživanja i povezivanja</w:t>
      </w:r>
      <w:r w:rsidRPr="32D7B96E">
        <w:rPr>
          <w:rFonts w:asciiTheme="majorHAnsi" w:hAnsiTheme="majorHAnsi" w:cstheme="majorBidi"/>
        </w:rPr>
        <w:t xml:space="preserve"> kako bi ostvarile lične i profesionalne ambicije, posebno kroz podršku mladima koji žele da započnu </w:t>
      </w:r>
      <w:r w:rsidR="008C08AD" w:rsidRPr="32D7B96E">
        <w:rPr>
          <w:rFonts w:asciiTheme="majorHAnsi" w:hAnsiTheme="majorHAnsi" w:cstheme="majorBidi"/>
        </w:rPr>
        <w:t>sopstveni</w:t>
      </w:r>
      <w:r w:rsidRPr="32D7B96E">
        <w:rPr>
          <w:rFonts w:asciiTheme="majorHAnsi" w:hAnsiTheme="majorHAnsi" w:cstheme="majorBidi"/>
        </w:rPr>
        <w:t xml:space="preserve"> biznis. Dodatno, pitanje rodne senzitivnosti u Strategiji za mlade je definisano kao horizontalni prioritet, što osigurava rodnu perspektivu u programima i mjerama koje se sprovode kroz ovu Strategiju.</w:t>
      </w:r>
    </w:p>
    <w:tbl>
      <w:tblPr>
        <w:tblStyle w:val="TableGrid"/>
        <w:tblW w:w="0" w:type="auto"/>
        <w:tblLook w:val="04A0" w:firstRow="1" w:lastRow="0" w:firstColumn="1" w:lastColumn="0" w:noHBand="0" w:noVBand="1"/>
      </w:tblPr>
      <w:tblGrid>
        <w:gridCol w:w="4508"/>
        <w:gridCol w:w="4508"/>
      </w:tblGrid>
      <w:tr w:rsidR="007C5382" w14:paraId="29F68D08" w14:textId="77777777">
        <w:tc>
          <w:tcPr>
            <w:tcW w:w="4508" w:type="dxa"/>
          </w:tcPr>
          <w:p w14:paraId="2CB28763" w14:textId="543BE3CB" w:rsidR="007C5382" w:rsidRDefault="007C5382">
            <w:pPr>
              <w:spacing w:line="276" w:lineRule="auto"/>
              <w:jc w:val="center"/>
              <w:rPr>
                <w:rFonts w:asciiTheme="majorHAnsi" w:hAnsiTheme="majorHAnsi" w:cstheme="majorBidi"/>
              </w:rPr>
            </w:pPr>
            <w:r w:rsidRPr="007C5382">
              <w:rPr>
                <w:rFonts w:asciiTheme="majorHAnsi" w:hAnsiTheme="majorHAnsi" w:cstheme="majorBidi"/>
                <w:b/>
              </w:rPr>
              <w:t>Strategija razvoja ženskog preduzetništva</w:t>
            </w:r>
          </w:p>
        </w:tc>
        <w:tc>
          <w:tcPr>
            <w:tcW w:w="4508" w:type="dxa"/>
          </w:tcPr>
          <w:p w14:paraId="580098E6" w14:textId="77777777" w:rsidR="007C5382" w:rsidRPr="00114170" w:rsidRDefault="007C5382">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7C5382" w14:paraId="2289196D" w14:textId="77777777">
        <w:tc>
          <w:tcPr>
            <w:tcW w:w="4508" w:type="dxa"/>
          </w:tcPr>
          <w:p w14:paraId="6665CF89" w14:textId="6DB03810" w:rsidR="007C5382" w:rsidRPr="00AB17B2" w:rsidRDefault="00DE798D">
            <w:pPr>
              <w:spacing w:line="276" w:lineRule="auto"/>
              <w:jc w:val="both"/>
              <w:rPr>
                <w:rFonts w:asciiTheme="majorHAnsi" w:hAnsiTheme="majorHAnsi" w:cstheme="majorBidi"/>
                <w:lang w:val="fr-FR"/>
              </w:rPr>
            </w:pPr>
            <w:r w:rsidRPr="5F7A8872">
              <w:rPr>
                <w:rFonts w:asciiTheme="majorHAnsi" w:hAnsiTheme="majorHAnsi" w:cstheme="majorBidi"/>
              </w:rPr>
              <w:t>Operativni cilj 2.2: Unaprijediti raspoloživost i dostupnost savjetodavnih usluga i programske podrške koja doprinosi razvoju preduzeća u vlasništvu žena preduzetnica</w:t>
            </w:r>
          </w:p>
        </w:tc>
        <w:tc>
          <w:tcPr>
            <w:tcW w:w="4508" w:type="dxa"/>
          </w:tcPr>
          <w:p w14:paraId="6D7AFEAD" w14:textId="77777777" w:rsidR="007C5382" w:rsidRDefault="007C5382">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2149CD7C" w14:textId="77777777" w:rsidR="007C5382" w:rsidRPr="00EC607A" w:rsidRDefault="007C5382" w:rsidP="00872D23">
      <w:pPr>
        <w:jc w:val="both"/>
        <w:rPr>
          <w:rFonts w:asciiTheme="majorHAnsi" w:hAnsiTheme="majorHAnsi" w:cstheme="majorBidi"/>
        </w:rPr>
      </w:pPr>
    </w:p>
    <w:p w14:paraId="393FD520" w14:textId="32541E4B" w:rsidR="00872D23" w:rsidRPr="00EC607A" w:rsidRDefault="00872D23" w:rsidP="00872D23">
      <w:pPr>
        <w:pStyle w:val="ListParagraph"/>
        <w:numPr>
          <w:ilvl w:val="0"/>
          <w:numId w:val="15"/>
        </w:numPr>
        <w:jc w:val="both"/>
        <w:rPr>
          <w:rFonts w:asciiTheme="majorHAnsi" w:hAnsiTheme="majorHAnsi" w:cstheme="majorBidi"/>
          <w:b/>
        </w:rPr>
      </w:pPr>
      <w:r w:rsidRPr="32D7B96E">
        <w:rPr>
          <w:rFonts w:asciiTheme="majorHAnsi" w:hAnsiTheme="majorHAnsi" w:cstheme="majorBidi"/>
          <w:b/>
        </w:rPr>
        <w:t>Strategija manjinske politike</w:t>
      </w:r>
    </w:p>
    <w:p w14:paraId="552A0A8F" w14:textId="295A38F2" w:rsidR="00872D23" w:rsidRDefault="00872D23" w:rsidP="00872D23">
      <w:pPr>
        <w:jc w:val="both"/>
        <w:rPr>
          <w:rFonts w:asciiTheme="majorHAnsi" w:hAnsiTheme="majorHAnsi" w:cstheme="majorBidi"/>
        </w:rPr>
      </w:pPr>
      <w:r w:rsidRPr="32D7B96E">
        <w:rPr>
          <w:rFonts w:asciiTheme="majorHAnsi" w:hAnsiTheme="majorHAnsi" w:cstheme="majorBidi"/>
        </w:rPr>
        <w:t xml:space="preserve">Strategija manjinske politike za period od 2019. do 2023. godine je krovni strateški dokument za unapređenje položaja manjinskih naroda, posebno u oblastima kao što su kultura, informisanje, obrazovanje, zapošljavanje, očuvanje pisma i jezika manjina, te političke participacije. Kroz različite strateške oblasti, Strategija za mlade prepoznaje važnost unapređenja multikulturalnog i multietničkog kurikuluma u obrazovanju, promovisanje učešća mladih iz manjinskih naroda u životima zajednica i javne politike, naročito među </w:t>
      </w:r>
      <w:r w:rsidR="6A181E03" w:rsidRPr="32D7B96E">
        <w:rPr>
          <w:rFonts w:asciiTheme="majorHAnsi" w:hAnsiTheme="majorHAnsi" w:cstheme="majorBidi"/>
        </w:rPr>
        <w:t>v</w:t>
      </w:r>
      <w:r w:rsidR="34B1F5AB" w:rsidRPr="32D7B96E">
        <w:rPr>
          <w:rFonts w:asciiTheme="majorHAnsi" w:hAnsiTheme="majorHAnsi" w:cstheme="majorBidi"/>
        </w:rPr>
        <w:t>išestruko</w:t>
      </w:r>
      <w:r w:rsidRPr="32D7B96E">
        <w:rPr>
          <w:rFonts w:asciiTheme="majorHAnsi" w:hAnsiTheme="majorHAnsi" w:cstheme="majorBidi"/>
        </w:rPr>
        <w:t xml:space="preserve"> diskriminisanim grupama (npr. mlade Romkinje), te kreiranje i promovisanje antidiskriminacionih kampanja. U tom smislu, ova Strategija predviđa mjere i aktivnosti koje su komplementarne i podržavaju principe i mjere postavljene u Strategiji manjinskih politika, posebno kroz predviđene napore u neformalnom obrazovanju i omladinskom sektoru, kako kroz kurikulume programa neformalnog obrazovanja, tako i kroz sprovođenje programa eksterne i interne mobilnosti i dostizanje većeg stepena unutrašnje kohezije u društvu, kao i kroz različite aktivnosti s ciljem promovisanja antidiskriminacije i interkulturalnog učenja.</w:t>
      </w:r>
    </w:p>
    <w:p w14:paraId="05475C82" w14:textId="1DB495DF" w:rsidR="00AD21CE" w:rsidRDefault="00AD21CE" w:rsidP="00872D23">
      <w:pPr>
        <w:jc w:val="both"/>
        <w:rPr>
          <w:rFonts w:asciiTheme="majorHAnsi" w:hAnsiTheme="majorHAnsi" w:cstheme="majorBidi"/>
        </w:rPr>
      </w:pPr>
    </w:p>
    <w:p w14:paraId="33E65568" w14:textId="77777777" w:rsidR="00AD21CE" w:rsidRDefault="00AD21CE" w:rsidP="00872D23">
      <w:pPr>
        <w:jc w:val="both"/>
        <w:rPr>
          <w:rFonts w:asciiTheme="majorHAnsi" w:hAnsiTheme="majorHAnsi" w:cstheme="majorBidi"/>
        </w:rPr>
      </w:pPr>
    </w:p>
    <w:tbl>
      <w:tblPr>
        <w:tblStyle w:val="TableGrid"/>
        <w:tblW w:w="0" w:type="auto"/>
        <w:tblLook w:val="04A0" w:firstRow="1" w:lastRow="0" w:firstColumn="1" w:lastColumn="0" w:noHBand="0" w:noVBand="1"/>
      </w:tblPr>
      <w:tblGrid>
        <w:gridCol w:w="4508"/>
        <w:gridCol w:w="4508"/>
      </w:tblGrid>
      <w:tr w:rsidR="00B84184" w14:paraId="7B547D0A" w14:textId="77777777">
        <w:tc>
          <w:tcPr>
            <w:tcW w:w="4508" w:type="dxa"/>
          </w:tcPr>
          <w:p w14:paraId="583DF194" w14:textId="76A309B8" w:rsidR="00B84184" w:rsidRDefault="00B84184">
            <w:pPr>
              <w:spacing w:line="276" w:lineRule="auto"/>
              <w:jc w:val="center"/>
              <w:rPr>
                <w:rFonts w:asciiTheme="majorHAnsi" w:hAnsiTheme="majorHAnsi" w:cstheme="majorBidi"/>
              </w:rPr>
            </w:pPr>
            <w:r w:rsidRPr="00B84184">
              <w:rPr>
                <w:rFonts w:asciiTheme="majorHAnsi" w:hAnsiTheme="majorHAnsi" w:cstheme="majorBidi"/>
                <w:b/>
              </w:rPr>
              <w:lastRenderedPageBreak/>
              <w:t>Strategija manjinske politike</w:t>
            </w:r>
          </w:p>
        </w:tc>
        <w:tc>
          <w:tcPr>
            <w:tcW w:w="4508" w:type="dxa"/>
          </w:tcPr>
          <w:p w14:paraId="5B698D09" w14:textId="77777777" w:rsidR="00B84184" w:rsidRPr="00114170" w:rsidRDefault="00B84184">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B84184" w14:paraId="07BC060D" w14:textId="77777777">
        <w:tc>
          <w:tcPr>
            <w:tcW w:w="4508" w:type="dxa"/>
          </w:tcPr>
          <w:p w14:paraId="734DE29D" w14:textId="20C755A6" w:rsidR="00B84184" w:rsidRPr="001E02AB" w:rsidRDefault="00374431">
            <w:pPr>
              <w:spacing w:line="276" w:lineRule="auto"/>
              <w:jc w:val="both"/>
              <w:rPr>
                <w:rFonts w:asciiTheme="majorHAnsi" w:hAnsiTheme="majorHAnsi" w:cstheme="majorBidi"/>
                <w:lang w:val="fr-FR"/>
              </w:rPr>
            </w:pPr>
            <w:r w:rsidRPr="5F7A8872">
              <w:rPr>
                <w:rFonts w:asciiTheme="majorHAnsi" w:hAnsiTheme="majorHAnsi" w:cstheme="majorBidi"/>
              </w:rPr>
              <w:t xml:space="preserve">SC </w:t>
            </w:r>
            <w:proofErr w:type="gramStart"/>
            <w:r w:rsidRPr="5F7A8872">
              <w:rPr>
                <w:rFonts w:asciiTheme="majorHAnsi" w:hAnsiTheme="majorHAnsi" w:cstheme="majorBidi"/>
              </w:rPr>
              <w:t>1 :</w:t>
            </w:r>
            <w:proofErr w:type="gramEnd"/>
            <w:r w:rsidRPr="5F7A8872">
              <w:rPr>
                <w:rFonts w:asciiTheme="majorHAnsi" w:hAnsiTheme="majorHAnsi" w:cstheme="majorBidi"/>
              </w:rPr>
              <w:t xml:space="preserve"> Unaprijeđeno poštovanje principa multikulturalnosti i multietničnosti u obrazovnom sistemu Crne Gore u skladu sa međunarodnim i nacionalnim standardima, kroz dalje jačanje kapaciteta obrazovnih ustanova i primjene principa afirmativne akcije</w:t>
            </w:r>
          </w:p>
        </w:tc>
        <w:tc>
          <w:tcPr>
            <w:tcW w:w="4508" w:type="dxa"/>
          </w:tcPr>
          <w:p w14:paraId="38A2D0E8" w14:textId="77777777" w:rsidR="00114604" w:rsidRDefault="00114604" w:rsidP="00114604">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0DFB9627" w14:textId="23D189DE" w:rsidR="00B84184" w:rsidRDefault="00B84184">
            <w:pPr>
              <w:spacing w:line="276" w:lineRule="auto"/>
              <w:jc w:val="both"/>
              <w:rPr>
                <w:rFonts w:asciiTheme="majorHAnsi" w:hAnsiTheme="majorHAnsi" w:cstheme="majorBidi"/>
              </w:rPr>
            </w:pPr>
          </w:p>
        </w:tc>
      </w:tr>
    </w:tbl>
    <w:p w14:paraId="27CC10E7" w14:textId="77777777" w:rsidR="00B84184" w:rsidRPr="00EC607A" w:rsidRDefault="00B84184" w:rsidP="00872D23">
      <w:pPr>
        <w:jc w:val="both"/>
        <w:rPr>
          <w:rFonts w:asciiTheme="majorHAnsi" w:hAnsiTheme="majorHAnsi" w:cstheme="majorBidi"/>
          <w:b/>
        </w:rPr>
      </w:pPr>
    </w:p>
    <w:p w14:paraId="60DFFC32" w14:textId="77777777" w:rsidR="00872D23" w:rsidRPr="00EC607A" w:rsidRDefault="00872D23" w:rsidP="00872D23">
      <w:pPr>
        <w:pStyle w:val="ListParagraph"/>
        <w:numPr>
          <w:ilvl w:val="0"/>
          <w:numId w:val="15"/>
        </w:numPr>
        <w:jc w:val="both"/>
        <w:rPr>
          <w:rFonts w:asciiTheme="majorHAnsi" w:hAnsiTheme="majorHAnsi" w:cstheme="majorBidi"/>
          <w:b/>
        </w:rPr>
      </w:pPr>
      <w:r w:rsidRPr="32D7B96E">
        <w:rPr>
          <w:rFonts w:asciiTheme="majorHAnsi" w:hAnsiTheme="majorHAnsi" w:cstheme="majorBidi"/>
          <w:b/>
        </w:rPr>
        <w:t>Strategija za socijalnu inkluziju Roma i Egipćana</w:t>
      </w:r>
    </w:p>
    <w:p w14:paraId="619B770C" w14:textId="6D67D67D" w:rsidR="00872D23" w:rsidRPr="00EC607A" w:rsidRDefault="00872D23" w:rsidP="00872D23">
      <w:pPr>
        <w:jc w:val="both"/>
        <w:rPr>
          <w:rFonts w:asciiTheme="majorHAnsi" w:hAnsiTheme="majorHAnsi" w:cstheme="majorBidi"/>
        </w:rPr>
      </w:pPr>
      <w:r w:rsidRPr="32D7B96E">
        <w:rPr>
          <w:rFonts w:asciiTheme="majorHAnsi" w:hAnsiTheme="majorHAnsi" w:cstheme="majorBidi"/>
        </w:rPr>
        <w:t>Strategija socijalne inkluzije Roma i Egipćana u Crnoj Gori ima za cilj unapređenje socio-ekonomskog i pravnog položaja ovih manjinskih zajednica u zemlji, kao i promociju jednakosti, borbu protiv diskriminacije, anticiganizma i siromaštva. U okviru Strategije, postavljeni su deset operativnih ciljeva, između ostalih: borba protiv diskriminacije i anticiganizma, smanjenje siromaštva i socio-ekonomskog jaza, povećanje političke participacije i zastupljenosti u procesu izrade politika, unapređenje dostupnosti i kvaliteta obrazovanja, te pristup kvalitetnom i održivom zapošljavanju. Svi ovi pririoteti imaju za cilj unapređenje kvaliteta života Roma</w:t>
      </w:r>
      <w:r w:rsidR="0712A13D" w:rsidRPr="32D7B96E">
        <w:rPr>
          <w:rFonts w:asciiTheme="majorHAnsi" w:hAnsiTheme="majorHAnsi" w:cstheme="majorBidi"/>
        </w:rPr>
        <w:t>/kinja</w:t>
      </w:r>
      <w:r w:rsidRPr="32D7B96E">
        <w:rPr>
          <w:rFonts w:asciiTheme="majorHAnsi" w:hAnsiTheme="majorHAnsi" w:cstheme="majorBidi"/>
        </w:rPr>
        <w:t xml:space="preserve"> i Egipćana</w:t>
      </w:r>
      <w:r w:rsidR="1B240E6F" w:rsidRPr="32D7B96E">
        <w:rPr>
          <w:rFonts w:asciiTheme="majorHAnsi" w:hAnsiTheme="majorHAnsi" w:cstheme="majorBidi"/>
        </w:rPr>
        <w:t>/ki</w:t>
      </w:r>
      <w:r w:rsidRPr="32D7B96E">
        <w:rPr>
          <w:rFonts w:asciiTheme="majorHAnsi" w:hAnsiTheme="majorHAnsi" w:cstheme="majorBidi"/>
        </w:rPr>
        <w:t xml:space="preserve"> u Crnoj Gori, naročito mladih pripadnika</w:t>
      </w:r>
      <w:r w:rsidR="0DD78FD9" w:rsidRPr="32D7B96E">
        <w:rPr>
          <w:rFonts w:asciiTheme="majorHAnsi" w:hAnsiTheme="majorHAnsi" w:cstheme="majorBidi"/>
        </w:rPr>
        <w:t>/ca</w:t>
      </w:r>
      <w:r w:rsidRPr="32D7B96E">
        <w:rPr>
          <w:rFonts w:asciiTheme="majorHAnsi" w:hAnsiTheme="majorHAnsi" w:cstheme="majorBidi"/>
        </w:rPr>
        <w:t xml:space="preserve"> ovih zajednica. Strategija za mlade će doprinijeti ostvarivanju ovih napora, naročito kroz sprovođenje kampanja o anti-diskriminaciji i inkluziji, te obuku i izgradnju kapaciteta omladinskih servisa širom Crne Gore, kao i omladinskog sektora, da se inkluzijom Roma</w:t>
      </w:r>
      <w:r w:rsidR="431912B6" w:rsidRPr="32D7B96E">
        <w:rPr>
          <w:rFonts w:asciiTheme="majorHAnsi" w:hAnsiTheme="majorHAnsi" w:cstheme="majorBidi"/>
        </w:rPr>
        <w:t>/kinja</w:t>
      </w:r>
      <w:r w:rsidRPr="32D7B96E">
        <w:rPr>
          <w:rFonts w:asciiTheme="majorHAnsi" w:hAnsiTheme="majorHAnsi" w:cstheme="majorBidi"/>
        </w:rPr>
        <w:t xml:space="preserve"> i Egipćana</w:t>
      </w:r>
      <w:r w:rsidR="2874E38D" w:rsidRPr="32D7B96E">
        <w:rPr>
          <w:rFonts w:asciiTheme="majorHAnsi" w:hAnsiTheme="majorHAnsi" w:cstheme="majorBidi"/>
        </w:rPr>
        <w:t>/ki</w:t>
      </w:r>
      <w:r w:rsidRPr="32D7B96E">
        <w:rPr>
          <w:rFonts w:asciiTheme="majorHAnsi" w:hAnsiTheme="majorHAnsi" w:cstheme="majorBidi"/>
        </w:rPr>
        <w:t xml:space="preserve"> bavi na smislen način, kako kroz senzitiviziranje pristupa, tako i aktivno učešće u programima koje sprovode. Dodatno, prava mladih Roma</w:t>
      </w:r>
      <w:r w:rsidR="1A3F5600" w:rsidRPr="32D7B96E">
        <w:rPr>
          <w:rFonts w:asciiTheme="majorHAnsi" w:hAnsiTheme="majorHAnsi" w:cstheme="majorBidi"/>
        </w:rPr>
        <w:t>/kinja</w:t>
      </w:r>
      <w:r w:rsidRPr="32D7B96E">
        <w:rPr>
          <w:rFonts w:asciiTheme="majorHAnsi" w:hAnsiTheme="majorHAnsi" w:cstheme="majorBidi"/>
        </w:rPr>
        <w:t xml:space="preserve"> i </w:t>
      </w:r>
      <w:r w:rsidR="00B04787" w:rsidRPr="32D7B96E">
        <w:rPr>
          <w:rFonts w:asciiTheme="majorHAnsi" w:hAnsiTheme="majorHAnsi" w:cstheme="majorBidi"/>
        </w:rPr>
        <w:t>Egipćana</w:t>
      </w:r>
      <w:r w:rsidR="749AA0BD" w:rsidRPr="32D7B96E">
        <w:rPr>
          <w:rFonts w:asciiTheme="majorHAnsi" w:hAnsiTheme="majorHAnsi" w:cstheme="majorBidi"/>
        </w:rPr>
        <w:t>/</w:t>
      </w:r>
      <w:proofErr w:type="gramStart"/>
      <w:r w:rsidR="749AA0BD" w:rsidRPr="32D7B96E">
        <w:rPr>
          <w:rFonts w:asciiTheme="majorHAnsi" w:hAnsiTheme="majorHAnsi" w:cstheme="majorBidi"/>
        </w:rPr>
        <w:t>ki</w:t>
      </w:r>
      <w:r w:rsidR="00B04787" w:rsidRPr="32D7B96E">
        <w:rPr>
          <w:rFonts w:asciiTheme="majorHAnsi" w:hAnsiTheme="majorHAnsi" w:cstheme="majorBidi"/>
        </w:rPr>
        <w:t xml:space="preserve"> </w:t>
      </w:r>
      <w:r w:rsidRPr="32D7B96E">
        <w:rPr>
          <w:rFonts w:asciiTheme="majorHAnsi" w:hAnsiTheme="majorHAnsi" w:cstheme="majorBidi"/>
        </w:rPr>
        <w:t xml:space="preserve"> </w:t>
      </w:r>
      <w:r w:rsidR="009A17F4" w:rsidRPr="32D7B96E">
        <w:rPr>
          <w:rFonts w:asciiTheme="majorHAnsi" w:hAnsiTheme="majorHAnsi" w:cstheme="majorBidi"/>
        </w:rPr>
        <w:t>su</w:t>
      </w:r>
      <w:proofErr w:type="gramEnd"/>
      <w:r w:rsidRPr="32D7B96E">
        <w:rPr>
          <w:rFonts w:asciiTheme="majorHAnsi" w:hAnsiTheme="majorHAnsi" w:cstheme="majorBidi"/>
        </w:rPr>
        <w:t xml:space="preserve"> dodatno promovisana kroz komponentu pristupa zasnovanom na pravima, koja je neizostavni dio Strategije za mlade.</w:t>
      </w:r>
    </w:p>
    <w:tbl>
      <w:tblPr>
        <w:tblStyle w:val="TableGrid"/>
        <w:tblW w:w="0" w:type="auto"/>
        <w:tblLook w:val="04A0" w:firstRow="1" w:lastRow="0" w:firstColumn="1" w:lastColumn="0" w:noHBand="0" w:noVBand="1"/>
      </w:tblPr>
      <w:tblGrid>
        <w:gridCol w:w="4508"/>
        <w:gridCol w:w="4508"/>
      </w:tblGrid>
      <w:tr w:rsidR="006D5CB8" w14:paraId="23189EF4" w14:textId="77777777">
        <w:tc>
          <w:tcPr>
            <w:tcW w:w="4508" w:type="dxa"/>
          </w:tcPr>
          <w:p w14:paraId="7E7C3320" w14:textId="77777777" w:rsidR="006D5CB8" w:rsidRDefault="006D5CB8">
            <w:pPr>
              <w:spacing w:line="276" w:lineRule="auto"/>
              <w:jc w:val="center"/>
              <w:rPr>
                <w:rFonts w:asciiTheme="majorHAnsi" w:hAnsiTheme="majorHAnsi" w:cstheme="majorBidi"/>
              </w:rPr>
            </w:pPr>
            <w:r w:rsidRPr="00B84184">
              <w:rPr>
                <w:rFonts w:asciiTheme="majorHAnsi" w:hAnsiTheme="majorHAnsi" w:cstheme="majorBidi"/>
                <w:b/>
              </w:rPr>
              <w:t>Strategija manjinske politike</w:t>
            </w:r>
          </w:p>
        </w:tc>
        <w:tc>
          <w:tcPr>
            <w:tcW w:w="4508" w:type="dxa"/>
          </w:tcPr>
          <w:p w14:paraId="7DC253DF" w14:textId="77777777" w:rsidR="006D5CB8" w:rsidRPr="00114170" w:rsidRDefault="006D5CB8">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6D5CB8" w14:paraId="1EB33A8A" w14:textId="77777777">
        <w:tc>
          <w:tcPr>
            <w:tcW w:w="4508" w:type="dxa"/>
          </w:tcPr>
          <w:p w14:paraId="5A2104D2" w14:textId="77777777" w:rsidR="006D5CB8" w:rsidRDefault="00F33BDC" w:rsidP="00F33BDC">
            <w:pPr>
              <w:spacing w:line="276" w:lineRule="auto"/>
              <w:jc w:val="both"/>
              <w:rPr>
                <w:rFonts w:asciiTheme="majorHAnsi" w:hAnsiTheme="majorHAnsi" w:cstheme="majorBidi"/>
                <w:lang w:val="fr-FR"/>
              </w:rPr>
            </w:pPr>
            <w:r w:rsidRPr="5F7A8872">
              <w:rPr>
                <w:rFonts w:asciiTheme="majorHAnsi" w:hAnsiTheme="majorHAnsi" w:cstheme="majorBidi"/>
              </w:rPr>
              <w:t xml:space="preserve">OC </w:t>
            </w:r>
            <w:proofErr w:type="gramStart"/>
            <w:r w:rsidRPr="5F7A8872">
              <w:rPr>
                <w:rFonts w:asciiTheme="majorHAnsi" w:hAnsiTheme="majorHAnsi" w:cstheme="majorBidi"/>
              </w:rPr>
              <w:t>1 :</w:t>
            </w:r>
            <w:proofErr w:type="gramEnd"/>
            <w:r w:rsidRPr="5F7A8872">
              <w:rPr>
                <w:rFonts w:asciiTheme="majorHAnsi" w:hAnsiTheme="majorHAnsi" w:cstheme="majorBidi"/>
              </w:rPr>
              <w:t xml:space="preserve"> Unapređenje institucionalne i društvene borbe protiv svih oblika diskriminacije i aniticiganizma sa kojima se suočava romska i egipćanska zajednica</w:t>
            </w:r>
          </w:p>
          <w:p w14:paraId="0296C3BF" w14:textId="3F96BF26" w:rsidR="00F329E7" w:rsidRPr="00AB17B2" w:rsidRDefault="00F329E7" w:rsidP="00F329E7">
            <w:pPr>
              <w:spacing w:line="276" w:lineRule="auto"/>
              <w:jc w:val="both"/>
              <w:rPr>
                <w:rFonts w:asciiTheme="majorHAnsi" w:hAnsiTheme="majorHAnsi" w:cstheme="majorBidi"/>
                <w:sz w:val="24"/>
                <w:szCs w:val="24"/>
                <w:lang w:val="fr-FR"/>
              </w:rPr>
            </w:pPr>
            <w:r w:rsidRPr="5F7A8872">
              <w:rPr>
                <w:rFonts w:asciiTheme="majorHAnsi" w:hAnsiTheme="majorHAnsi" w:cstheme="majorBidi"/>
              </w:rPr>
              <w:t xml:space="preserve">OC </w:t>
            </w:r>
            <w:proofErr w:type="gramStart"/>
            <w:r w:rsidRPr="5F7A8872">
              <w:rPr>
                <w:rFonts w:asciiTheme="majorHAnsi" w:hAnsiTheme="majorHAnsi" w:cstheme="majorBidi"/>
              </w:rPr>
              <w:t>3 </w:t>
            </w:r>
            <w:r w:rsidRPr="5F7A8872">
              <w:rPr>
                <w:rFonts w:asciiTheme="majorHAnsi" w:hAnsiTheme="majorHAnsi" w:cstheme="majorBidi"/>
                <w:sz w:val="24"/>
                <w:szCs w:val="24"/>
              </w:rPr>
              <w:t>:</w:t>
            </w:r>
            <w:proofErr w:type="gramEnd"/>
            <w:r w:rsidRPr="5F7A8872">
              <w:rPr>
                <w:rFonts w:asciiTheme="majorHAnsi" w:hAnsiTheme="majorHAnsi" w:cstheme="majorBidi"/>
                <w:sz w:val="24"/>
                <w:szCs w:val="24"/>
              </w:rPr>
              <w:t xml:space="preserve"> Povećati nivo političke participacije i zastupljenosti romske i egipćanske zajednice u procesu izrade, sprovođenja i monitoringa javnih politika</w:t>
            </w:r>
          </w:p>
        </w:tc>
        <w:tc>
          <w:tcPr>
            <w:tcW w:w="4508" w:type="dxa"/>
          </w:tcPr>
          <w:p w14:paraId="6CE02657" w14:textId="77777777" w:rsidR="006D5CB8" w:rsidRDefault="006D5CB8">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014F5E3C" w14:textId="77777777" w:rsidR="00987B12" w:rsidRDefault="00987B12" w:rsidP="00987B12">
            <w:pPr>
              <w:spacing w:line="276" w:lineRule="auto"/>
              <w:jc w:val="both"/>
              <w:rPr>
                <w:rFonts w:asciiTheme="majorHAnsi" w:hAnsiTheme="majorHAnsi" w:cstheme="majorBidi"/>
              </w:rPr>
            </w:pPr>
            <w:r>
              <w:rPr>
                <w:rFonts w:asciiTheme="majorHAnsi" w:hAnsiTheme="majorHAnsi" w:cstheme="majorBidi"/>
              </w:rPr>
              <w:t xml:space="preserve">OC 2: Stvaranje uslova da mladi budu aktivni građani i </w:t>
            </w:r>
            <w:r w:rsidRPr="32D7B96E">
              <w:rPr>
                <w:rFonts w:asciiTheme="majorHAnsi" w:hAnsiTheme="majorHAnsi" w:cstheme="majorBidi"/>
              </w:rPr>
              <w:t xml:space="preserve">aktivne </w:t>
            </w:r>
            <w:r>
              <w:rPr>
                <w:rFonts w:asciiTheme="majorHAnsi" w:hAnsiTheme="majorHAnsi" w:cstheme="majorBidi"/>
              </w:rPr>
              <w:t>građanke, uključeni</w:t>
            </w:r>
            <w:r w:rsidRPr="32D7B96E">
              <w:rPr>
                <w:rFonts w:asciiTheme="majorHAnsi" w:hAnsiTheme="majorHAnsi" w:cstheme="majorBidi"/>
              </w:rPr>
              <w:t>/e</w:t>
            </w:r>
            <w:r>
              <w:rPr>
                <w:rFonts w:asciiTheme="majorHAnsi" w:hAnsiTheme="majorHAnsi" w:cstheme="majorBidi"/>
              </w:rPr>
              <w:t xml:space="preserve"> u kreiranje i sprovođenje javnih politika</w:t>
            </w:r>
          </w:p>
          <w:p w14:paraId="3E7B8F40" w14:textId="77777777" w:rsidR="006D5CB8" w:rsidRDefault="00987B12" w:rsidP="00987B12">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p w14:paraId="6E2BBB09" w14:textId="275C27F9" w:rsidR="00987B12" w:rsidRPr="00AB17B2" w:rsidRDefault="00987B12" w:rsidP="00987B12">
            <w:pPr>
              <w:spacing w:line="276" w:lineRule="auto"/>
              <w:jc w:val="both"/>
              <w:rPr>
                <w:rFonts w:asciiTheme="majorHAnsi" w:hAnsiTheme="majorHAnsi" w:cstheme="majorBidi"/>
                <w:b/>
                <w:bCs/>
              </w:rPr>
            </w:pPr>
            <w:r w:rsidRPr="32D7B96E">
              <w:rPr>
                <w:rFonts w:asciiTheme="majorHAnsi" w:hAnsiTheme="majorHAnsi" w:cstheme="majorBidi"/>
              </w:rPr>
              <w:t>OC 4: Unapređenje mehanizama za efikasno kreiranje, sprovođenje, monitoring i evaluaciju omladinske politike</w:t>
            </w:r>
          </w:p>
        </w:tc>
      </w:tr>
    </w:tbl>
    <w:p w14:paraId="45285AD9" w14:textId="56043E28" w:rsidR="32D7B96E" w:rsidRDefault="32D7B96E" w:rsidP="32D7B96E">
      <w:pPr>
        <w:jc w:val="both"/>
        <w:rPr>
          <w:rFonts w:asciiTheme="majorHAnsi" w:hAnsiTheme="majorHAnsi" w:cstheme="majorBidi"/>
        </w:rPr>
      </w:pPr>
    </w:p>
    <w:p w14:paraId="27B12B8A" w14:textId="71905277" w:rsidR="32D7B96E" w:rsidRDefault="32D7B96E" w:rsidP="32D7B96E">
      <w:pPr>
        <w:jc w:val="both"/>
        <w:rPr>
          <w:rFonts w:asciiTheme="majorHAnsi" w:hAnsiTheme="majorHAnsi" w:cstheme="majorBidi"/>
        </w:rPr>
      </w:pPr>
    </w:p>
    <w:p w14:paraId="0BDB06A0" w14:textId="77777777" w:rsidR="00872D23" w:rsidRPr="00EC607A" w:rsidRDefault="00872D23" w:rsidP="00872D23">
      <w:pPr>
        <w:pStyle w:val="ListParagraph"/>
        <w:numPr>
          <w:ilvl w:val="0"/>
          <w:numId w:val="15"/>
        </w:numPr>
        <w:jc w:val="both"/>
        <w:rPr>
          <w:rFonts w:asciiTheme="majorHAnsi" w:hAnsiTheme="majorHAnsi" w:cstheme="majorBidi"/>
          <w:b/>
        </w:rPr>
      </w:pPr>
      <w:r w:rsidRPr="32D7B96E">
        <w:rPr>
          <w:rFonts w:asciiTheme="majorHAnsi" w:hAnsiTheme="majorHAnsi" w:cstheme="majorBidi"/>
          <w:b/>
        </w:rPr>
        <w:t>Strategija za zaštitu lica sa invaliditetom od diskriminacije i promociju jednakosti</w:t>
      </w:r>
    </w:p>
    <w:p w14:paraId="3E399F00" w14:textId="348EEA92" w:rsidR="00872D23" w:rsidRPr="008E53B3" w:rsidRDefault="00872D23" w:rsidP="00E11F8C">
      <w:pPr>
        <w:jc w:val="both"/>
        <w:rPr>
          <w:rFonts w:asciiTheme="majorHAnsi" w:hAnsiTheme="majorHAnsi" w:cstheme="majorBidi"/>
        </w:rPr>
      </w:pPr>
      <w:r w:rsidRPr="32D7B96E">
        <w:rPr>
          <w:rFonts w:asciiTheme="majorHAnsi" w:hAnsiTheme="majorHAnsi" w:cstheme="majorBidi"/>
        </w:rPr>
        <w:t xml:space="preserve">Strategija za zaštitu lica s invaliditetom od diskriminacije i promociju jednakosti ima za cilj obezbjeđenje ravnopravnog položaja i punog učešća lica s invaliditetom u svim sferama društvenog života kroz unapređenje pravnog, institucionalnog, socijalnog i ekonomskog okvira za zaštitu od diskriminacije. Strategija se temelji na modelu pristupa invaliditetu zasnovanom na ljudskim pravima. Među </w:t>
      </w:r>
      <w:r w:rsidRPr="32D7B96E">
        <w:rPr>
          <w:rFonts w:asciiTheme="majorHAnsi" w:hAnsiTheme="majorHAnsi" w:cstheme="majorBidi"/>
        </w:rPr>
        <w:lastRenderedPageBreak/>
        <w:t>operativnim ciljevima se ubrajaju unapređenje položaja žena i djevojčica s invaliditetom, eliminacija diskriminacije i društvene isključenosti kod djece s invaliditetom, ravnopravnost uključenosti u inkluzivni obrazovni sistem, poboljšanje pristupa lica s invaliditetom političkom i javnom životu, kulturnim aktivnostima i životu lokalnih zajednica. Strategija za mlade će doprinijeti ostvarenju ovih ciljeva kroz aktivnosti u oblasti omladinske politike, rada omladinskih servisa i promovisanja prava mladih ljudi s invaliditetom, te njihovog osnaživanja za puno ostvarivanje svi</w:t>
      </w:r>
      <w:r w:rsidR="008E53B3" w:rsidRPr="32D7B96E">
        <w:rPr>
          <w:rFonts w:asciiTheme="majorHAnsi" w:hAnsiTheme="majorHAnsi" w:cstheme="majorBidi"/>
        </w:rPr>
        <w:t>h prava.</w:t>
      </w:r>
    </w:p>
    <w:tbl>
      <w:tblPr>
        <w:tblStyle w:val="TableGrid"/>
        <w:tblW w:w="0" w:type="auto"/>
        <w:tblLook w:val="04A0" w:firstRow="1" w:lastRow="0" w:firstColumn="1" w:lastColumn="0" w:noHBand="0" w:noVBand="1"/>
      </w:tblPr>
      <w:tblGrid>
        <w:gridCol w:w="4508"/>
        <w:gridCol w:w="4508"/>
      </w:tblGrid>
      <w:tr w:rsidR="00987B12" w14:paraId="02CA05FF" w14:textId="77777777">
        <w:tc>
          <w:tcPr>
            <w:tcW w:w="4508" w:type="dxa"/>
          </w:tcPr>
          <w:p w14:paraId="4EE4B8A0" w14:textId="5189B18B" w:rsidR="00987B12" w:rsidRDefault="00987B12">
            <w:pPr>
              <w:spacing w:line="276" w:lineRule="auto"/>
              <w:jc w:val="center"/>
              <w:rPr>
                <w:rFonts w:asciiTheme="majorHAnsi" w:hAnsiTheme="majorHAnsi" w:cstheme="majorBidi"/>
              </w:rPr>
            </w:pPr>
            <w:r w:rsidRPr="00987B12">
              <w:rPr>
                <w:rFonts w:asciiTheme="majorHAnsi" w:hAnsiTheme="majorHAnsi" w:cstheme="majorBidi"/>
                <w:b/>
              </w:rPr>
              <w:t>Strategija za zaštitu lica sa invaliditetom od diskriminacije i promociju jednakosti</w:t>
            </w:r>
          </w:p>
        </w:tc>
        <w:tc>
          <w:tcPr>
            <w:tcW w:w="4508" w:type="dxa"/>
          </w:tcPr>
          <w:p w14:paraId="378BA1C6" w14:textId="77777777" w:rsidR="00987B12" w:rsidRPr="00114170" w:rsidRDefault="00987B12">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987B12" w14:paraId="69619B8B" w14:textId="77777777">
        <w:tc>
          <w:tcPr>
            <w:tcW w:w="4508" w:type="dxa"/>
          </w:tcPr>
          <w:p w14:paraId="1B54ABAE" w14:textId="4C40E727" w:rsidR="00987B12" w:rsidRDefault="00987B12" w:rsidP="007E0806">
            <w:pPr>
              <w:spacing w:line="276" w:lineRule="auto"/>
              <w:jc w:val="both"/>
              <w:rPr>
                <w:rFonts w:asciiTheme="majorHAnsi" w:hAnsiTheme="majorHAnsi" w:cstheme="majorHAnsi"/>
                <w:lang w:val="fr-FR"/>
              </w:rPr>
            </w:pPr>
            <w:r>
              <w:rPr>
                <w:rFonts w:asciiTheme="majorHAnsi" w:hAnsiTheme="majorHAnsi" w:cstheme="majorHAnsi"/>
                <w:lang w:val="fr-FR"/>
              </w:rPr>
              <w:t xml:space="preserve">OC </w:t>
            </w:r>
            <w:r w:rsidR="007E0806">
              <w:rPr>
                <w:rFonts w:asciiTheme="majorHAnsi" w:hAnsiTheme="majorHAnsi" w:cstheme="majorHAnsi"/>
                <w:lang w:val="fr-FR"/>
              </w:rPr>
              <w:t xml:space="preserve">7 : </w:t>
            </w:r>
            <w:r w:rsidR="007E0806" w:rsidRPr="007E0806">
              <w:rPr>
                <w:rFonts w:asciiTheme="majorHAnsi" w:hAnsiTheme="majorHAnsi" w:cstheme="majorHAnsi"/>
                <w:lang w:val="fr-FR"/>
              </w:rPr>
              <w:t>Obezbijediti ravnopravnost i jednakost šansi lica s invaliditetom za uključenost u</w:t>
            </w:r>
            <w:r w:rsidR="00615FFF">
              <w:rPr>
                <w:rFonts w:asciiTheme="majorHAnsi" w:hAnsiTheme="majorHAnsi" w:cstheme="majorHAnsi"/>
                <w:lang w:val="fr-FR"/>
              </w:rPr>
              <w:t xml:space="preserve"> </w:t>
            </w:r>
            <w:r w:rsidR="007E0806" w:rsidRPr="007E0806">
              <w:rPr>
                <w:rFonts w:asciiTheme="majorHAnsi" w:hAnsiTheme="majorHAnsi" w:cstheme="majorHAnsi"/>
                <w:lang w:val="fr-FR"/>
              </w:rPr>
              <w:t>inkluzivni obrazovni sistem bez diskriminacije.</w:t>
            </w:r>
          </w:p>
          <w:p w14:paraId="70FA6C67" w14:textId="77777777" w:rsidR="00987B12" w:rsidRPr="00AB17B2" w:rsidRDefault="00E8785B" w:rsidP="00E8785B">
            <w:pPr>
              <w:spacing w:line="276" w:lineRule="auto"/>
              <w:jc w:val="both"/>
              <w:rPr>
                <w:rFonts w:asciiTheme="majorHAnsi" w:hAnsiTheme="majorHAnsi" w:cstheme="majorHAnsi"/>
                <w:lang w:val="fr-FR"/>
              </w:rPr>
            </w:pPr>
            <w:r w:rsidRPr="00AB17B2">
              <w:rPr>
                <w:rFonts w:asciiTheme="majorHAnsi" w:hAnsiTheme="majorHAnsi" w:cstheme="majorHAnsi"/>
                <w:lang w:val="fr-FR"/>
              </w:rPr>
              <w:t>OC 10 : Unaprijediti uslove za ravnopravno učešće i pristup lica s invaliditetom u okviru političkog i javnog života</w:t>
            </w:r>
          </w:p>
          <w:p w14:paraId="1A4AF3DA" w14:textId="7B1546A0" w:rsidR="008A2A1D" w:rsidRPr="001E02AB" w:rsidRDefault="008A2A1D" w:rsidP="008A2A1D">
            <w:pPr>
              <w:spacing w:line="276" w:lineRule="auto"/>
              <w:jc w:val="both"/>
              <w:rPr>
                <w:rFonts w:asciiTheme="majorHAnsi" w:hAnsiTheme="majorHAnsi" w:cstheme="majorHAnsi"/>
                <w:sz w:val="24"/>
                <w:szCs w:val="24"/>
                <w:lang w:val="fr-FR"/>
              </w:rPr>
            </w:pPr>
            <w:r w:rsidRPr="00AB17B2">
              <w:rPr>
                <w:rFonts w:asciiTheme="majorHAnsi" w:hAnsiTheme="majorHAnsi" w:cstheme="majorHAnsi"/>
                <w:lang w:val="fr-FR"/>
              </w:rPr>
              <w:t>OC 11 : Obezbjeđenje ravnopravnog učešća, medijske zastupljenosti i pristupa lica s invaliditetom kulturnom životu, sportskim i rekreativnim aktivnostima</w:t>
            </w:r>
          </w:p>
        </w:tc>
        <w:tc>
          <w:tcPr>
            <w:tcW w:w="4508" w:type="dxa"/>
          </w:tcPr>
          <w:p w14:paraId="4879C12B" w14:textId="77777777" w:rsidR="00987B12" w:rsidRDefault="00987B12">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01F479B3" w14:textId="77777777" w:rsidR="00987B12" w:rsidRDefault="00987B12">
            <w:pPr>
              <w:spacing w:line="276" w:lineRule="auto"/>
              <w:jc w:val="both"/>
              <w:rPr>
                <w:rFonts w:asciiTheme="majorHAnsi" w:hAnsiTheme="majorHAnsi" w:cstheme="majorBidi"/>
              </w:rPr>
            </w:pPr>
            <w:r>
              <w:rPr>
                <w:rFonts w:asciiTheme="majorHAnsi" w:hAnsiTheme="majorHAnsi" w:cstheme="majorBidi"/>
              </w:rPr>
              <w:t xml:space="preserve">OC 2: Stvaranje uslova da mladi budu aktivni građani i </w:t>
            </w:r>
            <w:r w:rsidRPr="32D7B96E">
              <w:rPr>
                <w:rFonts w:asciiTheme="majorHAnsi" w:hAnsiTheme="majorHAnsi" w:cstheme="majorBidi"/>
              </w:rPr>
              <w:t xml:space="preserve">aktivne </w:t>
            </w:r>
            <w:r>
              <w:rPr>
                <w:rFonts w:asciiTheme="majorHAnsi" w:hAnsiTheme="majorHAnsi" w:cstheme="majorBidi"/>
              </w:rPr>
              <w:t>građanke, uključeni</w:t>
            </w:r>
            <w:r w:rsidRPr="32D7B96E">
              <w:rPr>
                <w:rFonts w:asciiTheme="majorHAnsi" w:hAnsiTheme="majorHAnsi" w:cstheme="majorBidi"/>
              </w:rPr>
              <w:t>/e</w:t>
            </w:r>
            <w:r>
              <w:rPr>
                <w:rFonts w:asciiTheme="majorHAnsi" w:hAnsiTheme="majorHAnsi" w:cstheme="majorBidi"/>
              </w:rPr>
              <w:t xml:space="preserve"> u kreiranje i sprovođenje javnih politika</w:t>
            </w:r>
          </w:p>
          <w:p w14:paraId="2126D261" w14:textId="59A6557E" w:rsidR="00987B12" w:rsidRPr="00AB17B2" w:rsidRDefault="00987B12">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13C62080" w14:textId="77777777" w:rsidR="00987B12" w:rsidRPr="008E53B3" w:rsidRDefault="00987B12" w:rsidP="00E11F8C">
      <w:pPr>
        <w:jc w:val="both"/>
        <w:rPr>
          <w:rFonts w:asciiTheme="majorHAnsi" w:hAnsiTheme="majorHAnsi" w:cstheme="majorBidi"/>
        </w:rPr>
      </w:pPr>
    </w:p>
    <w:p w14:paraId="6C99D049" w14:textId="4AE8A7E2" w:rsidR="00872D23" w:rsidRPr="00EC607A" w:rsidRDefault="00872D23" w:rsidP="00872D23">
      <w:pPr>
        <w:pStyle w:val="ListParagraph"/>
        <w:numPr>
          <w:ilvl w:val="0"/>
          <w:numId w:val="15"/>
        </w:numPr>
        <w:jc w:val="both"/>
        <w:rPr>
          <w:rFonts w:asciiTheme="majorHAnsi" w:hAnsiTheme="majorHAnsi" w:cstheme="majorBidi"/>
          <w:b/>
        </w:rPr>
      </w:pPr>
      <w:r w:rsidRPr="32D7B96E">
        <w:rPr>
          <w:rFonts w:asciiTheme="majorHAnsi" w:hAnsiTheme="majorHAnsi" w:cstheme="majorBidi"/>
          <w:b/>
        </w:rPr>
        <w:t>Strategija za unapređenje kvaliteta života LGBTI osoba</w:t>
      </w:r>
    </w:p>
    <w:p w14:paraId="40D491CC" w14:textId="439C61A3" w:rsidR="00872D23" w:rsidRPr="00EC607A" w:rsidRDefault="00872D23" w:rsidP="00872D23">
      <w:pPr>
        <w:jc w:val="both"/>
        <w:rPr>
          <w:rFonts w:asciiTheme="majorHAnsi" w:hAnsiTheme="majorHAnsi" w:cstheme="majorBidi"/>
        </w:rPr>
      </w:pPr>
      <w:r w:rsidRPr="32D7B96E">
        <w:rPr>
          <w:rFonts w:asciiTheme="majorHAnsi" w:hAnsiTheme="majorHAnsi" w:cstheme="majorBidi"/>
        </w:rPr>
        <w:t>Strategijom za unapređenje kvaliteta života LGBTI osoba u Crnoj Gori za period 2019-2023</w:t>
      </w:r>
      <w:r w:rsidR="0C84BDCC" w:rsidRPr="32D7B96E">
        <w:rPr>
          <w:rFonts w:asciiTheme="majorHAnsi" w:hAnsiTheme="majorHAnsi" w:cstheme="majorBidi"/>
        </w:rPr>
        <w:t>.</w:t>
      </w:r>
      <w:r w:rsidRPr="32D7B96E">
        <w:rPr>
          <w:rFonts w:asciiTheme="majorHAnsi" w:hAnsiTheme="majorHAnsi" w:cstheme="majorBidi"/>
        </w:rPr>
        <w:t xml:space="preserve"> postavljeni su ciljevi i mjere čijim se ostvarivanjem želi napraviti odlučujući korak u pravcu unapređenja društvenog prihvatanja </w:t>
      </w:r>
      <w:r w:rsidR="1F5F3603" w:rsidRPr="32D7B96E">
        <w:rPr>
          <w:rFonts w:asciiTheme="majorHAnsi" w:hAnsiTheme="majorHAnsi" w:cstheme="majorBidi"/>
        </w:rPr>
        <w:t xml:space="preserve">LGBTI </w:t>
      </w:r>
      <w:r w:rsidRPr="32D7B96E">
        <w:rPr>
          <w:rFonts w:asciiTheme="majorHAnsi" w:hAnsiTheme="majorHAnsi" w:cstheme="majorBidi"/>
        </w:rPr>
        <w:t>osoba, jačanja njihove bezbjednosti, kao i stvaranja prostora pune jednakosti za sve LGBTI osobe. Strateški cilj Strategije je "Unaprijeđeno društveno prihvatanje LGBTI osoba kroz snažniju podršku građana/ki ostvarivanju njihovih prava, jačanju nediskriminatornog karaktera sistema obrazovanja i eliminaciju diskriminacije u pogledu prava LGBTI osoba na sopstvenu kulturu". Strategija za mlade će naročito doprinijeti ostvarivanju operativnog cilja koji se odnosi na unapređenje kvalitetnog i nediskriminatornog karaktera obrazovanja u Crnoj Gori, primarno kroz izgradnju kapaciteta pružalaca usluga za mlade i neformalnog obrazovanja da na smislen način uključuju, prepoznaju potrebe i rade sa mladim LGBTI osobama, te promociji prava LGBTI osoba u omladinskom sektoru.</w:t>
      </w:r>
      <w:r w:rsidR="007004AD" w:rsidRPr="32D7B96E">
        <w:rPr>
          <w:rFonts w:asciiTheme="majorHAnsi" w:hAnsiTheme="majorHAnsi" w:cstheme="majorBidi"/>
        </w:rPr>
        <w:t xml:space="preserve"> </w:t>
      </w:r>
    </w:p>
    <w:tbl>
      <w:tblPr>
        <w:tblStyle w:val="TableGrid"/>
        <w:tblW w:w="0" w:type="auto"/>
        <w:tblLook w:val="04A0" w:firstRow="1" w:lastRow="0" w:firstColumn="1" w:lastColumn="0" w:noHBand="0" w:noVBand="1"/>
      </w:tblPr>
      <w:tblGrid>
        <w:gridCol w:w="4508"/>
        <w:gridCol w:w="4508"/>
      </w:tblGrid>
      <w:tr w:rsidR="001E3693" w14:paraId="401805CC" w14:textId="77777777">
        <w:tc>
          <w:tcPr>
            <w:tcW w:w="4508" w:type="dxa"/>
          </w:tcPr>
          <w:p w14:paraId="3AAB6820" w14:textId="62711F31" w:rsidR="001E3693" w:rsidRPr="00AB17B2" w:rsidRDefault="002D70D3" w:rsidP="002D70D3">
            <w:pPr>
              <w:spacing w:line="276" w:lineRule="auto"/>
              <w:jc w:val="center"/>
              <w:rPr>
                <w:rFonts w:asciiTheme="majorHAnsi" w:hAnsiTheme="majorHAnsi" w:cstheme="majorBidi"/>
                <w:b/>
              </w:rPr>
            </w:pPr>
            <w:r w:rsidRPr="002D70D3">
              <w:rPr>
                <w:rFonts w:asciiTheme="majorHAnsi" w:hAnsiTheme="majorHAnsi" w:cstheme="majorBidi"/>
                <w:b/>
              </w:rPr>
              <w:t>Strategija za unapređenje kvaliteta života LGBTI osoba</w:t>
            </w:r>
          </w:p>
        </w:tc>
        <w:tc>
          <w:tcPr>
            <w:tcW w:w="4508" w:type="dxa"/>
          </w:tcPr>
          <w:p w14:paraId="5CC65782" w14:textId="77777777" w:rsidR="001E3693" w:rsidRPr="00114170" w:rsidRDefault="001E3693">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1E3693" w14:paraId="4EDED8DE" w14:textId="77777777">
        <w:tc>
          <w:tcPr>
            <w:tcW w:w="4508" w:type="dxa"/>
          </w:tcPr>
          <w:p w14:paraId="30A80ED0" w14:textId="13EE66B4" w:rsidR="001E3693" w:rsidRPr="001E02AB" w:rsidRDefault="002D70D3">
            <w:pPr>
              <w:spacing w:line="276" w:lineRule="auto"/>
              <w:jc w:val="both"/>
              <w:rPr>
                <w:rFonts w:asciiTheme="majorHAnsi" w:hAnsiTheme="majorHAnsi" w:cstheme="majorBidi"/>
                <w:sz w:val="24"/>
                <w:szCs w:val="24"/>
                <w:lang w:val="fr-FR"/>
              </w:rPr>
            </w:pPr>
            <w:r w:rsidRPr="5F7A8872">
              <w:rPr>
                <w:rFonts w:asciiTheme="majorHAnsi" w:hAnsiTheme="majorHAnsi" w:cstheme="majorBidi"/>
              </w:rPr>
              <w:t xml:space="preserve">SC </w:t>
            </w:r>
            <w:proofErr w:type="gramStart"/>
            <w:r w:rsidRPr="5F7A8872">
              <w:rPr>
                <w:rFonts w:asciiTheme="majorHAnsi" w:hAnsiTheme="majorHAnsi" w:cstheme="majorBidi"/>
              </w:rPr>
              <w:t>1 :</w:t>
            </w:r>
            <w:proofErr w:type="gramEnd"/>
            <w:r w:rsidRPr="5F7A8872">
              <w:rPr>
                <w:rFonts w:asciiTheme="majorHAnsi" w:hAnsiTheme="majorHAnsi" w:cstheme="majorBidi"/>
              </w:rPr>
              <w:t xml:space="preserve"> </w:t>
            </w:r>
            <w:r w:rsidRPr="00AB17B2">
              <w:rPr>
                <w:rFonts w:asciiTheme="majorHAnsi" w:hAnsiTheme="majorHAnsi" w:cstheme="majorBidi"/>
                <w:bCs/>
              </w:rPr>
              <w:t>Unaprijeđeno društveno prihvatanje LGBTI osoba kroz snažniju podršku građana/ki ostvarivanju njihovih prava, jačanju nediskriminatornog karaktera sistema obrazovanja i eliminaciju diskriminacije u pogledu prava LGBTI osoba na sopstvenu kulturu.</w:t>
            </w:r>
          </w:p>
        </w:tc>
        <w:tc>
          <w:tcPr>
            <w:tcW w:w="4508" w:type="dxa"/>
          </w:tcPr>
          <w:p w14:paraId="3A4CFC75" w14:textId="77777777" w:rsidR="001E3693" w:rsidRDefault="001E3693">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367DE581" w14:textId="77777777" w:rsidR="001E3693" w:rsidRDefault="001E3693">
            <w:pPr>
              <w:spacing w:line="276" w:lineRule="auto"/>
              <w:jc w:val="both"/>
              <w:rPr>
                <w:rFonts w:asciiTheme="majorHAnsi" w:hAnsiTheme="majorHAnsi" w:cstheme="majorBidi"/>
              </w:rPr>
            </w:pPr>
            <w:r>
              <w:rPr>
                <w:rFonts w:asciiTheme="majorHAnsi" w:hAnsiTheme="majorHAnsi" w:cstheme="majorBidi"/>
              </w:rPr>
              <w:t xml:space="preserve">OC 2: Stvaranje uslova da mladi budu aktivni građani i </w:t>
            </w:r>
            <w:r w:rsidRPr="32D7B96E">
              <w:rPr>
                <w:rFonts w:asciiTheme="majorHAnsi" w:hAnsiTheme="majorHAnsi" w:cstheme="majorBidi"/>
              </w:rPr>
              <w:t xml:space="preserve">aktivne </w:t>
            </w:r>
            <w:r>
              <w:rPr>
                <w:rFonts w:asciiTheme="majorHAnsi" w:hAnsiTheme="majorHAnsi" w:cstheme="majorBidi"/>
              </w:rPr>
              <w:t>građanke, uključeni</w:t>
            </w:r>
            <w:r w:rsidRPr="32D7B96E">
              <w:rPr>
                <w:rFonts w:asciiTheme="majorHAnsi" w:hAnsiTheme="majorHAnsi" w:cstheme="majorBidi"/>
              </w:rPr>
              <w:t>/e</w:t>
            </w:r>
            <w:r>
              <w:rPr>
                <w:rFonts w:asciiTheme="majorHAnsi" w:hAnsiTheme="majorHAnsi" w:cstheme="majorBidi"/>
              </w:rPr>
              <w:t xml:space="preserve"> u kreiranje i sprovođenje javnih politika</w:t>
            </w:r>
          </w:p>
          <w:p w14:paraId="16DA46E7" w14:textId="77777777" w:rsidR="001E3693" w:rsidRPr="001E02AB" w:rsidRDefault="001E3693">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64334C13" w14:textId="77777777" w:rsidR="00B55454" w:rsidRDefault="00B55454" w:rsidP="00872D23">
      <w:pPr>
        <w:jc w:val="both"/>
        <w:rPr>
          <w:rFonts w:asciiTheme="majorHAnsi" w:hAnsiTheme="majorHAnsi" w:cstheme="majorBidi"/>
        </w:rPr>
      </w:pPr>
    </w:p>
    <w:p w14:paraId="6E82D4EA" w14:textId="77777777" w:rsidR="00B55454" w:rsidRPr="00EC607A" w:rsidRDefault="00B55454" w:rsidP="00872D23">
      <w:pPr>
        <w:jc w:val="both"/>
        <w:rPr>
          <w:rFonts w:asciiTheme="majorHAnsi" w:hAnsiTheme="majorHAnsi" w:cstheme="majorBidi"/>
        </w:rPr>
      </w:pPr>
    </w:p>
    <w:p w14:paraId="6EAC66DC" w14:textId="4EFA68CA" w:rsidR="00872D23" w:rsidRPr="00EC607A" w:rsidRDefault="00872D23" w:rsidP="00872D23">
      <w:pPr>
        <w:pStyle w:val="ListParagraph"/>
        <w:numPr>
          <w:ilvl w:val="0"/>
          <w:numId w:val="15"/>
        </w:numPr>
        <w:rPr>
          <w:rFonts w:asciiTheme="majorHAnsi" w:hAnsiTheme="majorHAnsi" w:cstheme="majorBidi"/>
          <w:b/>
        </w:rPr>
      </w:pPr>
      <w:r w:rsidRPr="32D7B96E">
        <w:rPr>
          <w:rFonts w:asciiTheme="majorHAnsi" w:hAnsiTheme="majorHAnsi" w:cstheme="majorBidi"/>
          <w:b/>
        </w:rPr>
        <w:t>Strategija prevencije i suzbijanja radikalizacije i nasilnog ekstremizma</w:t>
      </w:r>
    </w:p>
    <w:p w14:paraId="6F70A1C1" w14:textId="5382749D" w:rsidR="00872D23" w:rsidRDefault="007B0F60" w:rsidP="007B0F60">
      <w:pPr>
        <w:jc w:val="both"/>
        <w:rPr>
          <w:rFonts w:asciiTheme="majorHAnsi" w:hAnsiTheme="majorHAnsi" w:cstheme="majorBidi"/>
        </w:rPr>
      </w:pPr>
      <w:r w:rsidRPr="32D7B96E">
        <w:rPr>
          <w:rFonts w:asciiTheme="majorHAnsi" w:hAnsiTheme="majorHAnsi" w:cstheme="majorBidi"/>
        </w:rPr>
        <w:t>Strategija prevencije i suzbijanja radikalizacije i nasilnog ekstremizma za period od 2020. do 2024. godine usklađena je sa komunikacionim prioritetom Crne Gore kao pravedne i sigurne države. Ciljevi Strategije su usklađeni sa integracijom u evropsku i evroatlantsku zajednicu, partnerstvom sa najmoćnijim državama radi garantovanja bezbjednosti i dostizanja visokih međunarodnih standarda u cilju doprinosa regionalnom i globalnom miru, stabilnosti i prosperitetu. Strategija ima za cilj prevenciju i suzbijanje radikalizacije i nasilnog ekstremizma u Crnoj Gori. Strategija za mlade će najviše doprinijeti ostvarivanju ovih ciljeva i principa kroz rad na prevenciji, doprinosu predviđenih aktivnosti, naročito u pogledu promovisanja i podizanja medijske pismenosti, afirmacije zapošljivosti mladih, sprovođenja programa u omladinskim servisima na ovu temu, te podsticanju omladinskog aktivizma da sveukupno rade na prevenciji ovakvih ponašanja među vršnjacima</w:t>
      </w:r>
      <w:r w:rsidR="2F87E829" w:rsidRPr="32D7B96E">
        <w:rPr>
          <w:rFonts w:asciiTheme="majorHAnsi" w:hAnsiTheme="majorHAnsi" w:cstheme="majorBidi"/>
        </w:rPr>
        <w:t>/kinjama</w:t>
      </w:r>
      <w:r w:rsidRPr="32D7B96E">
        <w:rPr>
          <w:rFonts w:asciiTheme="majorHAnsi" w:hAnsiTheme="majorHAnsi" w:cstheme="majorBidi"/>
        </w:rPr>
        <w:t>, kao i da ih prijave nadležnim institucijama kada ih prepoznaju.</w:t>
      </w:r>
    </w:p>
    <w:tbl>
      <w:tblPr>
        <w:tblStyle w:val="TableGrid"/>
        <w:tblW w:w="0" w:type="auto"/>
        <w:tblLook w:val="04A0" w:firstRow="1" w:lastRow="0" w:firstColumn="1" w:lastColumn="0" w:noHBand="0" w:noVBand="1"/>
      </w:tblPr>
      <w:tblGrid>
        <w:gridCol w:w="4508"/>
        <w:gridCol w:w="4508"/>
      </w:tblGrid>
      <w:tr w:rsidR="007121CB" w14:paraId="68BBE39A" w14:textId="77777777">
        <w:tc>
          <w:tcPr>
            <w:tcW w:w="4508" w:type="dxa"/>
          </w:tcPr>
          <w:p w14:paraId="6A91D645" w14:textId="0DC4D91C" w:rsidR="007121CB" w:rsidRDefault="007121CB">
            <w:pPr>
              <w:spacing w:line="276" w:lineRule="auto"/>
              <w:jc w:val="center"/>
              <w:rPr>
                <w:rFonts w:asciiTheme="majorHAnsi" w:hAnsiTheme="majorHAnsi" w:cstheme="majorBidi"/>
              </w:rPr>
            </w:pPr>
            <w:r w:rsidRPr="007121CB">
              <w:rPr>
                <w:rFonts w:asciiTheme="majorHAnsi" w:hAnsiTheme="majorHAnsi" w:cstheme="majorBidi"/>
                <w:b/>
              </w:rPr>
              <w:t>Strategija prevencije i suzbijanja radikalizacije i nasilnog ekstremizma</w:t>
            </w:r>
          </w:p>
        </w:tc>
        <w:tc>
          <w:tcPr>
            <w:tcW w:w="4508" w:type="dxa"/>
          </w:tcPr>
          <w:p w14:paraId="77D60648" w14:textId="77777777" w:rsidR="007121CB" w:rsidRPr="00114170" w:rsidRDefault="007121CB">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7121CB" w14:paraId="3EE7BBD5" w14:textId="77777777">
        <w:tc>
          <w:tcPr>
            <w:tcW w:w="4508" w:type="dxa"/>
          </w:tcPr>
          <w:p w14:paraId="54E60425" w14:textId="77777777" w:rsidR="007121CB" w:rsidRDefault="00A94AFC" w:rsidP="00A94AFC">
            <w:pPr>
              <w:spacing w:line="276" w:lineRule="auto"/>
              <w:jc w:val="both"/>
              <w:rPr>
                <w:rFonts w:asciiTheme="majorHAnsi" w:hAnsiTheme="majorHAnsi" w:cstheme="majorBidi"/>
              </w:rPr>
            </w:pPr>
            <w:r w:rsidRPr="00A94AFC">
              <w:rPr>
                <w:rFonts w:asciiTheme="majorHAnsi" w:hAnsiTheme="majorHAnsi" w:cstheme="majorBidi"/>
              </w:rPr>
              <w:t>OC 1: Povećanje otpornosti crnogorskog</w:t>
            </w:r>
            <w:r>
              <w:rPr>
                <w:rFonts w:asciiTheme="majorHAnsi" w:hAnsiTheme="majorHAnsi" w:cstheme="majorBidi"/>
              </w:rPr>
              <w:t xml:space="preserve"> </w:t>
            </w:r>
            <w:r w:rsidRPr="00A94AFC">
              <w:rPr>
                <w:rFonts w:asciiTheme="majorHAnsi" w:hAnsiTheme="majorHAnsi" w:cstheme="majorBidi"/>
              </w:rPr>
              <w:t>društva na radikalizam i nasilni</w:t>
            </w:r>
            <w:r>
              <w:rPr>
                <w:rFonts w:asciiTheme="majorHAnsi" w:hAnsiTheme="majorHAnsi" w:cstheme="majorBidi"/>
              </w:rPr>
              <w:t xml:space="preserve"> e</w:t>
            </w:r>
            <w:r w:rsidRPr="00A94AFC">
              <w:rPr>
                <w:rFonts w:asciiTheme="majorHAnsi" w:hAnsiTheme="majorHAnsi" w:cstheme="majorBidi"/>
              </w:rPr>
              <w:t>kstremizam</w:t>
            </w:r>
          </w:p>
          <w:p w14:paraId="0AAF0104" w14:textId="55DE86CB" w:rsidR="00A94AFC" w:rsidRDefault="00A94AFC" w:rsidP="00A94AFC">
            <w:pPr>
              <w:spacing w:line="276" w:lineRule="auto"/>
              <w:jc w:val="both"/>
              <w:rPr>
                <w:rFonts w:asciiTheme="majorHAnsi" w:hAnsiTheme="majorHAnsi" w:cstheme="majorBidi"/>
              </w:rPr>
            </w:pPr>
          </w:p>
        </w:tc>
        <w:tc>
          <w:tcPr>
            <w:tcW w:w="4508" w:type="dxa"/>
          </w:tcPr>
          <w:p w14:paraId="566FB444" w14:textId="690C8C29" w:rsidR="007104F4" w:rsidRDefault="007104F4">
            <w:pPr>
              <w:spacing w:line="276" w:lineRule="auto"/>
              <w:jc w:val="both"/>
              <w:rPr>
                <w:rFonts w:asciiTheme="majorHAnsi" w:hAnsiTheme="majorHAnsi" w:cstheme="majorBidi"/>
              </w:rPr>
            </w:pPr>
            <w:r w:rsidRPr="32D7B96E">
              <w:rPr>
                <w:rFonts w:asciiTheme="majorHAnsi" w:hAnsiTheme="majorHAnsi" w:cstheme="majorBidi"/>
              </w:rPr>
              <w:t>OC 1: Razvoj održivog, kvalitetnog i inkluzivnog sistema servisa i programa za podršku mladima pri tranziciji u odraslo doba</w:t>
            </w:r>
          </w:p>
          <w:p w14:paraId="76C6ACFF" w14:textId="5DF68C42" w:rsidR="007121CB" w:rsidRDefault="007121CB">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7623966A" w14:textId="77777777" w:rsidR="007121CB" w:rsidRPr="00EC607A" w:rsidRDefault="007121CB" w:rsidP="007B0F60">
      <w:pPr>
        <w:jc w:val="both"/>
        <w:rPr>
          <w:rFonts w:asciiTheme="majorHAnsi" w:hAnsiTheme="majorHAnsi" w:cstheme="majorBidi"/>
        </w:rPr>
      </w:pPr>
    </w:p>
    <w:p w14:paraId="66F2EE99" w14:textId="6484F476" w:rsidR="00872D23" w:rsidRPr="00EC607A" w:rsidRDefault="00872D23" w:rsidP="00872D23">
      <w:pPr>
        <w:pStyle w:val="ListParagraph"/>
        <w:numPr>
          <w:ilvl w:val="0"/>
          <w:numId w:val="15"/>
        </w:numPr>
        <w:rPr>
          <w:rFonts w:asciiTheme="majorHAnsi" w:hAnsiTheme="majorHAnsi" w:cstheme="majorBidi"/>
          <w:b/>
        </w:rPr>
      </w:pPr>
      <w:r w:rsidRPr="32D7B96E">
        <w:rPr>
          <w:rFonts w:asciiTheme="majorHAnsi" w:hAnsiTheme="majorHAnsi" w:cstheme="majorBidi"/>
          <w:b/>
        </w:rPr>
        <w:t xml:space="preserve">Nacionalna strategija u oblasti klimatskih promjena do 2030. </w:t>
      </w:r>
      <w:r w:rsidR="11491F86" w:rsidRPr="32D7B96E">
        <w:rPr>
          <w:rFonts w:asciiTheme="majorHAnsi" w:hAnsiTheme="majorHAnsi" w:cstheme="majorBidi"/>
          <w:b/>
          <w:bCs/>
        </w:rPr>
        <w:t>g</w:t>
      </w:r>
      <w:r w:rsidRPr="32D7B96E">
        <w:rPr>
          <w:rFonts w:asciiTheme="majorHAnsi" w:hAnsiTheme="majorHAnsi" w:cstheme="majorBidi"/>
          <w:b/>
        </w:rPr>
        <w:t>odine</w:t>
      </w:r>
    </w:p>
    <w:p w14:paraId="08435E4D" w14:textId="5BA34D86" w:rsidR="00872D23" w:rsidRDefault="007B0F60" w:rsidP="007B0F60">
      <w:pPr>
        <w:jc w:val="both"/>
        <w:rPr>
          <w:rFonts w:asciiTheme="majorHAnsi" w:hAnsiTheme="majorHAnsi" w:cstheme="majorBidi"/>
        </w:rPr>
      </w:pPr>
      <w:r w:rsidRPr="32D7B96E">
        <w:rPr>
          <w:rFonts w:asciiTheme="majorHAnsi" w:hAnsiTheme="majorHAnsi" w:cstheme="majorBidi"/>
        </w:rPr>
        <w:t>Nacionalna strategija u oblasti klimatskih promjena do 2030. godine ima za cilj koordinisano podržati napore svih aktera u Crnoj Gori kako bi do 2035. godine smanjili emisiju gasova s efektom staklene bašte za najmanje 35% u odnosu na baznu godinu 1990. godinu. U tom smislu, ova Strategija koordiniše aktivnosti i mjere sa drugim relevantnim strategijama (npr. energetike, upravljanja vodama, šumama</w:t>
      </w:r>
      <w:r w:rsidR="4B09B81E" w:rsidRPr="32D7B96E">
        <w:rPr>
          <w:rFonts w:asciiTheme="majorHAnsi" w:hAnsiTheme="majorHAnsi" w:cstheme="majorBidi"/>
        </w:rPr>
        <w:t>,</w:t>
      </w:r>
      <w:r w:rsidRPr="32D7B96E">
        <w:rPr>
          <w:rFonts w:asciiTheme="majorHAnsi" w:hAnsiTheme="majorHAnsi" w:cstheme="majorBidi"/>
        </w:rPr>
        <w:t xml:space="preserve"> itd.) s ciljem da smisleno doprinese ovim naporima. Strategija za mlade takođe prepoznaje usporavanje klimatskih promjena i djelovanje mladih kao jednu od prioritetnih oblasti za djelovanje. U tom smislu, Strategija za mlade </w:t>
      </w:r>
      <w:r w:rsidR="783568BE" w:rsidRPr="32D7B96E">
        <w:rPr>
          <w:rFonts w:asciiTheme="majorHAnsi" w:hAnsiTheme="majorHAnsi" w:cstheme="majorBidi"/>
        </w:rPr>
        <w:t xml:space="preserve">će </w:t>
      </w:r>
      <w:r w:rsidRPr="32D7B96E">
        <w:rPr>
          <w:rFonts w:asciiTheme="majorHAnsi" w:hAnsiTheme="majorHAnsi" w:cstheme="majorBidi"/>
        </w:rPr>
        <w:t>doprinijeti osnaživanju mladih da se aktivnije bave ovom temom i doprinesu ostvarivanju dugoročne klimatski neutralne vizije za Crnu Goru</w:t>
      </w:r>
      <w:r w:rsidR="00F86B1F">
        <w:rPr>
          <w:rFonts w:asciiTheme="majorHAnsi" w:hAnsiTheme="majorHAnsi" w:cstheme="majorBidi"/>
        </w:rPr>
        <w:t xml:space="preserve">, kao i podizanju nivoa svijesti o pojedinačnom i kolektivnom doprinosu oblažvanju </w:t>
      </w:r>
      <w:r w:rsidR="00D56E6A">
        <w:rPr>
          <w:rFonts w:asciiTheme="majorHAnsi" w:hAnsiTheme="majorHAnsi" w:cstheme="majorBidi"/>
        </w:rPr>
        <w:t>klimatskih promjena</w:t>
      </w:r>
      <w:r w:rsidRPr="32D7B96E">
        <w:rPr>
          <w:rFonts w:asciiTheme="majorHAnsi" w:hAnsiTheme="majorHAnsi" w:cstheme="majorBidi"/>
        </w:rPr>
        <w:t>.</w:t>
      </w:r>
    </w:p>
    <w:tbl>
      <w:tblPr>
        <w:tblStyle w:val="TableGrid"/>
        <w:tblW w:w="0" w:type="auto"/>
        <w:tblLook w:val="04A0" w:firstRow="1" w:lastRow="0" w:firstColumn="1" w:lastColumn="0" w:noHBand="0" w:noVBand="1"/>
      </w:tblPr>
      <w:tblGrid>
        <w:gridCol w:w="4508"/>
        <w:gridCol w:w="4508"/>
      </w:tblGrid>
      <w:tr w:rsidR="0080281B" w14:paraId="1D6A96DD" w14:textId="77777777">
        <w:tc>
          <w:tcPr>
            <w:tcW w:w="4508" w:type="dxa"/>
          </w:tcPr>
          <w:p w14:paraId="240B3977" w14:textId="72D4B856" w:rsidR="0080281B" w:rsidRDefault="0080281B">
            <w:pPr>
              <w:spacing w:line="276" w:lineRule="auto"/>
              <w:jc w:val="center"/>
              <w:rPr>
                <w:rFonts w:asciiTheme="majorHAnsi" w:hAnsiTheme="majorHAnsi" w:cstheme="majorBidi"/>
              </w:rPr>
            </w:pPr>
            <w:r w:rsidRPr="0080281B">
              <w:rPr>
                <w:rFonts w:asciiTheme="majorHAnsi" w:hAnsiTheme="majorHAnsi" w:cstheme="majorBidi"/>
                <w:b/>
              </w:rPr>
              <w:t>Nacionalna strategija u oblasti klimatskih promjena do 2030. godine</w:t>
            </w:r>
          </w:p>
        </w:tc>
        <w:tc>
          <w:tcPr>
            <w:tcW w:w="4508" w:type="dxa"/>
          </w:tcPr>
          <w:p w14:paraId="5DA8524F" w14:textId="77777777" w:rsidR="0080281B" w:rsidRPr="00114170" w:rsidRDefault="0080281B">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r w:rsidRPr="32D7B96E">
              <w:rPr>
                <w:rFonts w:asciiTheme="majorHAnsi" w:hAnsiTheme="majorHAnsi" w:cstheme="majorBidi"/>
                <w:b/>
                <w:bCs/>
              </w:rPr>
              <w:t>.</w:t>
            </w:r>
          </w:p>
        </w:tc>
      </w:tr>
      <w:tr w:rsidR="0080281B" w14:paraId="05BD4938" w14:textId="77777777">
        <w:tc>
          <w:tcPr>
            <w:tcW w:w="4508" w:type="dxa"/>
          </w:tcPr>
          <w:p w14:paraId="1D2A60EC" w14:textId="219429CC" w:rsidR="0080281B" w:rsidRDefault="00F86B1F">
            <w:pPr>
              <w:spacing w:line="276" w:lineRule="auto"/>
              <w:jc w:val="both"/>
              <w:rPr>
                <w:rFonts w:asciiTheme="majorHAnsi" w:hAnsiTheme="majorHAnsi" w:cstheme="majorBidi"/>
              </w:rPr>
            </w:pPr>
            <w:r>
              <w:rPr>
                <w:rFonts w:asciiTheme="majorHAnsi" w:hAnsiTheme="majorHAnsi" w:cstheme="majorBidi"/>
              </w:rPr>
              <w:t xml:space="preserve">Poglavlje 5: </w:t>
            </w:r>
            <w:r w:rsidR="00D56E6A">
              <w:rPr>
                <w:rFonts w:asciiTheme="majorHAnsi" w:hAnsiTheme="majorHAnsi" w:cstheme="majorBidi"/>
              </w:rPr>
              <w:t xml:space="preserve">Ublažavanje klimatskih promjena </w:t>
            </w:r>
          </w:p>
          <w:p w14:paraId="7DD4FFE5" w14:textId="77777777" w:rsidR="0080281B" w:rsidRDefault="0080281B">
            <w:pPr>
              <w:spacing w:line="276" w:lineRule="auto"/>
              <w:jc w:val="both"/>
              <w:rPr>
                <w:rFonts w:asciiTheme="majorHAnsi" w:hAnsiTheme="majorHAnsi" w:cstheme="majorBidi"/>
              </w:rPr>
            </w:pPr>
          </w:p>
        </w:tc>
        <w:tc>
          <w:tcPr>
            <w:tcW w:w="4508" w:type="dxa"/>
          </w:tcPr>
          <w:p w14:paraId="4B4DE0FE" w14:textId="77777777" w:rsidR="0080281B" w:rsidRDefault="0080281B">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7DBDD8E8" w14:textId="77777777" w:rsidR="0080281B" w:rsidRPr="00EC607A" w:rsidRDefault="0080281B" w:rsidP="007B0F60">
      <w:pPr>
        <w:jc w:val="both"/>
        <w:rPr>
          <w:rFonts w:asciiTheme="majorHAnsi" w:hAnsiTheme="majorHAnsi" w:cstheme="majorBidi"/>
        </w:rPr>
      </w:pPr>
    </w:p>
    <w:p w14:paraId="07D6E160" w14:textId="099802AA" w:rsidR="00872D23" w:rsidRPr="00EC607A" w:rsidRDefault="00872D23" w:rsidP="00872D23">
      <w:pPr>
        <w:pStyle w:val="ListParagraph"/>
        <w:numPr>
          <w:ilvl w:val="0"/>
          <w:numId w:val="15"/>
        </w:numPr>
        <w:jc w:val="both"/>
        <w:rPr>
          <w:rFonts w:asciiTheme="majorHAnsi" w:hAnsiTheme="majorHAnsi" w:cstheme="majorBidi"/>
          <w:b/>
        </w:rPr>
      </w:pPr>
      <w:r w:rsidRPr="32D7B96E">
        <w:rPr>
          <w:rFonts w:asciiTheme="majorHAnsi" w:hAnsiTheme="majorHAnsi" w:cstheme="majorBidi"/>
          <w:b/>
        </w:rPr>
        <w:t>Strategija zaštite i unaprjeđenja mentalnog zdravlja u Crnoj Gori</w:t>
      </w:r>
      <w:r w:rsidR="007B0F60" w:rsidRPr="32D7B96E">
        <w:rPr>
          <w:rFonts w:asciiTheme="majorHAnsi" w:hAnsiTheme="majorHAnsi" w:cstheme="majorBidi"/>
          <w:b/>
        </w:rPr>
        <w:t xml:space="preserve"> i</w:t>
      </w:r>
    </w:p>
    <w:p w14:paraId="53DDB712" w14:textId="5990CF74" w:rsidR="00E34FB0" w:rsidRPr="00EC607A" w:rsidRDefault="00872D23" w:rsidP="00872D23">
      <w:pPr>
        <w:pStyle w:val="ListParagraph"/>
        <w:numPr>
          <w:ilvl w:val="0"/>
          <w:numId w:val="15"/>
        </w:numPr>
        <w:rPr>
          <w:rFonts w:asciiTheme="majorHAnsi" w:hAnsiTheme="majorHAnsi" w:cstheme="majorBidi"/>
          <w:b/>
        </w:rPr>
      </w:pPr>
      <w:r w:rsidRPr="32D7B96E">
        <w:rPr>
          <w:rFonts w:asciiTheme="majorHAnsi" w:hAnsiTheme="majorHAnsi" w:cstheme="majorBidi"/>
          <w:b/>
        </w:rPr>
        <w:t>Program za borbu protiv HIV/AIDS</w:t>
      </w:r>
    </w:p>
    <w:p w14:paraId="44ED6F02" w14:textId="5AADC6FB" w:rsidR="00872D23" w:rsidRPr="00EC607A" w:rsidRDefault="007B0F60" w:rsidP="007B0F60">
      <w:pPr>
        <w:jc w:val="both"/>
        <w:rPr>
          <w:rFonts w:asciiTheme="majorHAnsi" w:hAnsiTheme="majorHAnsi" w:cstheme="majorBidi"/>
        </w:rPr>
      </w:pPr>
      <w:r w:rsidRPr="32D7B96E">
        <w:rPr>
          <w:rFonts w:asciiTheme="majorHAnsi" w:hAnsiTheme="majorHAnsi" w:cstheme="majorBidi"/>
        </w:rPr>
        <w:t xml:space="preserve">U oblasti zdravlja, Strategija za mlade će primarno doprinijeti ostvarivanju ciljeva Strategije zaštite i unapređenja mentalnog zdravlja u Crnoj Gori. Ova strategija ima za cilj da integralno zaštiti i unaprijedi mentalno zdravlje stanovništva kroz promociju mentalnog zdravlja i prevenciju mentalnih poremećaja, </w:t>
      </w:r>
      <w:r w:rsidRPr="32D7B96E">
        <w:rPr>
          <w:rFonts w:asciiTheme="majorHAnsi" w:hAnsiTheme="majorHAnsi" w:cstheme="majorBidi"/>
        </w:rPr>
        <w:lastRenderedPageBreak/>
        <w:t>uspostavljanje pristupačnih i sigurnih službi zaštite mentalnog zdravlja, zaštitu ljudskih prava osoba sa problemima mentalnog zdravlja, te upravljanje i pružanje usluga u ovoj oblasti na osnovu kvalitetnih informacija i dokaza. Pitanje mentalnog zdravlja naročito je postalo aktuelno u pandemijskom i post-pandemijskom periodu, pa je samim tim i Strategija za mlade prepoznala ovo pitanje kao jedno od primarnih za rad. Kroz saradnju sa stručnim službama, predviđa se organizovanje aktivnosti i sprovođenje mjera koje direktno doprinose očuvanju mentalnog zdravlja i higijene kod mladih ljudi, što je u skladu s principima i prioritetima Strategije. Dodatno, u oblasti zdravlja, Strategija za mlade će doprinijeti promovisanju implementacije Programa za borbu protiv HIV/AIDS-a, uključujući kroz sprovođenje informativnih kampanja i edukacija u omladinskim servisima o preventivnim mjerama, dijagnostici te smanjenju stepena diskriminacije prema osobama koje imaju HIV/AIDS.</w:t>
      </w:r>
    </w:p>
    <w:p w14:paraId="57B772BC" w14:textId="51787419" w:rsidR="007B0F60" w:rsidRDefault="007B0F60" w:rsidP="007B0F60">
      <w:pPr>
        <w:jc w:val="both"/>
        <w:rPr>
          <w:rFonts w:asciiTheme="majorHAnsi" w:hAnsiTheme="majorHAnsi" w:cstheme="majorBidi"/>
        </w:rPr>
      </w:pPr>
      <w:r w:rsidRPr="32D7B96E">
        <w:rPr>
          <w:rFonts w:asciiTheme="majorHAnsi" w:hAnsiTheme="majorHAnsi" w:cstheme="majorBidi"/>
        </w:rPr>
        <w:t xml:space="preserve">Strategija za mlade pažljivo je uzela u obzir i druge relevantne strategije, kao i njihove prioritete, s namjerom da se usklade mjere i aktivnosti u skladu sa najaktuelnijim potrebama mladih u različitim oblastima. Pored toga, ova </w:t>
      </w:r>
      <w:r w:rsidR="28FEB397" w:rsidRPr="32D7B96E">
        <w:rPr>
          <w:rFonts w:asciiTheme="majorHAnsi" w:hAnsiTheme="majorHAnsi" w:cstheme="majorBidi"/>
        </w:rPr>
        <w:t>S</w:t>
      </w:r>
      <w:r w:rsidRPr="32D7B96E">
        <w:rPr>
          <w:rFonts w:asciiTheme="majorHAnsi" w:hAnsiTheme="majorHAnsi" w:cstheme="majorBidi"/>
        </w:rPr>
        <w:t>trategija pruža dublji uvid u ove potrebe, pozivajući sve čitatelje</w:t>
      </w:r>
      <w:r w:rsidR="0FDB5186" w:rsidRPr="32D7B96E">
        <w:rPr>
          <w:rFonts w:asciiTheme="majorHAnsi" w:hAnsiTheme="majorHAnsi" w:cstheme="majorBidi"/>
        </w:rPr>
        <w:t>/ke</w:t>
      </w:r>
      <w:r w:rsidRPr="32D7B96E">
        <w:rPr>
          <w:rFonts w:asciiTheme="majorHAnsi" w:hAnsiTheme="majorHAnsi" w:cstheme="majorBidi"/>
        </w:rPr>
        <w:t xml:space="preserve"> da pažljivo pregledaju i ostale djelove </w:t>
      </w:r>
      <w:r w:rsidR="54251B35" w:rsidRPr="32D7B96E">
        <w:rPr>
          <w:rFonts w:asciiTheme="majorHAnsi" w:hAnsiTheme="majorHAnsi" w:cstheme="majorBidi"/>
        </w:rPr>
        <w:t>S</w:t>
      </w:r>
      <w:r w:rsidRPr="32D7B96E">
        <w:rPr>
          <w:rFonts w:asciiTheme="majorHAnsi" w:hAnsiTheme="majorHAnsi" w:cstheme="majorBidi"/>
        </w:rPr>
        <w:t>trategije kako bi dobili</w:t>
      </w:r>
      <w:r w:rsidR="08D48EFE" w:rsidRPr="32D7B96E">
        <w:rPr>
          <w:rFonts w:asciiTheme="majorHAnsi" w:hAnsiTheme="majorHAnsi" w:cstheme="majorBidi"/>
        </w:rPr>
        <w:t>/e</w:t>
      </w:r>
      <w:r w:rsidRPr="32D7B96E">
        <w:rPr>
          <w:rFonts w:asciiTheme="majorHAnsi" w:hAnsiTheme="majorHAnsi" w:cstheme="majorBidi"/>
        </w:rPr>
        <w:t xml:space="preserve"> sve relevantne informacije.</w:t>
      </w:r>
    </w:p>
    <w:tbl>
      <w:tblPr>
        <w:tblStyle w:val="TableGrid"/>
        <w:tblW w:w="0" w:type="auto"/>
        <w:tblLook w:val="04A0" w:firstRow="1" w:lastRow="0" w:firstColumn="1" w:lastColumn="0" w:noHBand="0" w:noVBand="1"/>
      </w:tblPr>
      <w:tblGrid>
        <w:gridCol w:w="4508"/>
        <w:gridCol w:w="4508"/>
      </w:tblGrid>
      <w:tr w:rsidR="00EB4B3B" w14:paraId="4FC16521" w14:textId="77777777" w:rsidTr="00EB4B3B">
        <w:tc>
          <w:tcPr>
            <w:tcW w:w="4508" w:type="dxa"/>
          </w:tcPr>
          <w:p w14:paraId="03840C66" w14:textId="4AE7CEB6" w:rsidR="00EB4B3B" w:rsidRDefault="00EB4B3B" w:rsidP="00EB4B3B">
            <w:pPr>
              <w:spacing w:line="276" w:lineRule="auto"/>
              <w:jc w:val="center"/>
              <w:rPr>
                <w:rFonts w:asciiTheme="majorHAnsi" w:hAnsiTheme="majorHAnsi" w:cstheme="majorBidi"/>
              </w:rPr>
            </w:pPr>
            <w:r w:rsidRPr="00EB4B3B">
              <w:rPr>
                <w:rFonts w:asciiTheme="majorHAnsi" w:hAnsiTheme="majorHAnsi" w:cstheme="majorBidi"/>
                <w:b/>
              </w:rPr>
              <w:t>Strategija zaštite i unaprjeđenja mentalnog zdravlja u Crnoj Gori</w:t>
            </w:r>
          </w:p>
        </w:tc>
        <w:tc>
          <w:tcPr>
            <w:tcW w:w="4508" w:type="dxa"/>
          </w:tcPr>
          <w:p w14:paraId="7BDC5BF9" w14:textId="12A3F396" w:rsidR="00EB4B3B" w:rsidRPr="00114170" w:rsidRDefault="00EB4B3B" w:rsidP="00EB4B3B">
            <w:pPr>
              <w:spacing w:line="276" w:lineRule="auto"/>
              <w:jc w:val="center"/>
              <w:rPr>
                <w:rFonts w:asciiTheme="majorHAnsi" w:hAnsiTheme="majorHAnsi" w:cstheme="majorBidi"/>
                <w:b/>
              </w:rPr>
            </w:pPr>
            <w:r w:rsidRPr="32D7B96E">
              <w:rPr>
                <w:rFonts w:asciiTheme="majorHAnsi" w:hAnsiTheme="majorHAnsi" w:cstheme="majorBidi"/>
                <w:b/>
              </w:rPr>
              <w:t>Strategija za mlade 2023-2027</w:t>
            </w:r>
          </w:p>
        </w:tc>
      </w:tr>
      <w:tr w:rsidR="00EB4B3B" w14:paraId="102DD09C" w14:textId="77777777" w:rsidTr="00EB4B3B">
        <w:tc>
          <w:tcPr>
            <w:tcW w:w="4508" w:type="dxa"/>
          </w:tcPr>
          <w:p w14:paraId="56739F95" w14:textId="720A64A9" w:rsidR="00EB4B3B" w:rsidRDefault="007C6752" w:rsidP="00EB4B3B">
            <w:pPr>
              <w:spacing w:line="276" w:lineRule="auto"/>
              <w:jc w:val="both"/>
              <w:rPr>
                <w:rFonts w:asciiTheme="majorHAnsi" w:hAnsiTheme="majorHAnsi" w:cstheme="majorBidi"/>
              </w:rPr>
            </w:pPr>
            <w:r w:rsidRPr="007C6752">
              <w:rPr>
                <w:rFonts w:asciiTheme="majorHAnsi" w:hAnsiTheme="majorHAnsi" w:cstheme="majorBidi"/>
              </w:rPr>
              <w:t>CILJ 1. Intenzivirati aktivnosti promocije mentalnog zdravlja i prevencije</w:t>
            </w:r>
            <w:r>
              <w:rPr>
                <w:rFonts w:asciiTheme="majorHAnsi" w:hAnsiTheme="majorHAnsi" w:cstheme="majorBidi"/>
              </w:rPr>
              <w:t xml:space="preserve"> </w:t>
            </w:r>
            <w:r w:rsidRPr="007C6752">
              <w:rPr>
                <w:rFonts w:asciiTheme="majorHAnsi" w:hAnsiTheme="majorHAnsi" w:cstheme="majorBidi"/>
              </w:rPr>
              <w:t>mentalnih poremećaja sa posebnim naglaskom na najranjivije grupe i one</w:t>
            </w:r>
            <w:r>
              <w:rPr>
                <w:rFonts w:asciiTheme="majorHAnsi" w:hAnsiTheme="majorHAnsi" w:cstheme="majorBidi"/>
              </w:rPr>
              <w:t xml:space="preserve"> </w:t>
            </w:r>
            <w:r w:rsidRPr="007C6752">
              <w:rPr>
                <w:rFonts w:asciiTheme="majorHAnsi" w:hAnsiTheme="majorHAnsi" w:cstheme="majorBidi"/>
              </w:rPr>
              <w:t>koji su najviše izloženi riziku</w:t>
            </w:r>
          </w:p>
        </w:tc>
        <w:tc>
          <w:tcPr>
            <w:tcW w:w="4508" w:type="dxa"/>
          </w:tcPr>
          <w:p w14:paraId="2CBE00B4" w14:textId="77777777" w:rsidR="00EB4B3B" w:rsidRDefault="00EB4B3B" w:rsidP="00EB4B3B">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r w:rsidR="00EB4B3B" w14:paraId="71517330" w14:textId="77777777" w:rsidTr="00EB4B3B">
        <w:tc>
          <w:tcPr>
            <w:tcW w:w="4508" w:type="dxa"/>
          </w:tcPr>
          <w:p w14:paraId="7EC1037E" w14:textId="6FFAEC71" w:rsidR="00EB4B3B" w:rsidRPr="00AB17B2" w:rsidRDefault="00EB4B3B" w:rsidP="00AB17B2">
            <w:pPr>
              <w:spacing w:line="276" w:lineRule="auto"/>
              <w:jc w:val="center"/>
              <w:rPr>
                <w:rFonts w:asciiTheme="majorHAnsi" w:hAnsiTheme="majorHAnsi" w:cstheme="majorBidi"/>
                <w:b/>
                <w:bCs/>
              </w:rPr>
            </w:pPr>
            <w:r w:rsidRPr="00AB17B2">
              <w:rPr>
                <w:rFonts w:asciiTheme="majorHAnsi" w:hAnsiTheme="majorHAnsi" w:cstheme="majorBidi"/>
                <w:b/>
                <w:bCs/>
              </w:rPr>
              <w:t>Program za borbu protiv HIV/AIDS</w:t>
            </w:r>
          </w:p>
        </w:tc>
        <w:tc>
          <w:tcPr>
            <w:tcW w:w="4508" w:type="dxa"/>
          </w:tcPr>
          <w:p w14:paraId="4DAFEE30" w14:textId="6873E9FA" w:rsidR="00EB4B3B" w:rsidRPr="32D7B96E" w:rsidRDefault="00EB4B3B" w:rsidP="00AB17B2">
            <w:pPr>
              <w:spacing w:line="276" w:lineRule="auto"/>
              <w:jc w:val="center"/>
              <w:rPr>
                <w:rFonts w:asciiTheme="majorHAnsi" w:hAnsiTheme="majorHAnsi" w:cstheme="majorBidi"/>
              </w:rPr>
            </w:pPr>
            <w:r w:rsidRPr="32D7B96E">
              <w:rPr>
                <w:rFonts w:asciiTheme="majorHAnsi" w:hAnsiTheme="majorHAnsi" w:cstheme="majorBidi"/>
                <w:b/>
              </w:rPr>
              <w:t>Strategija za mlade 2023-2027</w:t>
            </w:r>
          </w:p>
        </w:tc>
      </w:tr>
      <w:tr w:rsidR="00EB4B3B" w14:paraId="314EA7B1" w14:textId="77777777" w:rsidTr="00EB4B3B">
        <w:tc>
          <w:tcPr>
            <w:tcW w:w="4508" w:type="dxa"/>
          </w:tcPr>
          <w:p w14:paraId="252903B4" w14:textId="77777777" w:rsidR="00EB4B3B" w:rsidRDefault="00422FDE">
            <w:pPr>
              <w:spacing w:line="276" w:lineRule="auto"/>
              <w:jc w:val="both"/>
              <w:rPr>
                <w:rFonts w:asciiTheme="majorHAnsi" w:hAnsiTheme="majorHAnsi" w:cstheme="majorBidi"/>
              </w:rPr>
            </w:pPr>
            <w:r>
              <w:rPr>
                <w:rFonts w:asciiTheme="majorHAnsi" w:hAnsiTheme="majorHAnsi" w:cstheme="majorBidi"/>
              </w:rPr>
              <w:t>Oblast 2: Prevencija</w:t>
            </w:r>
          </w:p>
          <w:p w14:paraId="7851AAF9" w14:textId="09054AA8" w:rsidR="001D3430" w:rsidRDefault="007D1A61">
            <w:pPr>
              <w:spacing w:line="276" w:lineRule="auto"/>
              <w:jc w:val="both"/>
              <w:rPr>
                <w:rFonts w:asciiTheme="majorHAnsi" w:hAnsiTheme="majorHAnsi" w:cstheme="majorBidi"/>
              </w:rPr>
            </w:pPr>
            <w:r>
              <w:rPr>
                <w:rFonts w:asciiTheme="majorHAnsi" w:hAnsiTheme="majorHAnsi" w:cstheme="majorBidi"/>
              </w:rPr>
              <w:t xml:space="preserve">OC 1: </w:t>
            </w:r>
            <w:r w:rsidRPr="007D1A61">
              <w:rPr>
                <w:rFonts w:asciiTheme="majorHAnsi" w:hAnsiTheme="majorHAnsi" w:cstheme="majorBidi"/>
              </w:rPr>
              <w:t>Povećanje stope testiranja na HIV</w:t>
            </w:r>
          </w:p>
          <w:p w14:paraId="202A1F3E" w14:textId="4F62BFB8" w:rsidR="00EB4B3B" w:rsidRDefault="005C2B2D" w:rsidP="00EB4B3B">
            <w:pPr>
              <w:spacing w:line="276" w:lineRule="auto"/>
              <w:jc w:val="both"/>
              <w:rPr>
                <w:rFonts w:asciiTheme="majorHAnsi" w:hAnsiTheme="majorHAnsi" w:cstheme="majorBidi"/>
              </w:rPr>
            </w:pPr>
            <w:r>
              <w:rPr>
                <w:rFonts w:asciiTheme="majorHAnsi" w:hAnsiTheme="majorHAnsi" w:cstheme="majorBidi"/>
              </w:rPr>
              <w:t xml:space="preserve">OC </w:t>
            </w:r>
            <w:r w:rsidRPr="005C2B2D">
              <w:rPr>
                <w:rFonts w:asciiTheme="majorHAnsi" w:hAnsiTheme="majorHAnsi" w:cstheme="majorBidi"/>
              </w:rPr>
              <w:t>2</w:t>
            </w:r>
            <w:r>
              <w:rPr>
                <w:rFonts w:asciiTheme="majorHAnsi" w:hAnsiTheme="majorHAnsi" w:cstheme="majorBidi"/>
              </w:rPr>
              <w:t xml:space="preserve">: </w:t>
            </w:r>
            <w:r w:rsidRPr="005C2B2D">
              <w:rPr>
                <w:rFonts w:asciiTheme="majorHAnsi" w:hAnsiTheme="majorHAnsi" w:cstheme="majorBidi"/>
              </w:rPr>
              <w:t>Podići nivo upotrebe kondoma</w:t>
            </w:r>
          </w:p>
        </w:tc>
        <w:tc>
          <w:tcPr>
            <w:tcW w:w="4508" w:type="dxa"/>
          </w:tcPr>
          <w:p w14:paraId="0AFD450D" w14:textId="19F73A30" w:rsidR="00EB4B3B" w:rsidRPr="32D7B96E" w:rsidRDefault="007D1A61" w:rsidP="00EB4B3B">
            <w:pPr>
              <w:spacing w:line="276" w:lineRule="auto"/>
              <w:jc w:val="both"/>
              <w:rPr>
                <w:rFonts w:asciiTheme="majorHAnsi" w:hAnsiTheme="majorHAnsi" w:cstheme="majorBidi"/>
              </w:rPr>
            </w:pPr>
            <w:r w:rsidRPr="32D7B96E">
              <w:rPr>
                <w:rFonts w:asciiTheme="majorHAnsi" w:hAnsiTheme="majorHAnsi" w:cstheme="majorBidi"/>
              </w:rPr>
              <w:t>OC 3: Ostvariti međuresorni doprinos poboljšanju položaja mladih</w:t>
            </w:r>
          </w:p>
        </w:tc>
      </w:tr>
    </w:tbl>
    <w:p w14:paraId="3DDCD8A3" w14:textId="77777777" w:rsidR="00EB4B3B" w:rsidRDefault="00EB4B3B" w:rsidP="007B0F60">
      <w:pPr>
        <w:jc w:val="both"/>
        <w:rPr>
          <w:rFonts w:asciiTheme="majorHAnsi" w:hAnsiTheme="majorHAnsi" w:cstheme="majorBidi"/>
        </w:rPr>
      </w:pPr>
    </w:p>
    <w:p w14:paraId="6D7CB4FD" w14:textId="77777777" w:rsidR="00D56E6A" w:rsidRDefault="00D56E6A" w:rsidP="007B0F60">
      <w:pPr>
        <w:jc w:val="both"/>
        <w:rPr>
          <w:rFonts w:asciiTheme="majorHAnsi" w:hAnsiTheme="majorHAnsi" w:cstheme="majorBidi"/>
        </w:rPr>
      </w:pPr>
    </w:p>
    <w:p w14:paraId="4F5D158F" w14:textId="1F5EA462" w:rsidR="00E34FB0" w:rsidRDefault="001B5BD0" w:rsidP="00E34FB0">
      <w:pPr>
        <w:pStyle w:val="ListParagraph"/>
        <w:numPr>
          <w:ilvl w:val="0"/>
          <w:numId w:val="16"/>
        </w:numPr>
        <w:suppressAutoHyphens w:val="0"/>
        <w:rPr>
          <w:rFonts w:asciiTheme="majorHAnsi" w:hAnsiTheme="majorHAnsi" w:cstheme="majorBidi"/>
          <w:b/>
        </w:rPr>
      </w:pPr>
      <w:r w:rsidRPr="32D7B96E">
        <w:rPr>
          <w:rFonts w:asciiTheme="majorHAnsi" w:hAnsiTheme="majorHAnsi" w:cstheme="majorBidi"/>
          <w:b/>
        </w:rPr>
        <w:t>Omladinska politika na m</w:t>
      </w:r>
      <w:r w:rsidR="00E34FB0" w:rsidRPr="32D7B96E">
        <w:rPr>
          <w:rFonts w:asciiTheme="majorHAnsi" w:hAnsiTheme="majorHAnsi" w:cstheme="majorBidi"/>
          <w:b/>
        </w:rPr>
        <w:t>eđunarodn</w:t>
      </w:r>
      <w:r w:rsidRPr="32D7B96E">
        <w:rPr>
          <w:rFonts w:asciiTheme="majorHAnsi" w:hAnsiTheme="majorHAnsi" w:cstheme="majorBidi"/>
          <w:b/>
        </w:rPr>
        <w:t xml:space="preserve">om nivou </w:t>
      </w:r>
      <w:r w:rsidR="00E34FB0" w:rsidRPr="32D7B96E">
        <w:rPr>
          <w:rFonts w:asciiTheme="majorHAnsi" w:hAnsiTheme="majorHAnsi" w:cstheme="majorBidi"/>
          <w:b/>
        </w:rPr>
        <w:t xml:space="preserve"> </w:t>
      </w:r>
    </w:p>
    <w:p w14:paraId="0CD50D42" w14:textId="77777777" w:rsidR="008E53B3" w:rsidRPr="008E53B3" w:rsidRDefault="008E53B3" w:rsidP="008E53B3">
      <w:pPr>
        <w:pStyle w:val="ListParagraph"/>
        <w:suppressAutoHyphens w:val="0"/>
        <w:rPr>
          <w:rFonts w:asciiTheme="majorHAnsi" w:hAnsiTheme="majorHAnsi" w:cstheme="majorBidi"/>
          <w:b/>
        </w:rPr>
      </w:pPr>
    </w:p>
    <w:p w14:paraId="4110E857" w14:textId="7CDDFE6D" w:rsidR="00E34FB0" w:rsidRPr="00EC607A" w:rsidRDefault="00E34FB0" w:rsidP="00872D23">
      <w:pPr>
        <w:pStyle w:val="ListParagraph"/>
        <w:numPr>
          <w:ilvl w:val="0"/>
          <w:numId w:val="15"/>
        </w:numPr>
        <w:suppressAutoHyphens w:val="0"/>
        <w:rPr>
          <w:rFonts w:asciiTheme="majorHAnsi" w:hAnsiTheme="majorHAnsi" w:cstheme="majorBidi"/>
          <w:b/>
        </w:rPr>
      </w:pPr>
      <w:r w:rsidRPr="32D7B96E">
        <w:rPr>
          <w:rFonts w:asciiTheme="majorHAnsi" w:hAnsiTheme="majorHAnsi" w:cstheme="majorBidi"/>
          <w:b/>
        </w:rPr>
        <w:t xml:space="preserve">Poglavlje 26 „Obrazovanje i kultura </w:t>
      </w:r>
      <w:proofErr w:type="gramStart"/>
      <w:r w:rsidRPr="32D7B96E">
        <w:rPr>
          <w:rFonts w:asciiTheme="majorHAnsi" w:hAnsiTheme="majorHAnsi" w:cstheme="majorBidi"/>
          <w:b/>
        </w:rPr>
        <w:t xml:space="preserve">“ </w:t>
      </w:r>
      <w:r w:rsidR="00CC12C9">
        <w:rPr>
          <w:rFonts w:asciiTheme="majorHAnsi" w:hAnsiTheme="majorHAnsi" w:cstheme="majorBidi"/>
          <w:b/>
        </w:rPr>
        <w:t>i</w:t>
      </w:r>
      <w:proofErr w:type="gramEnd"/>
      <w:r w:rsidR="00CC12C9">
        <w:rPr>
          <w:rFonts w:asciiTheme="majorHAnsi" w:hAnsiTheme="majorHAnsi" w:cstheme="majorBidi"/>
          <w:b/>
        </w:rPr>
        <w:t xml:space="preserve"> Poglavlje 19 </w:t>
      </w:r>
      <w:r w:rsidR="003E343D">
        <w:rPr>
          <w:rFonts w:asciiTheme="majorHAnsi" w:hAnsiTheme="majorHAnsi" w:cstheme="majorBidi"/>
          <w:b/>
        </w:rPr>
        <w:t xml:space="preserve">„Socijalna politika i zapošljavanje“ </w:t>
      </w:r>
    </w:p>
    <w:p w14:paraId="40AE1FD5" w14:textId="2FCCCF7D" w:rsidR="00E34FB0" w:rsidRPr="00EC607A" w:rsidRDefault="00E34FB0" w:rsidP="00E34FB0">
      <w:pPr>
        <w:jc w:val="both"/>
        <w:rPr>
          <w:rFonts w:asciiTheme="majorHAnsi" w:hAnsiTheme="majorHAnsi" w:cstheme="majorBidi"/>
        </w:rPr>
      </w:pPr>
      <w:r w:rsidRPr="32D7B96E">
        <w:rPr>
          <w:rFonts w:asciiTheme="majorHAnsi" w:hAnsiTheme="majorHAnsi" w:cstheme="majorBidi"/>
        </w:rPr>
        <w:t xml:space="preserve">Poglavlje 26 „Obrazovanje i </w:t>
      </w:r>
      <w:proofErr w:type="gramStart"/>
      <w:r w:rsidRPr="32D7B96E">
        <w:rPr>
          <w:rFonts w:asciiTheme="majorHAnsi" w:hAnsiTheme="majorHAnsi" w:cstheme="majorBidi"/>
        </w:rPr>
        <w:t>kultura“</w:t>
      </w:r>
      <w:r w:rsidR="005D0DC8" w:rsidRPr="32D7B96E">
        <w:rPr>
          <w:rFonts w:asciiTheme="majorHAnsi" w:hAnsiTheme="majorHAnsi" w:cstheme="majorBidi"/>
        </w:rPr>
        <w:t xml:space="preserve"> </w:t>
      </w:r>
      <w:r w:rsidRPr="32D7B96E">
        <w:rPr>
          <w:rFonts w:asciiTheme="majorHAnsi" w:hAnsiTheme="majorHAnsi" w:cstheme="majorBidi"/>
        </w:rPr>
        <w:t>obuhvata</w:t>
      </w:r>
      <w:proofErr w:type="gramEnd"/>
      <w:r w:rsidRPr="32D7B96E">
        <w:rPr>
          <w:rFonts w:asciiTheme="majorHAnsi" w:hAnsiTheme="majorHAnsi" w:cstheme="majorBidi"/>
        </w:rPr>
        <w:t xml:space="preserve"> oblast obrazovanja i obuke, mlade i sport, kulturu, pristup obrazovanju, programe i druge EU instrumente. Predmetno poglavlje privremeno je zatvoreno i ne sadrži definisana mjerila </w:t>
      </w:r>
      <w:r w:rsidR="0891C993" w:rsidRPr="32D7B96E">
        <w:rPr>
          <w:rFonts w:asciiTheme="majorHAnsi" w:hAnsiTheme="majorHAnsi" w:cstheme="majorBidi"/>
        </w:rPr>
        <w:t>k</w:t>
      </w:r>
      <w:r w:rsidR="79CF15C3" w:rsidRPr="32D7B96E">
        <w:rPr>
          <w:rFonts w:asciiTheme="majorHAnsi" w:hAnsiTheme="majorHAnsi" w:cstheme="majorBidi"/>
        </w:rPr>
        <w:t>oja</w:t>
      </w:r>
      <w:r w:rsidRPr="32D7B96E">
        <w:rPr>
          <w:rFonts w:asciiTheme="majorHAnsi" w:hAnsiTheme="majorHAnsi" w:cstheme="majorBidi"/>
        </w:rPr>
        <w:t xml:space="preserve"> je potrebno ispuniti. Međutim, značaj stvaranja jednakih mogućnosti obrazovanja i učešća na tržištu rada za mlade ljude u Crnoj Gori, kao i podsticanje da postanu aktivni građani </w:t>
      </w:r>
      <w:r w:rsidR="1A7B2DD0" w:rsidRPr="32D7B96E">
        <w:rPr>
          <w:rFonts w:asciiTheme="majorHAnsi" w:hAnsiTheme="majorHAnsi" w:cstheme="majorBidi"/>
        </w:rPr>
        <w:t xml:space="preserve">i aktivne građanke </w:t>
      </w:r>
      <w:r w:rsidRPr="32D7B96E">
        <w:rPr>
          <w:rFonts w:asciiTheme="majorHAnsi" w:hAnsiTheme="majorHAnsi" w:cstheme="majorBidi"/>
        </w:rPr>
        <w:t>društva, predstavlja jedan od ključnih prioriteta koje je potrebno ostvariti u narednom periodu. U tom pogledu, potrebno je ostvariti što veći nivo saradnje sa zemljama članicama EU u okviru omladinske politike, primarno kroz strukturirani dijalog, mobilnost, omladinski rad i potrebu promocije proaktivnog učešća mladih u svim strukturama evropskog društva</w:t>
      </w:r>
      <w:r w:rsidR="00461225" w:rsidRPr="32D7B96E">
        <w:rPr>
          <w:rFonts w:asciiTheme="majorHAnsi" w:hAnsiTheme="majorHAnsi" w:cstheme="majorBidi"/>
        </w:rPr>
        <w:t>.</w:t>
      </w:r>
    </w:p>
    <w:p w14:paraId="3D13FB56" w14:textId="360DA2B2" w:rsidR="00E104C9" w:rsidRPr="00EC607A" w:rsidRDefault="00E75F7A" w:rsidP="00E34FB0">
      <w:pPr>
        <w:jc w:val="both"/>
        <w:rPr>
          <w:rFonts w:asciiTheme="majorHAnsi" w:hAnsiTheme="majorHAnsi" w:cstheme="majorBidi"/>
        </w:rPr>
      </w:pPr>
      <w:r>
        <w:rPr>
          <w:rFonts w:asciiTheme="majorHAnsi" w:hAnsiTheme="majorHAnsi" w:cstheme="majorBidi"/>
        </w:rPr>
        <w:t xml:space="preserve">Dodatno, poglavlje 19 „Socijalna politika i </w:t>
      </w:r>
      <w:proofErr w:type="gramStart"/>
      <w:r>
        <w:rPr>
          <w:rFonts w:asciiTheme="majorHAnsi" w:hAnsiTheme="majorHAnsi" w:cstheme="majorBidi"/>
        </w:rPr>
        <w:t xml:space="preserve">zapošljavanje“ </w:t>
      </w:r>
      <w:r w:rsidR="00AE4ACF">
        <w:rPr>
          <w:rFonts w:asciiTheme="majorHAnsi" w:hAnsiTheme="majorHAnsi" w:cstheme="majorBidi"/>
        </w:rPr>
        <w:t>se</w:t>
      </w:r>
      <w:proofErr w:type="gramEnd"/>
      <w:r w:rsidR="00AE4ACF">
        <w:rPr>
          <w:rFonts w:asciiTheme="majorHAnsi" w:hAnsiTheme="majorHAnsi" w:cstheme="majorBidi"/>
        </w:rPr>
        <w:t xml:space="preserve"> odnosi na</w:t>
      </w:r>
      <w:r w:rsidR="00AE4ACF" w:rsidRPr="00AE4ACF">
        <w:rPr>
          <w:rFonts w:asciiTheme="majorHAnsi" w:hAnsiTheme="majorHAnsi" w:cstheme="majorBidi"/>
        </w:rPr>
        <w:t xml:space="preserve"> postizanje jedinstvenog i pravednog pristupa osnovnim socijalnim uslugama</w:t>
      </w:r>
      <w:r w:rsidR="000D1179">
        <w:rPr>
          <w:rFonts w:asciiTheme="majorHAnsi" w:hAnsiTheme="majorHAnsi" w:cstheme="majorBidi"/>
        </w:rPr>
        <w:t xml:space="preserve"> i</w:t>
      </w:r>
      <w:r w:rsidR="00AE4ACF" w:rsidRPr="00AE4ACF">
        <w:rPr>
          <w:rFonts w:asciiTheme="majorHAnsi" w:hAnsiTheme="majorHAnsi" w:cstheme="majorBidi"/>
        </w:rPr>
        <w:t xml:space="preserve"> unaprjeđenje sistema socijalne zaštite,</w:t>
      </w:r>
      <w:r w:rsidR="008738BB">
        <w:rPr>
          <w:rFonts w:asciiTheme="majorHAnsi" w:hAnsiTheme="majorHAnsi" w:cstheme="majorBidi"/>
        </w:rPr>
        <w:t xml:space="preserve"> te </w:t>
      </w:r>
      <w:r w:rsidR="002A540B">
        <w:rPr>
          <w:rFonts w:asciiTheme="majorHAnsi" w:hAnsiTheme="majorHAnsi" w:cstheme="majorBidi"/>
        </w:rPr>
        <w:t xml:space="preserve">dostizanje visoke stope zaposlenosti, dobrih uslova rada </w:t>
      </w:r>
      <w:r w:rsidR="000A0823">
        <w:rPr>
          <w:rFonts w:asciiTheme="majorHAnsi" w:hAnsiTheme="majorHAnsi" w:cstheme="majorBidi"/>
        </w:rPr>
        <w:t xml:space="preserve">i socijalne kohezije, uz naročitu brigu za </w:t>
      </w:r>
      <w:r w:rsidR="003245B4">
        <w:rPr>
          <w:rFonts w:asciiTheme="majorHAnsi" w:hAnsiTheme="majorHAnsi" w:cstheme="majorBidi"/>
        </w:rPr>
        <w:t xml:space="preserve">grupe koje su manje prisutne na tržištu rada, među kojima su i mladi, a naročito NEET kategorija. U okviru </w:t>
      </w:r>
      <w:r w:rsidR="003245B4">
        <w:rPr>
          <w:rFonts w:asciiTheme="majorHAnsi" w:hAnsiTheme="majorHAnsi" w:cstheme="majorBidi"/>
        </w:rPr>
        <w:lastRenderedPageBreak/>
        <w:t xml:space="preserve">ovog poglavlja, nadležno Ministarstvo </w:t>
      </w:r>
      <w:r w:rsidR="00926FFC">
        <w:rPr>
          <w:rFonts w:asciiTheme="majorHAnsi" w:hAnsiTheme="majorHAnsi" w:cstheme="majorBidi"/>
        </w:rPr>
        <w:t xml:space="preserve">je inicirialo i razvoj Garancije za mlade, </w:t>
      </w:r>
      <w:proofErr w:type="gramStart"/>
      <w:r w:rsidR="00926FFC">
        <w:rPr>
          <w:rFonts w:asciiTheme="majorHAnsi" w:hAnsiTheme="majorHAnsi" w:cstheme="majorBidi"/>
        </w:rPr>
        <w:t>a</w:t>
      </w:r>
      <w:proofErr w:type="gramEnd"/>
      <w:r w:rsidR="00926FFC">
        <w:rPr>
          <w:rFonts w:asciiTheme="majorHAnsi" w:hAnsiTheme="majorHAnsi" w:cstheme="majorBidi"/>
        </w:rPr>
        <w:t xml:space="preserve"> </w:t>
      </w:r>
      <w:r w:rsidR="00222B4F">
        <w:rPr>
          <w:rFonts w:asciiTheme="majorHAnsi" w:hAnsiTheme="majorHAnsi" w:cstheme="majorBidi"/>
        </w:rPr>
        <w:t xml:space="preserve">ovom Strategijom se dodatno prepoznaje važnost ove inicijative </w:t>
      </w:r>
      <w:r w:rsidR="00FB31B3">
        <w:rPr>
          <w:rFonts w:asciiTheme="majorHAnsi" w:hAnsiTheme="majorHAnsi" w:cstheme="majorBidi"/>
        </w:rPr>
        <w:t xml:space="preserve">i predviđaju aktivnosti u cilju podrške implementaciji iste. </w:t>
      </w:r>
    </w:p>
    <w:p w14:paraId="466B80A5" w14:textId="150ABBF3" w:rsidR="007B0F60" w:rsidRPr="00EC607A" w:rsidRDefault="007B0F60" w:rsidP="00E34FB0">
      <w:pPr>
        <w:jc w:val="both"/>
        <w:rPr>
          <w:rFonts w:asciiTheme="majorHAnsi" w:hAnsiTheme="majorHAnsi" w:cstheme="majorBidi"/>
        </w:rPr>
      </w:pPr>
      <w:r w:rsidRPr="32D7B96E">
        <w:rPr>
          <w:rFonts w:asciiTheme="majorHAnsi" w:hAnsiTheme="majorHAnsi" w:cstheme="majorBidi"/>
        </w:rPr>
        <w:t>U cilju usklađivanja nacionalne Strategije za mlade sa vrijednostima i principima koje promoviše Evropska unija u oblasti mladih, Strategija za mlade 2023-2027</w:t>
      </w:r>
      <w:r w:rsidR="7C701B04" w:rsidRPr="32D7B96E">
        <w:rPr>
          <w:rFonts w:asciiTheme="majorHAnsi" w:hAnsiTheme="majorHAnsi" w:cstheme="majorBidi"/>
        </w:rPr>
        <w:t>.</w:t>
      </w:r>
      <w:r w:rsidRPr="32D7B96E">
        <w:rPr>
          <w:rFonts w:asciiTheme="majorHAnsi" w:hAnsiTheme="majorHAnsi" w:cstheme="majorBidi"/>
        </w:rPr>
        <w:t xml:space="preserve"> prepoznaje njihovu važnost i usklađuje se sa omladinskom politikom Evropske unije. Prilikom izrade Strategije za mlade, uzeta je u obzir i Strategija za mlade Evropske </w:t>
      </w:r>
      <w:r w:rsidR="425B5CDA" w:rsidRPr="32D7B96E">
        <w:rPr>
          <w:rFonts w:asciiTheme="majorHAnsi" w:hAnsiTheme="majorHAnsi" w:cstheme="majorBidi"/>
        </w:rPr>
        <w:t>u</w:t>
      </w:r>
      <w:r w:rsidRPr="32D7B96E">
        <w:rPr>
          <w:rFonts w:asciiTheme="majorHAnsi" w:hAnsiTheme="majorHAnsi" w:cstheme="majorBidi"/>
        </w:rPr>
        <w:t xml:space="preserve">nije, kao i Plan za mlade u vanjskoj politici Evropske unije. </w:t>
      </w:r>
      <w:r w:rsidR="001C08ED">
        <w:rPr>
          <w:rFonts w:asciiTheme="majorHAnsi" w:hAnsiTheme="majorHAnsi" w:cstheme="majorBidi"/>
        </w:rPr>
        <w:t>U pripremi izrade Strategije, konsultovane su i specifične politike EU</w:t>
      </w:r>
      <w:r w:rsidR="00C23149">
        <w:rPr>
          <w:rFonts w:asciiTheme="majorHAnsi" w:hAnsiTheme="majorHAnsi" w:cstheme="majorBidi"/>
        </w:rPr>
        <w:t xml:space="preserve"> i njihovih strateških pravaca, kao i različite analize koje je </w:t>
      </w:r>
      <w:r w:rsidR="004C3015">
        <w:rPr>
          <w:rFonts w:asciiTheme="majorHAnsi" w:hAnsiTheme="majorHAnsi" w:cstheme="majorBidi"/>
        </w:rPr>
        <w:t xml:space="preserve">razvilo Partnerstvo Evropske komisije i Savjeta Evrope u oblasti mladih, a koje se konkretno tiču omladinske politike. </w:t>
      </w:r>
    </w:p>
    <w:p w14:paraId="46767E4A" w14:textId="77777777" w:rsidR="005D0DC8" w:rsidRPr="00EC607A" w:rsidRDefault="005D0DC8" w:rsidP="005D0DC8">
      <w:pPr>
        <w:spacing w:line="240" w:lineRule="auto"/>
        <w:rPr>
          <w:rFonts w:asciiTheme="majorHAnsi" w:eastAsia="Times New Roman" w:hAnsiTheme="majorHAnsi" w:cstheme="majorBidi"/>
          <w:sz w:val="24"/>
          <w:szCs w:val="24"/>
        </w:rPr>
      </w:pPr>
      <w:r w:rsidRPr="32D7B96E">
        <w:rPr>
          <w:rFonts w:asciiTheme="majorHAnsi" w:eastAsia="Times New Roman" w:hAnsiTheme="majorHAnsi" w:cstheme="majorBidi"/>
          <w:b/>
          <w:color w:val="000000" w:themeColor="text1"/>
        </w:rPr>
        <w:t>Omladinska politika Evropske unije</w:t>
      </w:r>
    </w:p>
    <w:p w14:paraId="1413B655" w14:textId="77777777" w:rsidR="00E34FB0" w:rsidRPr="00EC607A" w:rsidRDefault="00E34FB0" w:rsidP="007B0F60">
      <w:pPr>
        <w:pStyle w:val="ListParagraph"/>
        <w:numPr>
          <w:ilvl w:val="0"/>
          <w:numId w:val="15"/>
        </w:numPr>
        <w:suppressAutoHyphens w:val="0"/>
        <w:jc w:val="both"/>
        <w:rPr>
          <w:rFonts w:asciiTheme="majorHAnsi" w:hAnsiTheme="majorHAnsi" w:cstheme="majorBidi"/>
          <w:b/>
        </w:rPr>
      </w:pPr>
      <w:r w:rsidRPr="32D7B96E">
        <w:rPr>
          <w:rFonts w:asciiTheme="majorHAnsi" w:hAnsiTheme="majorHAnsi" w:cstheme="majorBidi"/>
          <w:b/>
        </w:rPr>
        <w:t>EU Strategija za mlade 2019. do 2027. godine</w:t>
      </w:r>
    </w:p>
    <w:p w14:paraId="5346958C"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 xml:space="preserve">EU Strategija za mlade promoviše uključivanje mladih u demokratski život, kao i društveni i građanski angažman, s ciljem da se osigura da svi mladi ljudi imaju resurse neophodne za participaciju u različitim oblastima, što je reflektovano i u sedmogodišnjim programskim dokumentima. Strategija se takođe fokusira se na tri ključne oblasti, usredsrijeđene na tri riječi: </w:t>
      </w:r>
      <w:r w:rsidRPr="00AB17B2">
        <w:rPr>
          <w:rFonts w:asciiTheme="majorHAnsi" w:hAnsiTheme="majorHAnsi" w:cstheme="majorBidi"/>
          <w:i/>
        </w:rPr>
        <w:t>Engage</w:t>
      </w:r>
      <w:r w:rsidRPr="32D7B96E">
        <w:rPr>
          <w:rFonts w:asciiTheme="majorHAnsi" w:hAnsiTheme="majorHAnsi" w:cstheme="majorBidi"/>
        </w:rPr>
        <w:t xml:space="preserve">, </w:t>
      </w:r>
      <w:proofErr w:type="gramStart"/>
      <w:r w:rsidRPr="00AB17B2">
        <w:rPr>
          <w:rFonts w:asciiTheme="majorHAnsi" w:hAnsiTheme="majorHAnsi" w:cstheme="majorBidi"/>
          <w:i/>
        </w:rPr>
        <w:t>Connect</w:t>
      </w:r>
      <w:proofErr w:type="gramEnd"/>
      <w:r w:rsidRPr="00AB17B2">
        <w:rPr>
          <w:rFonts w:asciiTheme="majorHAnsi" w:hAnsiTheme="majorHAnsi" w:cstheme="majorBidi"/>
          <w:i/>
        </w:rPr>
        <w:t xml:space="preserve"> </w:t>
      </w:r>
      <w:r w:rsidRPr="32D7B96E">
        <w:rPr>
          <w:rFonts w:asciiTheme="majorHAnsi" w:hAnsiTheme="majorHAnsi" w:cstheme="majorBidi"/>
        </w:rPr>
        <w:t xml:space="preserve">i </w:t>
      </w:r>
      <w:r w:rsidRPr="00AB17B2">
        <w:rPr>
          <w:rFonts w:asciiTheme="majorHAnsi" w:hAnsiTheme="majorHAnsi" w:cstheme="majorBidi"/>
          <w:i/>
        </w:rPr>
        <w:t xml:space="preserve">Empower </w:t>
      </w:r>
      <w:r w:rsidRPr="32D7B96E">
        <w:rPr>
          <w:rFonts w:asciiTheme="majorHAnsi" w:hAnsiTheme="majorHAnsi" w:cstheme="majorBidi"/>
        </w:rPr>
        <w:t xml:space="preserve">(uključi, poveži i osnaži). Tu su definisani mehanizmi koje EU koristi u saradnji sa mladima, uključujući aktivnosti zajedničkog učenja, buduće nacionalne planere aktivnosti, EU dijalog sa mladima, platformu strategije EU za mlade i druge alate zasnovane na dokazima. </w:t>
      </w:r>
    </w:p>
    <w:p w14:paraId="55E3FE50" w14:textId="77777777" w:rsidR="00E34FB0" w:rsidRPr="000B604D" w:rsidRDefault="00E34FB0" w:rsidP="00E34FB0">
      <w:pPr>
        <w:rPr>
          <w:rFonts w:asciiTheme="majorHAnsi" w:hAnsiTheme="majorHAnsi" w:cstheme="majorBidi"/>
          <w:lang w:val="fr-FR"/>
        </w:rPr>
      </w:pPr>
      <w:r w:rsidRPr="32D7B96E">
        <w:rPr>
          <w:rFonts w:asciiTheme="majorHAnsi" w:hAnsiTheme="majorHAnsi" w:cstheme="majorBidi"/>
        </w:rPr>
        <w:t xml:space="preserve">Ciljevi EU Strategije za mlade su: </w:t>
      </w:r>
    </w:p>
    <w:p w14:paraId="26A036D4" w14:textId="08874ED2" w:rsidR="00E34FB0" w:rsidRPr="000B604D" w:rsidRDefault="00E34FB0" w:rsidP="007B0F60">
      <w:pPr>
        <w:pStyle w:val="ListParagraph"/>
        <w:numPr>
          <w:ilvl w:val="0"/>
          <w:numId w:val="18"/>
        </w:numPr>
        <w:suppressAutoHyphens w:val="0"/>
        <w:jc w:val="both"/>
        <w:rPr>
          <w:rFonts w:asciiTheme="majorHAnsi" w:hAnsiTheme="majorHAnsi" w:cstheme="majorBidi"/>
          <w:lang w:val="fr-FR"/>
        </w:rPr>
      </w:pPr>
      <w:r w:rsidRPr="32D7B96E">
        <w:rPr>
          <w:rFonts w:asciiTheme="majorHAnsi" w:hAnsiTheme="majorHAnsi" w:cstheme="majorBidi"/>
        </w:rPr>
        <w:t>Omogućiti mladim ljudima da budu kreatori</w:t>
      </w:r>
      <w:r w:rsidR="7D1393A0" w:rsidRPr="32D7B96E">
        <w:rPr>
          <w:rFonts w:asciiTheme="majorHAnsi" w:hAnsiTheme="majorHAnsi" w:cstheme="majorBidi"/>
        </w:rPr>
        <w:t>/ke</w:t>
      </w:r>
      <w:r w:rsidRPr="32D7B96E">
        <w:rPr>
          <w:rFonts w:asciiTheme="majorHAnsi" w:hAnsiTheme="majorHAnsi" w:cstheme="majorBidi"/>
        </w:rPr>
        <w:t xml:space="preserve"> svojih života, podržati njihov lični rast i razvoj do autonomije, izgraditi njihovu otpornost i opremiti ih životnim vještinama da se nose sa svijetom koji se mijenja; </w:t>
      </w:r>
    </w:p>
    <w:p w14:paraId="6B642ED7" w14:textId="68DB6310" w:rsidR="00E34FB0" w:rsidRPr="000B604D" w:rsidRDefault="00E34FB0" w:rsidP="007B0F60">
      <w:pPr>
        <w:pStyle w:val="ListParagraph"/>
        <w:numPr>
          <w:ilvl w:val="0"/>
          <w:numId w:val="18"/>
        </w:numPr>
        <w:suppressAutoHyphens w:val="0"/>
        <w:jc w:val="both"/>
        <w:rPr>
          <w:rFonts w:asciiTheme="majorHAnsi" w:hAnsiTheme="majorHAnsi" w:cstheme="majorBidi"/>
          <w:lang w:val="fr-FR"/>
        </w:rPr>
      </w:pPr>
      <w:r w:rsidRPr="32D7B96E">
        <w:rPr>
          <w:rFonts w:asciiTheme="majorHAnsi" w:hAnsiTheme="majorHAnsi" w:cstheme="majorBidi"/>
        </w:rPr>
        <w:t>Ohrabriti i opremiti mlade potrebnim resursima da postanu aktivni</w:t>
      </w:r>
      <w:r w:rsidR="53C6A7B4" w:rsidRPr="32D7B96E">
        <w:rPr>
          <w:rFonts w:asciiTheme="majorHAnsi" w:hAnsiTheme="majorHAnsi" w:cstheme="majorBidi"/>
        </w:rPr>
        <w:t>/e</w:t>
      </w:r>
      <w:r w:rsidRPr="32D7B96E">
        <w:rPr>
          <w:rFonts w:asciiTheme="majorHAnsi" w:hAnsiTheme="majorHAnsi" w:cstheme="majorBidi"/>
        </w:rPr>
        <w:t xml:space="preserve"> građani</w:t>
      </w:r>
      <w:r w:rsidR="1C31BEED" w:rsidRPr="32D7B96E">
        <w:rPr>
          <w:rFonts w:asciiTheme="majorHAnsi" w:hAnsiTheme="majorHAnsi" w:cstheme="majorBidi"/>
        </w:rPr>
        <w:t>/ke</w:t>
      </w:r>
      <w:r w:rsidRPr="32D7B96E">
        <w:rPr>
          <w:rFonts w:asciiTheme="majorHAnsi" w:hAnsiTheme="majorHAnsi" w:cstheme="majorBidi"/>
        </w:rPr>
        <w:t xml:space="preserve">, agenti solidarnosti i pozitivnih promjena inspirisani vrijednostima EU i evropskim identitetom; </w:t>
      </w:r>
    </w:p>
    <w:p w14:paraId="7D65E769" w14:textId="77777777" w:rsidR="00E34FB0" w:rsidRPr="000B604D" w:rsidRDefault="00E34FB0" w:rsidP="007B0F60">
      <w:pPr>
        <w:pStyle w:val="ListParagraph"/>
        <w:numPr>
          <w:ilvl w:val="0"/>
          <w:numId w:val="18"/>
        </w:numPr>
        <w:suppressAutoHyphens w:val="0"/>
        <w:jc w:val="both"/>
        <w:rPr>
          <w:rFonts w:asciiTheme="majorHAnsi" w:hAnsiTheme="majorHAnsi" w:cstheme="majorBidi"/>
          <w:lang w:val="fr-FR"/>
        </w:rPr>
      </w:pPr>
      <w:r w:rsidRPr="32D7B96E">
        <w:rPr>
          <w:rFonts w:asciiTheme="majorHAnsi" w:hAnsiTheme="majorHAnsi" w:cstheme="majorBidi"/>
        </w:rPr>
        <w:t xml:space="preserve">Unaprijediti političke odluke s obzirom na njihov uticaj na mlade u svim sektorima, posebno u zapošljavanju, obrazovanju, zdravstvu i socijalnoj inkluziji; i </w:t>
      </w:r>
    </w:p>
    <w:p w14:paraId="496BAA58" w14:textId="77777777" w:rsidR="00E34FB0" w:rsidRPr="000B604D" w:rsidRDefault="00E34FB0" w:rsidP="007B0F60">
      <w:pPr>
        <w:pStyle w:val="ListParagraph"/>
        <w:numPr>
          <w:ilvl w:val="0"/>
          <w:numId w:val="18"/>
        </w:numPr>
        <w:suppressAutoHyphens w:val="0"/>
        <w:jc w:val="both"/>
        <w:rPr>
          <w:rFonts w:asciiTheme="majorHAnsi" w:hAnsiTheme="majorHAnsi" w:cstheme="majorBidi"/>
          <w:lang w:val="fr-FR"/>
        </w:rPr>
      </w:pPr>
      <w:r w:rsidRPr="32D7B96E">
        <w:rPr>
          <w:rFonts w:asciiTheme="majorHAnsi" w:hAnsiTheme="majorHAnsi" w:cstheme="majorBidi"/>
        </w:rPr>
        <w:t>Doprinijeti iskorjenjivanju siromaštva mladih i svih oblika diskriminacije i promovisati socijalnu inkluziju mladih.</w:t>
      </w:r>
    </w:p>
    <w:p w14:paraId="7B97092E" w14:textId="57D91D16" w:rsidR="005D0DC8" w:rsidRPr="00D54AE1" w:rsidRDefault="00461225" w:rsidP="005D0DC8">
      <w:pPr>
        <w:spacing w:line="240" w:lineRule="auto"/>
        <w:jc w:val="both"/>
        <w:rPr>
          <w:rFonts w:asciiTheme="majorHAnsi" w:eastAsia="Times New Roman" w:hAnsiTheme="majorHAnsi" w:cstheme="majorBidi"/>
          <w:sz w:val="24"/>
          <w:szCs w:val="24"/>
          <w:lang w:val="fr-FR"/>
        </w:rPr>
      </w:pPr>
      <w:r w:rsidRPr="32D7B96E">
        <w:rPr>
          <w:rFonts w:asciiTheme="majorHAnsi" w:hAnsiTheme="majorHAnsi" w:cstheme="majorBidi"/>
        </w:rPr>
        <w:t>Strategija za mlade 2023-2027</w:t>
      </w:r>
      <w:r w:rsidR="58686D43" w:rsidRPr="32D7B96E">
        <w:rPr>
          <w:rFonts w:asciiTheme="majorHAnsi" w:hAnsiTheme="majorHAnsi" w:cstheme="majorBidi"/>
        </w:rPr>
        <w:t>.</w:t>
      </w:r>
      <w:r w:rsidRPr="32D7B96E">
        <w:rPr>
          <w:rFonts w:asciiTheme="majorHAnsi" w:hAnsiTheme="majorHAnsi" w:cstheme="majorBidi"/>
        </w:rPr>
        <w:t xml:space="preserve"> </w:t>
      </w:r>
      <w:r w:rsidR="005D0DC8" w:rsidRPr="32D7B96E">
        <w:rPr>
          <w:rFonts w:asciiTheme="majorHAnsi" w:hAnsiTheme="majorHAnsi" w:cstheme="majorBidi"/>
        </w:rPr>
        <w:t>se</w:t>
      </w:r>
      <w:r w:rsidR="005D0DC8" w:rsidRPr="32D7B96E">
        <w:rPr>
          <w:rFonts w:asciiTheme="majorHAnsi" w:eastAsia="Times New Roman" w:hAnsiTheme="majorHAnsi" w:cstheme="majorBidi"/>
          <w:color w:val="000000" w:themeColor="text1"/>
        </w:rPr>
        <w:t xml:space="preserve"> oslanja na ciljeve EU Strategije za mlade, na način što su sva četiri cilja EU </w:t>
      </w:r>
      <w:r w:rsidR="005D0DC8" w:rsidRPr="32D7B96E">
        <w:rPr>
          <w:rFonts w:asciiTheme="majorHAnsi" w:eastAsia="Times New Roman" w:hAnsiTheme="majorHAnsi" w:cstheme="majorBidi"/>
        </w:rPr>
        <w:t xml:space="preserve">strategije integrisana u sadržaj ove Strategije. Pored </w:t>
      </w:r>
      <w:r w:rsidR="005D0DC8" w:rsidRPr="32D7B96E">
        <w:rPr>
          <w:rFonts w:asciiTheme="majorHAnsi" w:eastAsia="Times New Roman" w:hAnsiTheme="majorHAnsi" w:cstheme="majorBidi"/>
          <w:color w:val="000000" w:themeColor="text1"/>
        </w:rPr>
        <w:t>toga, kroz mjere i aktivnosti Strategije predviđen je (dalji) razvoj određenih EU mehanizama u Crnoj Gori koji imaju za cilj poboljšanje položaja mladih. </w:t>
      </w:r>
    </w:p>
    <w:p w14:paraId="3EF6C373" w14:textId="26673A42" w:rsidR="005D0DC8" w:rsidRDefault="005D0DC8" w:rsidP="005D0DC8">
      <w:pPr>
        <w:spacing w:line="240" w:lineRule="auto"/>
        <w:jc w:val="both"/>
        <w:rPr>
          <w:rFonts w:asciiTheme="majorHAnsi" w:eastAsia="Times New Roman" w:hAnsiTheme="majorHAnsi" w:cstheme="majorBidi"/>
          <w:color w:val="000000" w:themeColor="text1"/>
        </w:rPr>
      </w:pPr>
      <w:r w:rsidRPr="32D7B96E">
        <w:rPr>
          <w:rFonts w:asciiTheme="majorHAnsi" w:eastAsia="Times New Roman" w:hAnsiTheme="majorHAnsi" w:cstheme="majorBidi"/>
          <w:color w:val="000000" w:themeColor="text1"/>
        </w:rPr>
        <w:t xml:space="preserve">Kada je u pitanju bila priprema EU </w:t>
      </w:r>
      <w:r w:rsidR="3E5AD750" w:rsidRPr="32D7B96E">
        <w:rPr>
          <w:rFonts w:asciiTheme="majorHAnsi" w:eastAsia="Times New Roman" w:hAnsiTheme="majorHAnsi" w:cstheme="majorBidi"/>
          <w:color w:val="000000" w:themeColor="text1"/>
        </w:rPr>
        <w:t>S</w:t>
      </w:r>
      <w:r w:rsidRPr="32D7B96E">
        <w:rPr>
          <w:rFonts w:asciiTheme="majorHAnsi" w:eastAsia="Times New Roman" w:hAnsiTheme="majorHAnsi" w:cstheme="majorBidi"/>
          <w:color w:val="000000" w:themeColor="text1"/>
        </w:rPr>
        <w:t xml:space="preserve">trategije za mlade, u okviru EU </w:t>
      </w:r>
      <w:r w:rsidR="39C7DD58" w:rsidRPr="32D7B96E">
        <w:rPr>
          <w:rFonts w:asciiTheme="majorHAnsi" w:eastAsia="Times New Roman" w:hAnsiTheme="majorHAnsi" w:cstheme="majorBidi"/>
          <w:color w:val="000000" w:themeColor="text1"/>
        </w:rPr>
        <w:t>D</w:t>
      </w:r>
      <w:r w:rsidRPr="32D7B96E">
        <w:rPr>
          <w:rFonts w:asciiTheme="majorHAnsi" w:eastAsia="Times New Roman" w:hAnsiTheme="majorHAnsi" w:cstheme="majorBidi"/>
          <w:color w:val="000000" w:themeColor="text1"/>
        </w:rPr>
        <w:t xml:space="preserve">ijaloga sa mladima, šesti ciklus Dijaloga sa mladima pod </w:t>
      </w:r>
      <w:proofErr w:type="gramStart"/>
      <w:r w:rsidRPr="32D7B96E">
        <w:rPr>
          <w:rFonts w:asciiTheme="majorHAnsi" w:eastAsia="Times New Roman" w:hAnsiTheme="majorHAnsi" w:cstheme="majorBidi"/>
          <w:color w:val="000000" w:themeColor="text1"/>
        </w:rPr>
        <w:t>nazivom ,,Mladi</w:t>
      </w:r>
      <w:proofErr w:type="gramEnd"/>
      <w:r w:rsidRPr="32D7B96E">
        <w:rPr>
          <w:rFonts w:asciiTheme="majorHAnsi" w:eastAsia="Times New Roman" w:hAnsiTheme="majorHAnsi" w:cstheme="majorBidi"/>
          <w:color w:val="000000" w:themeColor="text1"/>
        </w:rPr>
        <w:t xml:space="preserve"> u Evropi: Šta je sljedeće?" održan 2017/2018. godine, i imao je za cilj da dokumentuje različite perspektive mladih koje su se kasnije reflektovale kroz razvoj Strategije EU za mlade 2019-2027. Kao rezultat ovog procesa, kreirano je jedanaest evropskih ciljeva za mlade. Upravo strukturirani dijalog, koji je tokom ovog ciklusa predsjedavanja EU Savjetom okupljao i reprezentativne krovne saveze organizacija mladih i vlade, jeste definisao način na koji je Strategija razvijena. Takav dijalog pilotiran je i tokom protekle godine u Crnoj Gori, u okviru kojeg su definisane preporuke za razvoj Garancija za mlade. Dijalog sa mladima, po ugledu na EU, treba da postane praksa u </w:t>
      </w:r>
      <w:r w:rsidRPr="32D7B96E">
        <w:rPr>
          <w:rFonts w:asciiTheme="majorHAnsi" w:eastAsia="Times New Roman" w:hAnsiTheme="majorHAnsi" w:cstheme="majorBidi"/>
        </w:rPr>
        <w:t xml:space="preserve">Crnoj Gori i orijentiše budući razvoj omladinske i drugih </w:t>
      </w:r>
      <w:r w:rsidRPr="32D7B96E">
        <w:rPr>
          <w:rFonts w:asciiTheme="majorHAnsi" w:eastAsia="Times New Roman" w:hAnsiTheme="majorHAnsi" w:cstheme="majorBidi"/>
          <w:color w:val="000000" w:themeColor="text1"/>
        </w:rPr>
        <w:t>politika za mlade u državi. </w:t>
      </w:r>
    </w:p>
    <w:p w14:paraId="6132AC09" w14:textId="6FFEC459" w:rsidR="00AD21CE" w:rsidRDefault="00AD21CE" w:rsidP="005D0DC8">
      <w:pPr>
        <w:spacing w:line="240" w:lineRule="auto"/>
        <w:jc w:val="both"/>
        <w:rPr>
          <w:rFonts w:asciiTheme="majorHAnsi" w:eastAsia="Times New Roman" w:hAnsiTheme="majorHAnsi" w:cstheme="majorBidi"/>
          <w:color w:val="000000"/>
          <w:lang w:val="fr-FR"/>
        </w:rPr>
      </w:pPr>
    </w:p>
    <w:p w14:paraId="1BBF8238" w14:textId="77777777" w:rsidR="00AD21CE" w:rsidRPr="00D54AE1" w:rsidRDefault="00AD21CE" w:rsidP="005D0DC8">
      <w:pPr>
        <w:spacing w:line="240" w:lineRule="auto"/>
        <w:jc w:val="both"/>
        <w:rPr>
          <w:rFonts w:asciiTheme="majorHAnsi" w:eastAsia="Times New Roman" w:hAnsiTheme="majorHAnsi" w:cstheme="majorBidi"/>
          <w:color w:val="000000"/>
          <w:lang w:val="fr-FR"/>
        </w:rPr>
      </w:pPr>
    </w:p>
    <w:p w14:paraId="4272CDE8" w14:textId="6C4832AD" w:rsidR="00E34FB0" w:rsidRPr="00D54AE1" w:rsidRDefault="00E34FB0" w:rsidP="00E34FB0">
      <w:pPr>
        <w:rPr>
          <w:rFonts w:asciiTheme="majorHAnsi" w:hAnsiTheme="majorHAnsi" w:cstheme="majorBidi"/>
          <w:lang w:val="fr-FR"/>
        </w:rPr>
      </w:pPr>
    </w:p>
    <w:p w14:paraId="6C92FA56" w14:textId="11E4EB2A" w:rsidR="00E34FB0" w:rsidRPr="00EC607A" w:rsidRDefault="00E34FB0" w:rsidP="007B0F60">
      <w:pPr>
        <w:pStyle w:val="ListParagraph"/>
        <w:numPr>
          <w:ilvl w:val="0"/>
          <w:numId w:val="15"/>
        </w:numPr>
        <w:suppressAutoHyphens w:val="0"/>
        <w:rPr>
          <w:rFonts w:asciiTheme="majorHAnsi" w:hAnsiTheme="majorHAnsi" w:cstheme="majorBidi"/>
          <w:b/>
        </w:rPr>
      </w:pPr>
      <w:r w:rsidRPr="32D7B96E">
        <w:rPr>
          <w:rFonts w:asciiTheme="majorHAnsi" w:hAnsiTheme="majorHAnsi" w:cstheme="majorBidi"/>
          <w:b/>
        </w:rPr>
        <w:lastRenderedPageBreak/>
        <w:t>Plan za mlade u vanjskoj politici EU za period 2022-2027</w:t>
      </w:r>
      <w:r w:rsidR="47F733A1" w:rsidRPr="32D7B96E">
        <w:rPr>
          <w:rFonts w:asciiTheme="majorHAnsi" w:hAnsiTheme="majorHAnsi" w:cstheme="majorBidi"/>
          <w:b/>
          <w:bCs/>
        </w:rPr>
        <w:t>.</w:t>
      </w:r>
      <w:r w:rsidRPr="32D7B96E">
        <w:rPr>
          <w:rFonts w:asciiTheme="majorHAnsi" w:hAnsiTheme="majorHAnsi" w:cstheme="majorBidi"/>
          <w:b/>
        </w:rPr>
        <w:t xml:space="preserve"> (Youth Action Plan)</w:t>
      </w:r>
    </w:p>
    <w:p w14:paraId="5D9AB452" w14:textId="77777777" w:rsidR="00E34FB0" w:rsidRPr="00EC607A" w:rsidRDefault="00E34FB0" w:rsidP="00E34FB0">
      <w:pPr>
        <w:pStyle w:val="ListParagraph"/>
        <w:rPr>
          <w:rFonts w:asciiTheme="majorHAnsi" w:hAnsiTheme="majorHAnsi" w:cstheme="majorBidi"/>
        </w:rPr>
      </w:pPr>
    </w:p>
    <w:p w14:paraId="13048A07"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Tri su glavna partnerstva na kojima počiva EU plan za mlade čiju su principi djelovanja zastupljeni u novoj Strategiji za mlade:</w:t>
      </w:r>
    </w:p>
    <w:p w14:paraId="302FF906"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 xml:space="preserve">    • Partnerstvo za UČEŠĆE koje podrazumijeva podsticanje smislenog učešća mladih u vanjskoj politici EU, poboljšanje njihovog učešća na regionalnom i multilateralnom nivou, te doprinos implementaciji Agende o mladima, miru i sigurnosti (Youth, Peace and Security).</w:t>
      </w:r>
    </w:p>
    <w:p w14:paraId="3B7123C9"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 xml:space="preserve">    • Partnerstvo za OSNAŽIVANJE koje ima za cilj podršku transformaciji obrazovanja, poboljšanje pristupa mladih ekonomskim prilikama, jačanje kapaciteta mladih da doprinose održivom razvoju i vođenju zelenih i digitalnih transformacija.</w:t>
      </w:r>
    </w:p>
    <w:p w14:paraId="7E76B03B"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 xml:space="preserve">    • Partnerstvo za POVEZIVANJE koje je usmjereno na podršku mobilnosti u oblasti obrazovanja, obuke i rada, te promovisanje kontakata među mladima. </w:t>
      </w:r>
    </w:p>
    <w:p w14:paraId="2A53BBF3"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Sve tri cjeline ovog Plana uključuju podršku mladima u njihovom razvoju i doprinosu društvu, te stvaranju prilika za njihov angažman. Referišući se na isti, Strategija za mlade vodi se istim vrijednostima, s ciljem doprinosa unapređenju položaja mladih i podrške da ostvare svoje aspiracije, koje će ujedno doprinijeti i razvoju društva.</w:t>
      </w:r>
    </w:p>
    <w:p w14:paraId="1F832FB7" w14:textId="7D708F92" w:rsidR="007B0F60" w:rsidRPr="00EC607A" w:rsidRDefault="007B0F60" w:rsidP="007B0F60">
      <w:pPr>
        <w:jc w:val="both"/>
        <w:rPr>
          <w:rFonts w:asciiTheme="majorHAnsi" w:hAnsiTheme="majorHAnsi" w:cstheme="majorBidi"/>
          <w:highlight w:val="cyan"/>
        </w:rPr>
      </w:pPr>
      <w:r w:rsidRPr="32D7B96E">
        <w:rPr>
          <w:rFonts w:asciiTheme="majorHAnsi" w:hAnsiTheme="majorHAnsi" w:cstheme="majorBidi"/>
        </w:rPr>
        <w:t xml:space="preserve">Plan za mlade u vanjskoj politici zasniva se na Strategiji za mlade Evropske unije, predlaže komplementarne operativne prakse i zasniva se na vrijednostima i principima omladinske politike Evropske unije. Stoga, važno je naglasiti da su ova dva dokumenta logički povezana i da </w:t>
      </w:r>
      <w:r w:rsidR="3BC9B79C" w:rsidRPr="32D7B96E">
        <w:rPr>
          <w:rFonts w:asciiTheme="majorHAnsi" w:hAnsiTheme="majorHAnsi" w:cstheme="majorBidi"/>
        </w:rPr>
        <w:t xml:space="preserve">se </w:t>
      </w:r>
      <w:r w:rsidRPr="32D7B96E">
        <w:rPr>
          <w:rFonts w:asciiTheme="majorHAnsi" w:hAnsiTheme="majorHAnsi" w:cstheme="majorBidi"/>
        </w:rPr>
        <w:t>usklađenost crnogorske Strategije za mlade u tom smislu podudara i sa jednim i sa drugim dokumentom. Takođe, regionalni akteri koje Evropska unija prepoznaje u svom Planu za mlade u vanjskoj politici takođe su prepoznati u Strategiji za mlade.</w:t>
      </w:r>
      <w:r w:rsidRPr="32D7B96E" w:rsidDel="007B0F60">
        <w:rPr>
          <w:rFonts w:asciiTheme="majorHAnsi" w:hAnsiTheme="majorHAnsi" w:cstheme="majorBidi"/>
          <w:highlight w:val="cyan"/>
        </w:rPr>
        <w:t xml:space="preserve"> </w:t>
      </w:r>
    </w:p>
    <w:p w14:paraId="349FD5F0" w14:textId="6BA54672" w:rsidR="005D0DC8" w:rsidRPr="00EC607A" w:rsidRDefault="005D0DC8" w:rsidP="005D0DC8">
      <w:pPr>
        <w:spacing w:line="240" w:lineRule="auto"/>
        <w:rPr>
          <w:rFonts w:asciiTheme="majorHAnsi" w:eastAsia="Times New Roman" w:hAnsiTheme="majorHAnsi" w:cstheme="majorBidi"/>
          <w:b/>
          <w:color w:val="000000"/>
        </w:rPr>
      </w:pPr>
      <w:r w:rsidRPr="32D7B96E">
        <w:rPr>
          <w:rFonts w:asciiTheme="majorHAnsi" w:eastAsia="Times New Roman" w:hAnsiTheme="majorHAnsi" w:cstheme="majorBidi"/>
          <w:b/>
          <w:color w:val="000000" w:themeColor="text1"/>
        </w:rPr>
        <w:t>Omladinska politika Ujedinjenih nacija</w:t>
      </w:r>
    </w:p>
    <w:p w14:paraId="1530266A" w14:textId="6240C5B4" w:rsidR="005D0DC8" w:rsidRPr="00EC607A" w:rsidRDefault="005D0DC8" w:rsidP="005D0DC8">
      <w:pPr>
        <w:spacing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color w:val="000000" w:themeColor="text1"/>
        </w:rPr>
        <w:t xml:space="preserve">Primarnu agendu rada Ujedinjenih nacija čine Ciljevi održivog razvoja, odnosno Agenda 2030, a koji su ujedno i globalni poziv na akciju za iskorjenjivanje siromaštva, zaštitu planete i poboljšanje života, te stvaranje </w:t>
      </w:r>
      <w:r w:rsidRPr="32D7B96E">
        <w:rPr>
          <w:rFonts w:asciiTheme="majorHAnsi" w:eastAsia="Times New Roman" w:hAnsiTheme="majorHAnsi" w:cstheme="majorBidi"/>
        </w:rPr>
        <w:t xml:space="preserve">jednakih šansi za ljude širom svijeta. Sve države članice UN-a usvojile su 17 ciljeva održivog razvoja 2015. godine i mapu puta za postizanje istih. Ova </w:t>
      </w:r>
      <w:r w:rsidR="4E32A464" w:rsidRPr="32D7B96E">
        <w:rPr>
          <w:rFonts w:asciiTheme="majorHAnsi" w:eastAsia="Times New Roman" w:hAnsiTheme="majorHAnsi" w:cstheme="majorBidi"/>
        </w:rPr>
        <w:t>A</w:t>
      </w:r>
      <w:r w:rsidRPr="32D7B96E">
        <w:rPr>
          <w:rFonts w:asciiTheme="majorHAnsi" w:eastAsia="Times New Roman" w:hAnsiTheme="majorHAnsi" w:cstheme="majorBidi"/>
        </w:rPr>
        <w:t xml:space="preserve">genda je strategija za dobrobit ljudi, planete i prosperitet svih. Pomenutih 17 ciljeva održivog razvoja i njihovih pratećih 169 ciljeva ilustruju obim i ambiciju ove globalne agende. </w:t>
      </w:r>
    </w:p>
    <w:p w14:paraId="733E6D32" w14:textId="77777777" w:rsidR="005D0DC8" w:rsidRPr="00EC607A" w:rsidRDefault="005D0DC8" w:rsidP="005D0DC8">
      <w:pPr>
        <w:spacing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rPr>
        <w:t xml:space="preserve">Kako bi osigurali uključenost mladih </w:t>
      </w:r>
      <w:r w:rsidRPr="32D7B96E">
        <w:rPr>
          <w:rFonts w:asciiTheme="majorHAnsi" w:eastAsia="Times New Roman" w:hAnsiTheme="majorHAnsi" w:cstheme="majorBidi"/>
          <w:color w:val="000000" w:themeColor="text1"/>
        </w:rPr>
        <w:t>u implementaciju Agende za održivi razvoj, UN su razvile svoju Strategiju za mlade čiji je cilj da obezbijedi više globalnih, regionalnih i aktivnosti na državnom nivou kako bi se odgovorilo na potrebe i unaprijedila prava mladih, u svim zemljama širom svijeta. Takođe, njome se želi osigurati da mladi ljudi budu uključeni u implementaciju i praćenje Agende za održivi razvoj 2030. i drugih važnih globalnih agendi i okvira.</w:t>
      </w:r>
    </w:p>
    <w:p w14:paraId="3CF01C50" w14:textId="77777777" w:rsidR="005D0DC8" w:rsidRDefault="005D0DC8" w:rsidP="005D0DC8">
      <w:pPr>
        <w:spacing w:line="240" w:lineRule="auto"/>
        <w:jc w:val="both"/>
        <w:rPr>
          <w:rFonts w:asciiTheme="majorHAnsi" w:eastAsia="Times New Roman" w:hAnsiTheme="majorHAnsi" w:cstheme="majorBidi"/>
          <w:color w:val="000000" w:themeColor="text1"/>
        </w:rPr>
      </w:pPr>
      <w:r w:rsidRPr="32D7B96E">
        <w:rPr>
          <w:rFonts w:asciiTheme="majorHAnsi" w:eastAsia="Times New Roman" w:hAnsiTheme="majorHAnsi" w:cstheme="majorBidi"/>
          <w:color w:val="000000" w:themeColor="text1"/>
        </w:rPr>
        <w:t>Vizija UN-ove strategije za mlade je: „</w:t>
      </w:r>
      <w:bookmarkStart w:id="11" w:name="_Hlk133670806"/>
      <w:r w:rsidRPr="32D7B96E">
        <w:rPr>
          <w:rFonts w:asciiTheme="majorHAnsi" w:eastAsia="Times New Roman" w:hAnsiTheme="majorHAnsi" w:cstheme="majorBidi"/>
          <w:color w:val="000000" w:themeColor="text1"/>
        </w:rPr>
        <w:t xml:space="preserve">Svijet u kojem se ostvaruju ljudska prava svake mlade osobe; koji osigurava da je </w:t>
      </w:r>
      <w:r w:rsidRPr="32D7B96E">
        <w:rPr>
          <w:rFonts w:asciiTheme="majorHAnsi" w:eastAsia="Times New Roman" w:hAnsiTheme="majorHAnsi" w:cstheme="majorBidi"/>
        </w:rPr>
        <w:t xml:space="preserve">svaka mlada osoba osnažena da ostvari svoj puni potencijal; i koji prepoznaje sposobnost mladih ljudi, otpornost i njihov pozitivan doprinos kao agenata promjene", </w:t>
      </w:r>
      <w:bookmarkEnd w:id="11"/>
      <w:r w:rsidRPr="32D7B96E">
        <w:rPr>
          <w:rFonts w:asciiTheme="majorHAnsi" w:eastAsia="Times New Roman" w:hAnsiTheme="majorHAnsi" w:cstheme="majorBidi"/>
        </w:rPr>
        <w:t xml:space="preserve">a ona se ostvaruje kroz sljedećih sedam prioritetnih </w:t>
      </w:r>
      <w:r w:rsidRPr="32D7B96E">
        <w:rPr>
          <w:rFonts w:asciiTheme="majorHAnsi" w:eastAsia="Times New Roman" w:hAnsiTheme="majorHAnsi" w:cstheme="majorBidi"/>
          <w:color w:val="000000" w:themeColor="text1"/>
        </w:rPr>
        <w:t>oblasti:  angažovanje, učešće i zagovaranje – osnaživanje glasova mladih za promociju mirnog, pravednog i održivog svijeta; informisane i zdrave osnove - podrška većem pristupu mladih kvalitetnom obrazovanju i zdravstvenim uslugama; ekonomsko osnaživanje kroz dostojanstven rad - podrška većem pristupu mladih ljudi dostojanstvenom radu i produktivnom zapošljavanju; mladi i ljudska prava – zaštita i promocija prava mladih i podrška njihovom građanskom i političkom angažmanu; izgradnja mira i otpornosti – podrška mladim ljudima kao katalizatorima za mir i sigurnost i humanitarnu akciju. </w:t>
      </w:r>
    </w:p>
    <w:p w14:paraId="09A8BF79" w14:textId="365BC5CF" w:rsidR="00215261" w:rsidRPr="009C5A45" w:rsidRDefault="00215261" w:rsidP="005D0DC8">
      <w:pPr>
        <w:spacing w:line="240" w:lineRule="auto"/>
        <w:jc w:val="both"/>
        <w:rPr>
          <w:rFonts w:asciiTheme="majorHAnsi" w:eastAsia="Times New Roman" w:hAnsiTheme="majorHAnsi" w:cstheme="majorBidi"/>
          <w:sz w:val="24"/>
          <w:szCs w:val="24"/>
        </w:rPr>
      </w:pPr>
      <w:r>
        <w:rPr>
          <w:rFonts w:asciiTheme="majorHAnsi" w:eastAsia="Times New Roman" w:hAnsiTheme="majorHAnsi" w:cstheme="majorBidi"/>
          <w:color w:val="000000" w:themeColor="text1"/>
        </w:rPr>
        <w:lastRenderedPageBreak/>
        <w:t xml:space="preserve">Pored Strategije za mlade, Generalna skupština UN-a je usvojila i </w:t>
      </w:r>
      <w:r w:rsidR="0031679C">
        <w:rPr>
          <w:rFonts w:asciiTheme="majorHAnsi" w:eastAsia="Times New Roman" w:hAnsiTheme="majorHAnsi" w:cstheme="majorBidi"/>
          <w:color w:val="000000" w:themeColor="text1"/>
        </w:rPr>
        <w:t xml:space="preserve">Svjetski program akcije za mlade (World </w:t>
      </w:r>
      <w:r w:rsidR="003B7D82">
        <w:rPr>
          <w:rFonts w:asciiTheme="majorHAnsi" w:eastAsia="Times New Roman" w:hAnsiTheme="majorHAnsi" w:cstheme="majorBidi"/>
          <w:color w:val="000000" w:themeColor="text1"/>
        </w:rPr>
        <w:t xml:space="preserve">Programme Action </w:t>
      </w:r>
      <w:proofErr w:type="gramStart"/>
      <w:r w:rsidR="003B7D82">
        <w:rPr>
          <w:rFonts w:asciiTheme="majorHAnsi" w:eastAsia="Times New Roman" w:hAnsiTheme="majorHAnsi" w:cstheme="majorBidi"/>
          <w:color w:val="000000" w:themeColor="text1"/>
        </w:rPr>
        <w:t>For</w:t>
      </w:r>
      <w:proofErr w:type="gramEnd"/>
      <w:r w:rsidR="003B7D82">
        <w:rPr>
          <w:rFonts w:asciiTheme="majorHAnsi" w:eastAsia="Times New Roman" w:hAnsiTheme="majorHAnsi" w:cstheme="majorBidi"/>
          <w:color w:val="000000" w:themeColor="text1"/>
        </w:rPr>
        <w:t xml:space="preserve"> Youth) koji predstavlja strateške smjernice zemljama članicama za razvoj omladinskih politika na nacionalnom, regionalnom i međunarodnom nivou, uzimajući u obzir </w:t>
      </w:r>
      <w:r w:rsidR="001B0169">
        <w:rPr>
          <w:rFonts w:asciiTheme="majorHAnsi" w:eastAsia="Times New Roman" w:hAnsiTheme="majorHAnsi" w:cstheme="majorBidi"/>
          <w:color w:val="000000" w:themeColor="text1"/>
        </w:rPr>
        <w:t xml:space="preserve">15 tematskih prioriteta na globalnom nivou. Svih 15 tematskih prioriteta su prepoznati i kroz ovu Strategiju, </w:t>
      </w:r>
      <w:proofErr w:type="gramStart"/>
      <w:r w:rsidR="001B0169">
        <w:rPr>
          <w:rFonts w:asciiTheme="majorHAnsi" w:eastAsia="Times New Roman" w:hAnsiTheme="majorHAnsi" w:cstheme="majorBidi"/>
          <w:color w:val="000000" w:themeColor="text1"/>
        </w:rPr>
        <w:t>a</w:t>
      </w:r>
      <w:proofErr w:type="gramEnd"/>
      <w:r w:rsidR="001B0169">
        <w:rPr>
          <w:rFonts w:asciiTheme="majorHAnsi" w:eastAsia="Times New Roman" w:hAnsiTheme="majorHAnsi" w:cstheme="majorBidi"/>
          <w:color w:val="000000" w:themeColor="text1"/>
        </w:rPr>
        <w:t xml:space="preserve"> objedinjeni su </w:t>
      </w:r>
      <w:r w:rsidR="00E62863">
        <w:rPr>
          <w:rFonts w:asciiTheme="majorHAnsi" w:eastAsia="Times New Roman" w:hAnsiTheme="majorHAnsi" w:cstheme="majorBidi"/>
          <w:color w:val="000000" w:themeColor="text1"/>
        </w:rPr>
        <w:t xml:space="preserve">po tematskim cjelinama koje je ova Strategija </w:t>
      </w:r>
      <w:r w:rsidR="000B5FBA">
        <w:rPr>
          <w:rFonts w:asciiTheme="majorHAnsi" w:eastAsia="Times New Roman" w:hAnsiTheme="majorHAnsi" w:cstheme="majorBidi"/>
          <w:color w:val="000000" w:themeColor="text1"/>
        </w:rPr>
        <w:t xml:space="preserve">prepoznala. </w:t>
      </w:r>
    </w:p>
    <w:p w14:paraId="60D46C78" w14:textId="2701ACBB" w:rsidR="005D0DC8" w:rsidRPr="00EC607A" w:rsidRDefault="005D0DC8" w:rsidP="00F17CAC">
      <w:pPr>
        <w:spacing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color w:val="000000" w:themeColor="text1"/>
        </w:rPr>
        <w:t xml:space="preserve">U pripremi Strategije za mlade, pored same Strategije za mlade UN-a, konsultovani su i različiti resursi UN-a za razvoj omladinskih politika na nacionalnom nivou, kao i specifične agende, poput </w:t>
      </w:r>
      <w:r w:rsidRPr="32D7B96E">
        <w:rPr>
          <w:rFonts w:asciiTheme="majorHAnsi" w:eastAsia="Times New Roman" w:hAnsiTheme="majorHAnsi" w:cstheme="majorBidi"/>
          <w:i/>
          <w:color w:val="000000" w:themeColor="text1"/>
        </w:rPr>
        <w:t>Mladi, mir i sigurnost</w:t>
      </w:r>
      <w:r w:rsidRPr="32D7B96E">
        <w:rPr>
          <w:rFonts w:asciiTheme="majorHAnsi" w:eastAsia="Times New Roman" w:hAnsiTheme="majorHAnsi" w:cstheme="majorBidi"/>
          <w:color w:val="000000" w:themeColor="text1"/>
        </w:rPr>
        <w:t xml:space="preserve"> i </w:t>
      </w:r>
      <w:r w:rsidRPr="32D7B96E">
        <w:rPr>
          <w:rFonts w:asciiTheme="majorHAnsi" w:eastAsia="Times New Roman" w:hAnsiTheme="majorHAnsi" w:cstheme="majorBidi"/>
          <w:i/>
          <w:color w:val="000000" w:themeColor="text1"/>
        </w:rPr>
        <w:t>Mladi i klimatske promjene</w:t>
      </w:r>
      <w:r w:rsidRPr="32D7B96E">
        <w:rPr>
          <w:rFonts w:asciiTheme="majorHAnsi" w:eastAsia="Times New Roman" w:hAnsiTheme="majorHAnsi" w:cstheme="majorBidi"/>
          <w:color w:val="000000" w:themeColor="text1"/>
        </w:rPr>
        <w:t xml:space="preserve">, koji su takođe </w:t>
      </w:r>
      <w:r w:rsidR="6BE0B8D5" w:rsidRPr="32D7B96E">
        <w:rPr>
          <w:rFonts w:asciiTheme="majorHAnsi" w:eastAsia="Times New Roman" w:hAnsiTheme="majorHAnsi" w:cstheme="majorBidi"/>
          <w:color w:val="000000" w:themeColor="text1"/>
        </w:rPr>
        <w:t>o</w:t>
      </w:r>
      <w:r w:rsidR="6BE0B8D5" w:rsidRPr="00202762">
        <w:rPr>
          <w:rFonts w:asciiTheme="majorHAnsi" w:eastAsia="Times New Roman" w:hAnsiTheme="majorHAnsi" w:cstheme="majorBidi"/>
          <w:color w:val="000000" w:themeColor="text1"/>
        </w:rPr>
        <w:t>rje</w:t>
      </w:r>
      <w:r w:rsidR="6BE0B8D5" w:rsidRPr="32D7B96E">
        <w:rPr>
          <w:rFonts w:asciiTheme="majorHAnsi" w:eastAsia="Times New Roman" w:hAnsiTheme="majorHAnsi" w:cstheme="majorBidi"/>
          <w:color w:val="000000" w:themeColor="text1"/>
        </w:rPr>
        <w:t>ntisali</w:t>
      </w:r>
      <w:r w:rsidRPr="32D7B96E">
        <w:rPr>
          <w:rFonts w:asciiTheme="majorHAnsi" w:eastAsia="Times New Roman" w:hAnsiTheme="majorHAnsi" w:cstheme="majorBidi"/>
          <w:color w:val="000000" w:themeColor="text1"/>
        </w:rPr>
        <w:t xml:space="preserve"> razvoj mjera i aktivnosti predviđenih ovom Strategijom. </w:t>
      </w:r>
      <w:r w:rsidR="00010D7D">
        <w:rPr>
          <w:rFonts w:asciiTheme="majorHAnsi" w:eastAsia="Times New Roman" w:hAnsiTheme="majorHAnsi" w:cstheme="majorBidi"/>
          <w:color w:val="000000" w:themeColor="text1"/>
        </w:rPr>
        <w:t xml:space="preserve"> S tim u vezi, ova Strategija predviđa mjere i aktivnosti koje doprinose</w:t>
      </w:r>
      <w:r w:rsidR="00F144D7">
        <w:rPr>
          <w:rFonts w:asciiTheme="majorHAnsi" w:eastAsia="Times New Roman" w:hAnsiTheme="majorHAnsi" w:cstheme="majorBidi"/>
          <w:color w:val="000000" w:themeColor="text1"/>
        </w:rPr>
        <w:t xml:space="preserve"> aktivnom učešću mladih u razvoju mirnog i prosperitetnog društva</w:t>
      </w:r>
      <w:r w:rsidR="00202762">
        <w:rPr>
          <w:rFonts w:asciiTheme="majorHAnsi" w:eastAsia="Times New Roman" w:hAnsiTheme="majorHAnsi" w:cstheme="majorBidi"/>
          <w:color w:val="000000" w:themeColor="text1"/>
        </w:rPr>
        <w:t xml:space="preserve"> (OC 2 i OC 3)</w:t>
      </w:r>
      <w:r w:rsidR="00F144D7">
        <w:rPr>
          <w:rFonts w:asciiTheme="majorHAnsi" w:eastAsia="Times New Roman" w:hAnsiTheme="majorHAnsi" w:cstheme="majorBidi"/>
          <w:color w:val="000000" w:themeColor="text1"/>
        </w:rPr>
        <w:t>, kao i</w:t>
      </w:r>
      <w:r w:rsidR="00010D7D">
        <w:rPr>
          <w:rFonts w:asciiTheme="majorHAnsi" w:eastAsia="Times New Roman" w:hAnsiTheme="majorHAnsi" w:cstheme="majorBidi"/>
          <w:color w:val="000000" w:themeColor="text1"/>
        </w:rPr>
        <w:t xml:space="preserve"> </w:t>
      </w:r>
      <w:r w:rsidR="00E12365">
        <w:rPr>
          <w:rFonts w:asciiTheme="majorHAnsi" w:eastAsia="Times New Roman" w:hAnsiTheme="majorHAnsi" w:cstheme="majorBidi"/>
          <w:color w:val="000000" w:themeColor="text1"/>
        </w:rPr>
        <w:t xml:space="preserve">doprinosu </w:t>
      </w:r>
      <w:r w:rsidR="00202762">
        <w:rPr>
          <w:rFonts w:asciiTheme="majorHAnsi" w:eastAsia="Times New Roman" w:hAnsiTheme="majorHAnsi" w:cstheme="majorBidi"/>
          <w:color w:val="000000" w:themeColor="text1"/>
        </w:rPr>
        <w:t>ublažavanju klimatskh promjena</w:t>
      </w:r>
      <w:r w:rsidR="00E4673A">
        <w:rPr>
          <w:rFonts w:asciiTheme="majorHAnsi" w:eastAsia="Times New Roman" w:hAnsiTheme="majorHAnsi" w:cstheme="majorBidi"/>
          <w:color w:val="000000" w:themeColor="text1"/>
        </w:rPr>
        <w:t>.</w:t>
      </w:r>
    </w:p>
    <w:p w14:paraId="5AB6FBC8" w14:textId="77777777" w:rsidR="00E34FB0" w:rsidRPr="00EC607A" w:rsidRDefault="00E34FB0" w:rsidP="00F31395">
      <w:pPr>
        <w:pStyle w:val="ListParagraph"/>
        <w:numPr>
          <w:ilvl w:val="0"/>
          <w:numId w:val="15"/>
        </w:numPr>
        <w:suppressAutoHyphens w:val="0"/>
        <w:rPr>
          <w:rFonts w:asciiTheme="majorHAnsi" w:hAnsiTheme="majorHAnsi" w:cstheme="majorBidi"/>
          <w:b/>
        </w:rPr>
      </w:pPr>
      <w:r w:rsidRPr="32D7B96E">
        <w:rPr>
          <w:rFonts w:asciiTheme="majorHAnsi" w:hAnsiTheme="majorHAnsi" w:cstheme="majorBidi"/>
          <w:b/>
        </w:rPr>
        <w:t>Ciljevi održivog razvoja Ujedinjenih nacija</w:t>
      </w:r>
    </w:p>
    <w:p w14:paraId="6B35F269" w14:textId="7312E933" w:rsidR="00E34FB0" w:rsidRPr="00EC607A" w:rsidRDefault="00E34FB0" w:rsidP="00E34FB0">
      <w:pPr>
        <w:jc w:val="both"/>
        <w:rPr>
          <w:rFonts w:asciiTheme="majorHAnsi" w:hAnsiTheme="majorHAnsi" w:cstheme="majorBidi"/>
        </w:rPr>
      </w:pPr>
      <w:r w:rsidRPr="32D7B96E">
        <w:rPr>
          <w:rFonts w:asciiTheme="majorHAnsi" w:hAnsiTheme="majorHAnsi" w:cstheme="majorBidi"/>
        </w:rPr>
        <w:t>Kako bi osigurali uključenost mladih u implementaciju Agende za održivi razvoj, UN su razvile Strategiju za mlade čiji je cilj da obezbijedi više globalnih, regionalnih i aktivnosti na državnom nivou kako bi se odgovorilo na potrebe i unaprijedila prava mladih, u svim zemljama širom svijeta. Takođe, njome se želi osigurati da mladi ljudi budu uključeni u implementaciju i praćenje Agende za održivi razvoj 2030. i drugih važnih globalnih agendi i okvira.</w:t>
      </w:r>
    </w:p>
    <w:p w14:paraId="0FA18CE0" w14:textId="00F5E447" w:rsidR="00E34FB0" w:rsidRPr="00EC607A" w:rsidRDefault="00BA7ABD" w:rsidP="00E34FB0">
      <w:pPr>
        <w:jc w:val="both"/>
        <w:rPr>
          <w:rFonts w:asciiTheme="majorHAnsi" w:hAnsiTheme="majorHAnsi" w:cstheme="majorBidi"/>
        </w:rPr>
      </w:pPr>
      <w:r w:rsidRPr="00EC607A">
        <w:rPr>
          <w:rFonts w:asciiTheme="majorHAnsi" w:hAnsiTheme="majorHAnsi" w:cstheme="majorHAnsi"/>
          <w:noProof/>
        </w:rPr>
        <w:drawing>
          <wp:anchor distT="0" distB="0" distL="114300" distR="114300" simplePos="0" relativeHeight="251658252" behindDoc="0" locked="0" layoutInCell="1" allowOverlap="1" wp14:anchorId="74431829" wp14:editId="61742E68">
            <wp:simplePos x="0" y="0"/>
            <wp:positionH relativeFrom="column">
              <wp:posOffset>0</wp:posOffset>
            </wp:positionH>
            <wp:positionV relativeFrom="paragraph">
              <wp:posOffset>773</wp:posOffset>
            </wp:positionV>
            <wp:extent cx="2892354" cy="4333461"/>
            <wp:effectExtent l="114300" t="114300" r="118110" b="1435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2354" cy="4333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34FB0" w:rsidRPr="32D7B96E">
        <w:rPr>
          <w:rFonts w:asciiTheme="majorHAnsi" w:hAnsiTheme="majorHAnsi" w:cstheme="majorBidi"/>
        </w:rPr>
        <w:t>CILJ 4: Obezbijediti inkluzivno i kvalitetno obrazovanje i promovisati mogućnosti cjeloživotnog učenja</w:t>
      </w:r>
    </w:p>
    <w:p w14:paraId="43A6220D"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t>4.4. Do kraja 2030. znatno povećati broj mladih i odraslih koji imaju relevantne vještine, između ostalog i tehničke i stručne, za zaposlenje, pristojne poslove i preduzetništvo.</w:t>
      </w:r>
    </w:p>
    <w:p w14:paraId="57751ACC" w14:textId="2386E6DC" w:rsidR="00E34FB0" w:rsidRPr="00EC607A" w:rsidRDefault="00E34FB0" w:rsidP="00E34FB0">
      <w:pPr>
        <w:ind w:left="720"/>
        <w:jc w:val="both"/>
        <w:rPr>
          <w:rFonts w:asciiTheme="majorHAnsi" w:hAnsiTheme="majorHAnsi" w:cstheme="majorBidi"/>
        </w:rPr>
      </w:pPr>
      <w:r w:rsidRPr="44A6C3D1">
        <w:rPr>
          <w:rFonts w:asciiTheme="majorHAnsi" w:hAnsiTheme="majorHAnsi" w:cstheme="majorBidi"/>
        </w:rPr>
        <w:t>4.7. Do kraja 2030. obezbijediti da svi</w:t>
      </w:r>
      <w:r w:rsidR="21D67A15" w:rsidRPr="44A6C3D1">
        <w:rPr>
          <w:rFonts w:asciiTheme="majorHAnsi" w:hAnsiTheme="majorHAnsi" w:cstheme="majorBidi"/>
        </w:rPr>
        <w:t>/e</w:t>
      </w:r>
      <w:r w:rsidRPr="44A6C3D1">
        <w:rPr>
          <w:rFonts w:asciiTheme="majorHAnsi" w:hAnsiTheme="majorHAnsi" w:cstheme="majorBidi"/>
        </w:rPr>
        <w:t xml:space="preserve"> učenici</w:t>
      </w:r>
      <w:r w:rsidR="324FCB0E" w:rsidRPr="44A6C3D1">
        <w:rPr>
          <w:rFonts w:asciiTheme="majorHAnsi" w:hAnsiTheme="majorHAnsi" w:cstheme="majorBidi"/>
        </w:rPr>
        <w:t>/e</w:t>
      </w:r>
      <w:r w:rsidRPr="44A6C3D1">
        <w:rPr>
          <w:rFonts w:asciiTheme="majorHAnsi" w:hAnsiTheme="majorHAnsi" w:cstheme="majorBidi"/>
        </w:rPr>
        <w:t xml:space="preserve"> steknu znanja i vještine potrebne da se unaprijedi održivi razvoj, između ostalog i putem edukacije za održivi razvoj i održive stilove života, ljudska prava, rodnu ravnopravnost, kao i za promovisanje kulture mira I nenasilja, pripadnosti globalnoj zajednici i poštovanja kulturne raznolikosti i doprinosa kulture održivom razvoju.</w:t>
      </w:r>
    </w:p>
    <w:p w14:paraId="4291E84A"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CILJ 5: Postići rodnu ravnopravnost i osnaživati sve žene i djevojčice</w:t>
      </w:r>
    </w:p>
    <w:p w14:paraId="72893319"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t>5.b Povećati upotrebu inovativnih tehnologija, posebno informacione i komunikacione tehnologije, radi promovisanja osnaživanja žena</w:t>
      </w:r>
    </w:p>
    <w:p w14:paraId="147A4C95"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t>5.c Usvojiti i osnažiti dobre politike i izvršno zakonodavstvo za promovisanje rodne ravonopravnosti i osnaživanja svih žena i devojčica na svim nivoima.</w:t>
      </w:r>
    </w:p>
    <w:p w14:paraId="32D8A567"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CILJ 8: Promovisati inkluzivan i održiv ekonomski rast, zaposlenost i dostojanstven rad za sve</w:t>
      </w:r>
    </w:p>
    <w:p w14:paraId="3C4E3FE1"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t>8.5. Do kraja 2030. postići punu i produktivnu zaposlenost i dostojanstven rad za sve žene i muškarce, što obuhvata i mlade ljude i osobe s invaliditetom, kao i istu platu za rad jednake vrijednosti.</w:t>
      </w:r>
    </w:p>
    <w:p w14:paraId="20F55DF4"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lastRenderedPageBreak/>
        <w:t>8.6. Do kraja 2030. bitno smanjiti udio mladih koji nisu zaposleni niti su u procesu obarazovanja, odnosno obuke.</w:t>
      </w:r>
    </w:p>
    <w:p w14:paraId="00220A80"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t xml:space="preserve">8.b Do kraja 2030. razviti i operacionalizovati globalnu strategiju za zapošljavanje mladih i primijeniti „Globalni pakt o </w:t>
      </w:r>
      <w:proofErr w:type="gramStart"/>
      <w:r w:rsidRPr="32D7B96E">
        <w:rPr>
          <w:rFonts w:asciiTheme="majorHAnsi" w:hAnsiTheme="majorHAnsi" w:cstheme="majorBidi"/>
        </w:rPr>
        <w:t>zapošljavanju“ Međunarodne</w:t>
      </w:r>
      <w:proofErr w:type="gramEnd"/>
      <w:r w:rsidRPr="32D7B96E">
        <w:rPr>
          <w:rFonts w:asciiTheme="majorHAnsi" w:hAnsiTheme="majorHAnsi" w:cstheme="majorBidi"/>
        </w:rPr>
        <w:t xml:space="preserve"> organizacije rada.</w:t>
      </w:r>
    </w:p>
    <w:p w14:paraId="6F827632" w14:textId="43C73572" w:rsidR="32D7B96E" w:rsidRDefault="32D7B96E" w:rsidP="32D7B96E">
      <w:pPr>
        <w:ind w:left="720"/>
        <w:jc w:val="both"/>
        <w:rPr>
          <w:rFonts w:asciiTheme="majorHAnsi" w:hAnsiTheme="majorHAnsi" w:cstheme="majorBidi"/>
        </w:rPr>
      </w:pPr>
    </w:p>
    <w:p w14:paraId="34F96E19"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CILJ 10: Smanjiti nejednakost između i unutar država</w:t>
      </w:r>
    </w:p>
    <w:p w14:paraId="60018541"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t>10.1. Do kraja 2030. progresivno postići i održati rast dohotka donjih 40 odsto stanovništva po stopi višoj od nacionalnog prosjeka.</w:t>
      </w:r>
    </w:p>
    <w:p w14:paraId="3562047A"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t>10.2. Do kraja 2030. osnažiti i promovisati socijalnu, ekonomsku i političku inkluziju svih, bez obzira na starost, pol, invalidnost, rasu, etničku pripadnost, porijeko, religiju ili ekonomski odnosno neki drugi status.</w:t>
      </w:r>
    </w:p>
    <w:p w14:paraId="0C528B73"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CILJ 13: Preduzeti hitnu akciju u borbi protiv klimatskih promjena i njenih posljedica</w:t>
      </w:r>
    </w:p>
    <w:p w14:paraId="55BC670F"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t>13.3. Unaprijediti obrazovanje, podizanje nivoa svijesti, kao i ljudske i institucionalne kapacitete u vezi s ublažavanjem i smanjivanjem uticaja klimatskih promjena, odnosno sa prilagođavanjem i ranim upozoravanjem na klimatske promjene.</w:t>
      </w:r>
    </w:p>
    <w:p w14:paraId="37CA91B4" w14:textId="77777777" w:rsidR="00E34FB0" w:rsidRPr="00EC607A" w:rsidRDefault="00E34FB0" w:rsidP="00E34FB0">
      <w:pPr>
        <w:jc w:val="both"/>
        <w:rPr>
          <w:rFonts w:asciiTheme="majorHAnsi" w:hAnsiTheme="majorHAnsi" w:cstheme="majorBidi"/>
        </w:rPr>
      </w:pPr>
      <w:r w:rsidRPr="32D7B96E">
        <w:rPr>
          <w:rFonts w:asciiTheme="majorHAnsi" w:hAnsiTheme="majorHAnsi" w:cstheme="majorBidi"/>
        </w:rPr>
        <w:t>CILJ 16: Promovisati miroljubiva i inkluzivna društva za održivi razvoj, obezbijediti pristup pravdi za sve i izgraditi efikasne, pouzdane i inkluzivne institucije na svim nivoima</w:t>
      </w:r>
    </w:p>
    <w:p w14:paraId="71446567" w14:textId="77777777" w:rsidR="00E34FB0" w:rsidRPr="00EC607A" w:rsidRDefault="00E34FB0" w:rsidP="00E34FB0">
      <w:pPr>
        <w:ind w:left="720"/>
        <w:jc w:val="both"/>
        <w:rPr>
          <w:rFonts w:asciiTheme="majorHAnsi" w:hAnsiTheme="majorHAnsi" w:cstheme="majorBidi"/>
        </w:rPr>
      </w:pPr>
      <w:r w:rsidRPr="32D7B96E">
        <w:rPr>
          <w:rFonts w:asciiTheme="majorHAnsi" w:hAnsiTheme="majorHAnsi" w:cstheme="majorBidi"/>
        </w:rPr>
        <w:t>16.7. Osigurati odgovorno, inkluzivno, participativno i reprezentativno donošenje odluka na svim nivoima.</w:t>
      </w:r>
    </w:p>
    <w:p w14:paraId="240B52FB" w14:textId="69ED795B" w:rsidR="007B0F60" w:rsidRPr="00EC607A" w:rsidRDefault="007B0F60" w:rsidP="00E34FB0">
      <w:pPr>
        <w:jc w:val="both"/>
        <w:rPr>
          <w:rFonts w:asciiTheme="majorHAnsi" w:hAnsiTheme="majorHAnsi" w:cstheme="majorBidi"/>
        </w:rPr>
      </w:pPr>
      <w:r w:rsidRPr="32D7B96E">
        <w:rPr>
          <w:rFonts w:asciiTheme="majorHAnsi" w:hAnsiTheme="majorHAnsi" w:cstheme="majorBidi"/>
        </w:rPr>
        <w:t>Strategija za mlade je usklađena sa principima Agende za održivi razvoj i Ciljevima za održivi razvoj, naročito gorepomenutima. U tom smislu, a naročito kroz saradnju sa UN Sistemom u Crnoj Gori, predviđene su aktivnosti koje imaju za cilj da promovišu ove standarde i principe, kao i da doprinesu crnogorskim naporima za ostvarivanje ciljeva održivog razvoja u različitim oblastima. Strategija za mlade, kao krovni nacionalni strateški dokument, je usklađena sa principima koji su navedeni u Strategiji za mlade Ujedinjenih nacija.</w:t>
      </w:r>
    </w:p>
    <w:p w14:paraId="061C8259" w14:textId="77777777" w:rsidR="005D0DC8" w:rsidRPr="00EC607A" w:rsidRDefault="005D0DC8" w:rsidP="005D0DC8">
      <w:pPr>
        <w:spacing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b/>
          <w:color w:val="000000" w:themeColor="text1"/>
        </w:rPr>
        <w:t>Omladinska politika Savjeta Evrope</w:t>
      </w:r>
    </w:p>
    <w:p w14:paraId="73D5B556" w14:textId="21AB2200" w:rsidR="00E34FB0" w:rsidRPr="00EC607A" w:rsidRDefault="00E34FB0" w:rsidP="007B0F60">
      <w:pPr>
        <w:pStyle w:val="ListParagraph"/>
        <w:numPr>
          <w:ilvl w:val="0"/>
          <w:numId w:val="15"/>
        </w:numPr>
        <w:suppressAutoHyphens w:val="0"/>
        <w:jc w:val="both"/>
        <w:rPr>
          <w:rFonts w:asciiTheme="majorHAnsi" w:hAnsiTheme="majorHAnsi" w:cstheme="majorBidi"/>
          <w:b/>
        </w:rPr>
      </w:pPr>
      <w:r w:rsidRPr="32D7B96E">
        <w:rPr>
          <w:rFonts w:asciiTheme="majorHAnsi" w:hAnsiTheme="majorHAnsi" w:cstheme="majorBidi"/>
          <w:b/>
        </w:rPr>
        <w:t>Strategija za mlade Savjeta Evrope 2020-2030</w:t>
      </w:r>
      <w:r w:rsidR="5B0C86A8" w:rsidRPr="32D7B96E">
        <w:rPr>
          <w:rFonts w:asciiTheme="majorHAnsi" w:hAnsiTheme="majorHAnsi" w:cstheme="majorBidi"/>
          <w:b/>
          <w:bCs/>
        </w:rPr>
        <w:t>.</w:t>
      </w:r>
      <w:r w:rsidRPr="32D7B96E">
        <w:rPr>
          <w:rStyle w:val="FootnoteReference"/>
          <w:rFonts w:asciiTheme="majorHAnsi" w:hAnsiTheme="majorHAnsi" w:cstheme="majorBidi"/>
          <w:b/>
        </w:rPr>
        <w:footnoteReference w:id="3"/>
      </w:r>
    </w:p>
    <w:p w14:paraId="10CB8DEB" w14:textId="7068F873" w:rsidR="00E34FB0" w:rsidRPr="00EC607A" w:rsidRDefault="00E34FB0" w:rsidP="00E34FB0">
      <w:pPr>
        <w:jc w:val="both"/>
        <w:rPr>
          <w:rFonts w:asciiTheme="majorHAnsi" w:hAnsiTheme="majorHAnsi" w:cstheme="majorBidi"/>
        </w:rPr>
      </w:pPr>
      <w:r w:rsidRPr="44A6C3D1">
        <w:rPr>
          <w:rFonts w:asciiTheme="majorHAnsi" w:hAnsiTheme="majorHAnsi" w:cstheme="majorBidi"/>
        </w:rPr>
        <w:t xml:space="preserve">Savjet Evrope kroz sva svoja statutarna tijela (Savjet ministara, Kongres lokalnih i regionalnih vlasti i Parlamentarna </w:t>
      </w:r>
      <w:r w:rsidR="79CF15C3" w:rsidRPr="32D7B96E">
        <w:rPr>
          <w:rFonts w:asciiTheme="majorHAnsi" w:hAnsiTheme="majorHAnsi" w:cstheme="majorBidi"/>
        </w:rPr>
        <w:t>sku</w:t>
      </w:r>
      <w:r w:rsidR="64C37F00" w:rsidRPr="32D7B96E">
        <w:rPr>
          <w:rFonts w:asciiTheme="majorHAnsi" w:hAnsiTheme="majorHAnsi" w:cstheme="majorBidi"/>
        </w:rPr>
        <w:t>p</w:t>
      </w:r>
      <w:r w:rsidR="79CF15C3" w:rsidRPr="32D7B96E">
        <w:rPr>
          <w:rFonts w:asciiTheme="majorHAnsi" w:hAnsiTheme="majorHAnsi" w:cstheme="majorBidi"/>
        </w:rPr>
        <w:t>ština</w:t>
      </w:r>
      <w:r w:rsidRPr="44A6C3D1">
        <w:rPr>
          <w:rFonts w:asciiTheme="majorHAnsi" w:hAnsiTheme="majorHAnsi" w:cstheme="majorBidi"/>
        </w:rPr>
        <w:t>) aktivno radi na pitanjima mladih i razvoju smjernica za pitanja mladih, a često je prepoznat i kao pionir u postavljanju standarda i razvoju najboljih praksi rada sa mladima i za mlade. Sa druge strane, u okviru Odsjeka za mlade, Sekretarijat Savjeta Evrope aktivno radi na novim pitanjima i trendovima u oblasti mladih. Savjet Evrope je takođe prepoznat i po svojim strukturama u oblasti mladih, primarno tijelima koja dovode predstavnike</w:t>
      </w:r>
      <w:r w:rsidR="281AAF3C" w:rsidRPr="44A6C3D1">
        <w:rPr>
          <w:rFonts w:asciiTheme="majorHAnsi" w:hAnsiTheme="majorHAnsi" w:cstheme="majorBidi"/>
        </w:rPr>
        <w:t>/ce</w:t>
      </w:r>
      <w:r w:rsidRPr="44A6C3D1">
        <w:rPr>
          <w:rFonts w:asciiTheme="majorHAnsi" w:hAnsiTheme="majorHAnsi" w:cstheme="majorBidi"/>
        </w:rPr>
        <w:t xml:space="preserve"> mladih i predstavnike</w:t>
      </w:r>
      <w:r w:rsidR="390CE067" w:rsidRPr="44A6C3D1">
        <w:rPr>
          <w:rFonts w:asciiTheme="majorHAnsi" w:hAnsiTheme="majorHAnsi" w:cstheme="majorBidi"/>
        </w:rPr>
        <w:t>/ce</w:t>
      </w:r>
      <w:r w:rsidRPr="44A6C3D1">
        <w:rPr>
          <w:rFonts w:asciiTheme="majorHAnsi" w:hAnsiTheme="majorHAnsi" w:cstheme="majorBidi"/>
        </w:rPr>
        <w:t xml:space="preserve"> institucija iz zemalja članica da u sistemu ko-menadžmenta donose zajedničke odluke i preporuke za rad u oblasti mladih. Savjet Evrope je tokom 2020. predstavio novu Strategiju za mlade, za desetogodišnji period, koja sadrži četiri tematska prioriteta: </w:t>
      </w:r>
    </w:p>
    <w:p w14:paraId="6C102EDC" w14:textId="77777777" w:rsidR="00E34FB0" w:rsidRPr="00EC607A" w:rsidRDefault="00E34FB0" w:rsidP="007B0F60">
      <w:pPr>
        <w:pStyle w:val="ListParagraph"/>
        <w:numPr>
          <w:ilvl w:val="0"/>
          <w:numId w:val="19"/>
        </w:numPr>
        <w:suppressAutoHyphens w:val="0"/>
        <w:rPr>
          <w:rFonts w:asciiTheme="majorHAnsi" w:hAnsiTheme="majorHAnsi" w:cstheme="majorBidi"/>
        </w:rPr>
      </w:pPr>
      <w:r w:rsidRPr="32D7B96E">
        <w:rPr>
          <w:rFonts w:asciiTheme="majorHAnsi" w:hAnsiTheme="majorHAnsi" w:cstheme="majorBidi"/>
        </w:rPr>
        <w:t>Tematski prioritet 1: Revitalizacija pluralističke demokratije</w:t>
      </w:r>
    </w:p>
    <w:p w14:paraId="43E29A7E" w14:textId="77777777" w:rsidR="00E34FB0" w:rsidRPr="00EC607A" w:rsidRDefault="00E34FB0" w:rsidP="007B0F60">
      <w:pPr>
        <w:pStyle w:val="ListParagraph"/>
        <w:numPr>
          <w:ilvl w:val="0"/>
          <w:numId w:val="19"/>
        </w:numPr>
        <w:suppressAutoHyphens w:val="0"/>
        <w:rPr>
          <w:rFonts w:asciiTheme="majorHAnsi" w:hAnsiTheme="majorHAnsi" w:cstheme="majorBidi"/>
        </w:rPr>
      </w:pPr>
      <w:r w:rsidRPr="32D7B96E">
        <w:rPr>
          <w:rFonts w:asciiTheme="majorHAnsi" w:hAnsiTheme="majorHAnsi" w:cstheme="majorBidi"/>
        </w:rPr>
        <w:t>Tematski prioritet 2: Pristup pravima</w:t>
      </w:r>
    </w:p>
    <w:p w14:paraId="674DB541" w14:textId="77777777" w:rsidR="00E34FB0" w:rsidRPr="00EC607A" w:rsidRDefault="00E34FB0" w:rsidP="007B0F60">
      <w:pPr>
        <w:pStyle w:val="ListParagraph"/>
        <w:numPr>
          <w:ilvl w:val="0"/>
          <w:numId w:val="19"/>
        </w:numPr>
        <w:suppressAutoHyphens w:val="0"/>
        <w:rPr>
          <w:rFonts w:asciiTheme="majorHAnsi" w:hAnsiTheme="majorHAnsi" w:cstheme="majorBidi"/>
        </w:rPr>
      </w:pPr>
      <w:r w:rsidRPr="32D7B96E">
        <w:rPr>
          <w:rFonts w:asciiTheme="majorHAnsi" w:hAnsiTheme="majorHAnsi" w:cstheme="majorBidi"/>
        </w:rPr>
        <w:t>Tematski prioritet 3: Zajednički život u miru i inkluzivna društva</w:t>
      </w:r>
    </w:p>
    <w:p w14:paraId="2B2F6484" w14:textId="77777777" w:rsidR="00E34FB0" w:rsidRPr="00EC607A" w:rsidRDefault="00E34FB0" w:rsidP="007B0F60">
      <w:pPr>
        <w:pStyle w:val="ListParagraph"/>
        <w:numPr>
          <w:ilvl w:val="0"/>
          <w:numId w:val="19"/>
        </w:numPr>
        <w:suppressAutoHyphens w:val="0"/>
        <w:rPr>
          <w:rFonts w:asciiTheme="majorHAnsi" w:hAnsiTheme="majorHAnsi" w:cstheme="majorBidi"/>
        </w:rPr>
      </w:pPr>
      <w:r w:rsidRPr="32D7B96E">
        <w:rPr>
          <w:rFonts w:asciiTheme="majorHAnsi" w:hAnsiTheme="majorHAnsi" w:cstheme="majorBidi"/>
        </w:rPr>
        <w:lastRenderedPageBreak/>
        <w:t>Tematski prioritet 4: Rad s mladima</w:t>
      </w:r>
    </w:p>
    <w:p w14:paraId="15DF14E1" w14:textId="77777777" w:rsidR="005D0DC8" w:rsidRPr="00EC607A" w:rsidRDefault="005D0DC8" w:rsidP="005D0DC8">
      <w:pPr>
        <w:spacing w:line="240" w:lineRule="auto"/>
        <w:jc w:val="both"/>
        <w:rPr>
          <w:rFonts w:asciiTheme="majorHAnsi" w:eastAsia="Times New Roman" w:hAnsiTheme="majorHAnsi" w:cstheme="majorBidi"/>
          <w:color w:val="000000"/>
        </w:rPr>
      </w:pPr>
    </w:p>
    <w:p w14:paraId="22146431" w14:textId="565598A2" w:rsidR="6BE0B8D5" w:rsidRDefault="6BE0B8D5" w:rsidP="32D7B96E">
      <w:pPr>
        <w:spacing w:line="240" w:lineRule="auto"/>
        <w:jc w:val="both"/>
        <w:rPr>
          <w:rFonts w:asciiTheme="majorHAnsi" w:eastAsia="Times New Roman" w:hAnsiTheme="majorHAnsi" w:cstheme="majorBidi"/>
          <w:color w:val="000000" w:themeColor="text1"/>
        </w:rPr>
      </w:pPr>
      <w:r w:rsidRPr="32D7B96E">
        <w:rPr>
          <w:rFonts w:asciiTheme="majorHAnsi" w:eastAsia="Times New Roman" w:hAnsiTheme="majorHAnsi" w:cstheme="majorBidi"/>
          <w:color w:val="000000" w:themeColor="text1"/>
        </w:rPr>
        <w:t>Strategija za mlade 2023-2027</w:t>
      </w:r>
      <w:r w:rsidR="0F56D6CE" w:rsidRPr="32D7B96E">
        <w:rPr>
          <w:rFonts w:asciiTheme="majorHAnsi" w:eastAsia="Times New Roman" w:hAnsiTheme="majorHAnsi" w:cstheme="majorBidi"/>
          <w:color w:val="000000" w:themeColor="text1"/>
        </w:rPr>
        <w:t>.</w:t>
      </w:r>
      <w:r w:rsidRPr="32D7B96E">
        <w:rPr>
          <w:rFonts w:asciiTheme="majorHAnsi" w:eastAsia="Times New Roman" w:hAnsiTheme="majorHAnsi" w:cstheme="majorBidi"/>
          <w:color w:val="000000" w:themeColor="text1"/>
        </w:rPr>
        <w:t xml:space="preserve"> se takođe oslanja i na tematske prioritete definisane u okviru nove Strategije za mlade Savjeta Evrope, a pored toga, izrada iste bazirana je na principima i praksama koje je Savjet Evrope razvijao tokom prethodnih 50 godina</w:t>
      </w:r>
      <w:r w:rsidR="00786927">
        <w:rPr>
          <w:rFonts w:asciiTheme="majorHAnsi" w:eastAsia="Times New Roman" w:hAnsiTheme="majorHAnsi" w:cstheme="majorBidi"/>
          <w:color w:val="000000" w:themeColor="text1"/>
        </w:rPr>
        <w:t xml:space="preserve"> kroz rad </w:t>
      </w:r>
      <w:r w:rsidR="00AB23BE">
        <w:rPr>
          <w:rFonts w:asciiTheme="majorHAnsi" w:eastAsia="Times New Roman" w:hAnsiTheme="majorHAnsi" w:cstheme="majorBidi"/>
          <w:color w:val="000000" w:themeColor="text1"/>
        </w:rPr>
        <w:t>svog Direktorata za mlade</w:t>
      </w:r>
      <w:r w:rsidRPr="32D7B96E">
        <w:rPr>
          <w:rFonts w:asciiTheme="majorHAnsi" w:eastAsia="Times New Roman" w:hAnsiTheme="majorHAnsi" w:cstheme="majorBidi"/>
          <w:color w:val="000000" w:themeColor="text1"/>
        </w:rPr>
        <w:t>. U samoj izradi Strategije u razmatranje su uzete i različite rezolucije i politike koje targetiraju pitanja mladih, a koje su različita tijela Savjeta Evrope razvijala u prethodnom periodu</w:t>
      </w:r>
      <w:r w:rsidR="00E35B31">
        <w:rPr>
          <w:rFonts w:asciiTheme="majorHAnsi" w:eastAsia="Times New Roman" w:hAnsiTheme="majorHAnsi" w:cstheme="majorBidi"/>
          <w:color w:val="000000" w:themeColor="text1"/>
        </w:rPr>
        <w:t>,</w:t>
      </w:r>
      <w:r w:rsidR="00AD43BD" w:rsidRPr="00AD43BD">
        <w:rPr>
          <w:rFonts w:asciiTheme="majorHAnsi" w:eastAsia="Times New Roman" w:hAnsiTheme="majorHAnsi" w:cstheme="majorBidi"/>
          <w:color w:val="000000" w:themeColor="text1"/>
        </w:rPr>
        <w:t xml:space="preserve"> </w:t>
      </w:r>
      <w:r w:rsidR="00AD43BD">
        <w:rPr>
          <w:rFonts w:asciiTheme="majorHAnsi" w:eastAsia="Times New Roman" w:hAnsiTheme="majorHAnsi" w:cstheme="majorBidi"/>
          <w:color w:val="000000" w:themeColor="text1"/>
        </w:rPr>
        <w:t>uključujući različite rezolucije, preporuke i izvještaje koje su usvojili Savjet ministara, Parlamentarna Skupština i Kongres lokalnih i regionalnih vlasti. Dodatno,</w:t>
      </w:r>
      <w:r w:rsidR="00E35B31">
        <w:rPr>
          <w:rFonts w:asciiTheme="majorHAnsi" w:eastAsia="Times New Roman" w:hAnsiTheme="majorHAnsi" w:cstheme="majorBidi"/>
          <w:color w:val="000000" w:themeColor="text1"/>
        </w:rPr>
        <w:t xml:space="preserve"> </w:t>
      </w:r>
      <w:r w:rsidR="00AD43BD">
        <w:rPr>
          <w:rFonts w:asciiTheme="majorHAnsi" w:eastAsia="Times New Roman" w:hAnsiTheme="majorHAnsi" w:cstheme="majorBidi"/>
          <w:color w:val="000000" w:themeColor="text1"/>
        </w:rPr>
        <w:t xml:space="preserve">Strategija se </w:t>
      </w:r>
      <w:r w:rsidR="00202762">
        <w:rPr>
          <w:rFonts w:asciiTheme="majorHAnsi" w:eastAsia="Times New Roman" w:hAnsiTheme="majorHAnsi" w:cstheme="majorBidi"/>
          <w:color w:val="000000" w:themeColor="text1"/>
        </w:rPr>
        <w:t>poziva</w:t>
      </w:r>
      <w:r w:rsidR="00E35B31">
        <w:rPr>
          <w:rFonts w:asciiTheme="majorHAnsi" w:eastAsia="Times New Roman" w:hAnsiTheme="majorHAnsi" w:cstheme="majorBidi"/>
          <w:color w:val="000000" w:themeColor="text1"/>
        </w:rPr>
        <w:t xml:space="preserve"> i</w:t>
      </w:r>
      <w:r w:rsidR="00786927">
        <w:rPr>
          <w:rFonts w:asciiTheme="majorHAnsi" w:eastAsia="Times New Roman" w:hAnsiTheme="majorHAnsi" w:cstheme="majorBidi"/>
          <w:color w:val="000000" w:themeColor="text1"/>
        </w:rPr>
        <w:t xml:space="preserve"> na</w:t>
      </w:r>
      <w:r w:rsidR="00E35B31">
        <w:rPr>
          <w:rFonts w:asciiTheme="majorHAnsi" w:eastAsia="Times New Roman" w:hAnsiTheme="majorHAnsi" w:cstheme="majorBidi"/>
          <w:color w:val="000000" w:themeColor="text1"/>
        </w:rPr>
        <w:t xml:space="preserve"> Evropsku povelju o učešću mladih u lokalnom i regionalnom životu</w:t>
      </w:r>
      <w:r w:rsidR="001C75FE">
        <w:rPr>
          <w:rFonts w:asciiTheme="majorHAnsi" w:eastAsia="Times New Roman" w:hAnsiTheme="majorHAnsi" w:cstheme="majorBidi"/>
          <w:color w:val="000000" w:themeColor="text1"/>
        </w:rPr>
        <w:t xml:space="preserve"> koja prepoznaje važnost smislenog učešća mladih</w:t>
      </w:r>
      <w:r w:rsidR="005D036D">
        <w:rPr>
          <w:rFonts w:asciiTheme="majorHAnsi" w:eastAsia="Times New Roman" w:hAnsiTheme="majorHAnsi" w:cstheme="majorBidi"/>
          <w:color w:val="000000" w:themeColor="text1"/>
        </w:rPr>
        <w:t>. Ova Strategija se bazira na principima ove povelje, naročito na modelu</w:t>
      </w:r>
      <w:r w:rsidR="00D21675">
        <w:rPr>
          <w:rFonts w:asciiTheme="majorHAnsi" w:eastAsia="Times New Roman" w:hAnsiTheme="majorHAnsi" w:cstheme="majorBidi"/>
          <w:color w:val="000000" w:themeColor="text1"/>
        </w:rPr>
        <w:t xml:space="preserve"> </w:t>
      </w:r>
      <w:r w:rsidR="00F57EA7" w:rsidRPr="00225F59">
        <w:rPr>
          <w:rFonts w:asciiTheme="majorHAnsi" w:eastAsia="Times New Roman" w:hAnsiTheme="majorHAnsi" w:cstheme="majorBidi"/>
          <w:i/>
          <w:iCs/>
          <w:color w:val="000000" w:themeColor="text1"/>
        </w:rPr>
        <w:t xml:space="preserve">Prava, </w:t>
      </w:r>
      <w:r w:rsidR="007361FA" w:rsidRPr="00225F59">
        <w:rPr>
          <w:rFonts w:asciiTheme="majorHAnsi" w:eastAsia="Times New Roman" w:hAnsiTheme="majorHAnsi" w:cstheme="majorBidi"/>
          <w:i/>
          <w:iCs/>
          <w:color w:val="000000" w:themeColor="text1"/>
        </w:rPr>
        <w:t>Sredstava, Podrške, Prilike i Prostora</w:t>
      </w:r>
      <w:r w:rsidR="00D21675">
        <w:rPr>
          <w:rFonts w:asciiTheme="majorHAnsi" w:eastAsia="Times New Roman" w:hAnsiTheme="majorHAnsi" w:cstheme="majorBidi"/>
          <w:color w:val="000000" w:themeColor="text1"/>
        </w:rPr>
        <w:t xml:space="preserve"> </w:t>
      </w:r>
      <w:r w:rsidR="006D3E35">
        <w:rPr>
          <w:rFonts w:asciiTheme="majorHAnsi" w:eastAsia="Times New Roman" w:hAnsiTheme="majorHAnsi" w:cstheme="majorBidi"/>
          <w:color w:val="000000" w:themeColor="text1"/>
        </w:rPr>
        <w:t>(</w:t>
      </w:r>
      <w:r w:rsidR="006D3E35" w:rsidRPr="00202762">
        <w:rPr>
          <w:rFonts w:asciiTheme="majorHAnsi" w:eastAsia="Times New Roman" w:hAnsiTheme="majorHAnsi" w:cstheme="majorBidi"/>
          <w:i/>
          <w:iCs/>
          <w:color w:val="000000" w:themeColor="text1"/>
        </w:rPr>
        <w:t>Rights, Means, Support, Opportunities and Space</w:t>
      </w:r>
      <w:r w:rsidR="007361FA">
        <w:rPr>
          <w:rFonts w:asciiTheme="majorHAnsi" w:eastAsia="Times New Roman" w:hAnsiTheme="majorHAnsi" w:cstheme="majorBidi"/>
          <w:color w:val="000000" w:themeColor="text1"/>
        </w:rPr>
        <w:t xml:space="preserve"> koj</w:t>
      </w:r>
      <w:r w:rsidR="00437437">
        <w:rPr>
          <w:rFonts w:asciiTheme="majorHAnsi" w:eastAsia="Times New Roman" w:hAnsiTheme="majorHAnsi" w:cstheme="majorBidi"/>
          <w:color w:val="000000" w:themeColor="text1"/>
        </w:rPr>
        <w:t xml:space="preserve">i predviđa neophodne uslove </w:t>
      </w:r>
      <w:r w:rsidR="00994AE0">
        <w:rPr>
          <w:rFonts w:asciiTheme="majorHAnsi" w:eastAsia="Times New Roman" w:hAnsiTheme="majorHAnsi" w:cstheme="majorBidi"/>
          <w:color w:val="000000" w:themeColor="text1"/>
        </w:rPr>
        <w:t xml:space="preserve">za </w:t>
      </w:r>
      <w:r w:rsidR="00AD43BD">
        <w:rPr>
          <w:rFonts w:asciiTheme="majorHAnsi" w:eastAsia="Times New Roman" w:hAnsiTheme="majorHAnsi" w:cstheme="majorBidi"/>
          <w:color w:val="000000" w:themeColor="text1"/>
        </w:rPr>
        <w:t>razvoj participacije mladih.</w:t>
      </w:r>
    </w:p>
    <w:p w14:paraId="68499A6C" w14:textId="30B82103" w:rsidR="00E92F5F" w:rsidRPr="00EC607A" w:rsidRDefault="00E92F5F" w:rsidP="00C2416C">
      <w:pPr>
        <w:pStyle w:val="Heading1"/>
      </w:pPr>
      <w:bookmarkStart w:id="12" w:name="move127616887"/>
      <w:bookmarkStart w:id="13" w:name="_Toc146625336"/>
      <w:bookmarkEnd w:id="12"/>
      <w:r w:rsidRPr="32D7B96E">
        <w:t>Analiza položaja mladih i razvoja omladinske politike</w:t>
      </w:r>
      <w:bookmarkEnd w:id="13"/>
    </w:p>
    <w:p w14:paraId="421D2388" w14:textId="77777777" w:rsidR="00E92F5F" w:rsidRPr="00EC607A" w:rsidRDefault="00E92F5F" w:rsidP="00E92F5F">
      <w:pPr>
        <w:rPr>
          <w:rFonts w:asciiTheme="majorHAnsi" w:hAnsiTheme="majorHAnsi" w:cstheme="majorBidi"/>
        </w:rPr>
      </w:pPr>
    </w:p>
    <w:p w14:paraId="34BF4346" w14:textId="77777777" w:rsidR="00E92F5F" w:rsidRPr="0082087B" w:rsidRDefault="00E92F5F" w:rsidP="00C2416C">
      <w:pPr>
        <w:pStyle w:val="Heading2"/>
        <w:rPr>
          <w:lang w:val="fr-FR"/>
        </w:rPr>
      </w:pPr>
      <w:bookmarkStart w:id="14" w:name="_Toc146625337"/>
      <w:r w:rsidRPr="32D7B96E">
        <w:t>Ko su mladi ljudi u Crnoj Gori?</w:t>
      </w:r>
      <w:bookmarkEnd w:id="14"/>
      <w:r w:rsidRPr="32D7B96E">
        <w:t xml:space="preserve"> </w:t>
      </w:r>
    </w:p>
    <w:p w14:paraId="2884958B" w14:textId="77777777" w:rsidR="00E92F5F" w:rsidRPr="0082087B" w:rsidRDefault="00E92F5F" w:rsidP="00E92F5F">
      <w:pPr>
        <w:spacing w:after="0"/>
        <w:rPr>
          <w:rFonts w:asciiTheme="majorHAnsi" w:hAnsiTheme="majorHAnsi" w:cstheme="majorBidi"/>
          <w:lang w:val="fr-FR"/>
        </w:rPr>
      </w:pPr>
    </w:p>
    <w:p w14:paraId="0169C96C" w14:textId="49F4A45F" w:rsidR="00E92F5F" w:rsidRPr="000B604D" w:rsidRDefault="00E92F5F" w:rsidP="00E92F5F">
      <w:pPr>
        <w:jc w:val="both"/>
        <w:rPr>
          <w:rFonts w:asciiTheme="majorHAnsi" w:hAnsiTheme="majorHAnsi" w:cstheme="majorBidi"/>
          <w:lang w:val="fr-FR"/>
        </w:rPr>
      </w:pPr>
      <w:r w:rsidRPr="44A6C3D1">
        <w:rPr>
          <w:rFonts w:asciiTheme="majorHAnsi" w:hAnsiTheme="majorHAnsi" w:cstheme="majorBidi"/>
          <w:lang w:val="fr-FR"/>
        </w:rPr>
        <w:t xml:space="preserve">Po važećem Zakonu o mladima (2019), mladi su lica od navršenih 15 do navršenih 30 godina života. Sudeći po zvaničnim procjenama, </w:t>
      </w:r>
      <w:r w:rsidRPr="44A6C3D1">
        <w:rPr>
          <w:rFonts w:asciiTheme="majorHAnsi" w:hAnsiTheme="majorHAnsi" w:cstheme="majorBidi"/>
          <w:b/>
          <w:bCs/>
          <w:lang w:val="fr-FR"/>
        </w:rPr>
        <w:t>broj mladih u Crnoj Gori je u konstantnom opadanju, kao i udio mladih žena u ukupnoj populaciji mladih</w:t>
      </w:r>
      <w:r w:rsidRPr="44A6C3D1">
        <w:rPr>
          <w:rFonts w:asciiTheme="majorHAnsi" w:hAnsiTheme="majorHAnsi" w:cstheme="majorBidi"/>
          <w:lang w:val="fr-FR"/>
        </w:rPr>
        <w:t>. Naime, po posl</w:t>
      </w:r>
      <w:r w:rsidR="00C932D2" w:rsidRPr="44A6C3D1">
        <w:rPr>
          <w:rFonts w:asciiTheme="majorHAnsi" w:hAnsiTheme="majorHAnsi" w:cstheme="majorBidi"/>
          <w:lang w:val="fr-FR"/>
        </w:rPr>
        <w:t>j</w:t>
      </w:r>
      <w:r w:rsidRPr="44A6C3D1">
        <w:rPr>
          <w:rFonts w:asciiTheme="majorHAnsi" w:hAnsiTheme="majorHAnsi" w:cstheme="majorBidi"/>
          <w:lang w:val="fr-FR"/>
        </w:rPr>
        <w:t xml:space="preserve">ednjem popisu (2011) </w:t>
      </w:r>
      <w:r w:rsidR="00A84A54" w:rsidRPr="44A6C3D1">
        <w:rPr>
          <w:rFonts w:asciiTheme="majorHAnsi" w:hAnsiTheme="majorHAnsi" w:cstheme="majorBidi"/>
          <w:lang w:val="fr-FR"/>
        </w:rPr>
        <w:t xml:space="preserve">141 </w:t>
      </w:r>
      <w:r w:rsidR="00C2416C" w:rsidRPr="44A6C3D1">
        <w:rPr>
          <w:rFonts w:asciiTheme="majorHAnsi" w:hAnsiTheme="majorHAnsi" w:cstheme="majorBidi"/>
          <w:lang w:val="fr-FR"/>
        </w:rPr>
        <w:t xml:space="preserve">869 </w:t>
      </w:r>
      <w:r w:rsidRPr="44A6C3D1">
        <w:rPr>
          <w:rFonts w:asciiTheme="majorHAnsi" w:hAnsiTheme="majorHAnsi" w:cstheme="majorBidi"/>
          <w:lang w:val="fr-FR"/>
        </w:rPr>
        <w:t>mladih, uzrasta od 15 do 30 godina, čini 22,88% ukupnog stanovništva Crne Gore (620 029)</w:t>
      </w:r>
      <w:r w:rsidRPr="44A6C3D1">
        <w:rPr>
          <w:rStyle w:val="FootnoteAnchor"/>
          <w:rFonts w:asciiTheme="majorHAnsi" w:hAnsiTheme="majorHAnsi" w:cstheme="majorBidi"/>
        </w:rPr>
        <w:footnoteReference w:id="4"/>
      </w:r>
      <w:r w:rsidRPr="44A6C3D1">
        <w:rPr>
          <w:rFonts w:asciiTheme="majorHAnsi" w:hAnsiTheme="majorHAnsi" w:cstheme="majorBidi"/>
          <w:lang w:val="fr-FR"/>
        </w:rPr>
        <w:t>. Udio ove starosne grupe u Crnoj Gori (</w:t>
      </w:r>
      <w:r w:rsidR="00C2416C" w:rsidRPr="44A6C3D1">
        <w:rPr>
          <w:rFonts w:asciiTheme="majorHAnsi" w:hAnsiTheme="majorHAnsi" w:cstheme="majorBidi"/>
          <w:lang w:val="fr-FR"/>
        </w:rPr>
        <w:t>132</w:t>
      </w:r>
      <w:r w:rsidR="00A84A54" w:rsidRPr="44A6C3D1">
        <w:rPr>
          <w:rFonts w:asciiTheme="majorHAnsi" w:hAnsiTheme="majorHAnsi" w:cstheme="majorBidi"/>
          <w:lang w:val="fr-FR"/>
        </w:rPr>
        <w:t xml:space="preserve"> </w:t>
      </w:r>
      <w:r w:rsidR="00C2416C" w:rsidRPr="44A6C3D1">
        <w:rPr>
          <w:rFonts w:asciiTheme="majorHAnsi" w:hAnsiTheme="majorHAnsi" w:cstheme="majorBidi"/>
          <w:lang w:val="fr-FR"/>
        </w:rPr>
        <w:t xml:space="preserve">702 mladih od </w:t>
      </w:r>
      <w:r w:rsidRPr="44A6C3D1">
        <w:rPr>
          <w:rFonts w:asciiTheme="majorHAnsi" w:hAnsiTheme="majorHAnsi" w:cstheme="majorBidi"/>
          <w:lang w:val="fr-FR"/>
        </w:rPr>
        <w:t xml:space="preserve">15-29 </w:t>
      </w:r>
      <w:r w:rsidR="00C2416C" w:rsidRPr="44A6C3D1">
        <w:rPr>
          <w:rFonts w:asciiTheme="majorHAnsi" w:hAnsiTheme="majorHAnsi" w:cstheme="majorBidi"/>
          <w:lang w:val="fr-FR"/>
        </w:rPr>
        <w:t xml:space="preserve">što </w:t>
      </w:r>
      <w:r w:rsidRPr="44A6C3D1">
        <w:rPr>
          <w:rFonts w:asciiTheme="majorHAnsi" w:hAnsiTheme="majorHAnsi" w:cstheme="majorBidi"/>
          <w:lang w:val="fr-FR"/>
        </w:rPr>
        <w:t>iznosi 21,4%) je veći od onog u Evropskoj uniji, gdje mladi od 15 do 29 godina čine 17% stanovništva (2019)</w:t>
      </w:r>
      <w:r w:rsidRPr="44A6C3D1">
        <w:rPr>
          <w:rStyle w:val="FootnoteAnchor"/>
          <w:rFonts w:asciiTheme="majorHAnsi" w:hAnsiTheme="majorHAnsi" w:cstheme="majorBidi"/>
        </w:rPr>
        <w:footnoteReference w:id="5"/>
      </w:r>
      <w:r w:rsidRPr="44A6C3D1">
        <w:rPr>
          <w:rFonts w:asciiTheme="majorHAnsi" w:hAnsiTheme="majorHAnsi" w:cstheme="majorBidi"/>
          <w:lang w:val="fr-FR"/>
        </w:rPr>
        <w:t>. Takođe, od ukupnog broja stanovnika</w:t>
      </w:r>
      <w:r w:rsidR="679F51DD" w:rsidRPr="32D7B96E">
        <w:rPr>
          <w:rFonts w:asciiTheme="majorHAnsi" w:hAnsiTheme="majorHAnsi" w:cstheme="majorBidi"/>
          <w:lang w:val="fr-FR"/>
        </w:rPr>
        <w:t>/ca</w:t>
      </w:r>
      <w:r w:rsidRPr="44A6C3D1">
        <w:rPr>
          <w:rFonts w:asciiTheme="majorHAnsi" w:hAnsiTheme="majorHAnsi" w:cstheme="majorBidi"/>
          <w:lang w:val="fr-FR"/>
        </w:rPr>
        <w:t xml:space="preserve"> Crne Gore, </w:t>
      </w:r>
      <w:r w:rsidR="00A84A54" w:rsidRPr="44A6C3D1">
        <w:rPr>
          <w:rFonts w:asciiTheme="majorHAnsi" w:hAnsiTheme="majorHAnsi" w:cstheme="majorBidi"/>
          <w:lang w:val="fr-FR"/>
        </w:rPr>
        <w:t xml:space="preserve">85 </w:t>
      </w:r>
      <w:r w:rsidR="00C2416C" w:rsidRPr="44A6C3D1">
        <w:rPr>
          <w:rFonts w:asciiTheme="majorHAnsi" w:hAnsiTheme="majorHAnsi" w:cstheme="majorBidi"/>
          <w:lang w:val="fr-FR"/>
        </w:rPr>
        <w:t>464 odnosno 13,78</w:t>
      </w:r>
      <w:r w:rsidRPr="44A6C3D1">
        <w:rPr>
          <w:rFonts w:asciiTheme="majorHAnsi" w:hAnsiTheme="majorHAnsi" w:cstheme="majorBidi"/>
          <w:lang w:val="fr-FR"/>
        </w:rPr>
        <w:t>% su adolescenti</w:t>
      </w:r>
      <w:r w:rsidR="6F2319C2" w:rsidRPr="32D7B96E">
        <w:rPr>
          <w:rFonts w:asciiTheme="majorHAnsi" w:hAnsiTheme="majorHAnsi" w:cstheme="majorBidi"/>
        </w:rPr>
        <w:t>/kinje</w:t>
      </w:r>
      <w:r w:rsidRPr="44A6C3D1">
        <w:rPr>
          <w:rFonts w:asciiTheme="majorHAnsi" w:hAnsiTheme="majorHAnsi" w:cstheme="majorBidi"/>
          <w:lang w:val="fr-FR"/>
        </w:rPr>
        <w:t xml:space="preserve"> uzrasta od 10 do 19 godina</w:t>
      </w:r>
      <w:r w:rsidR="00A84A54" w:rsidRPr="44A6C3D1">
        <w:rPr>
          <w:rFonts w:asciiTheme="majorHAnsi" w:hAnsiTheme="majorHAnsi" w:cstheme="majorBidi"/>
          <w:lang w:val="fr-FR"/>
        </w:rPr>
        <w:t>, a starijih adolescenata</w:t>
      </w:r>
      <w:r w:rsidR="66BB308F" w:rsidRPr="32D7B96E">
        <w:rPr>
          <w:rFonts w:asciiTheme="majorHAnsi" w:hAnsiTheme="majorHAnsi" w:cstheme="majorBidi"/>
          <w:lang w:val="fr-FR"/>
        </w:rPr>
        <w:t>/kinja</w:t>
      </w:r>
      <w:r w:rsidR="00A84A54" w:rsidRPr="44A6C3D1">
        <w:rPr>
          <w:rFonts w:asciiTheme="majorHAnsi" w:hAnsiTheme="majorHAnsi" w:cstheme="majorBidi"/>
          <w:lang w:val="fr-FR"/>
        </w:rPr>
        <w:t xml:space="preserve"> od 15-19 koji</w:t>
      </w:r>
      <w:r w:rsidR="05D5E6B3" w:rsidRPr="32D7B96E">
        <w:rPr>
          <w:rFonts w:asciiTheme="majorHAnsi" w:hAnsiTheme="majorHAnsi" w:cstheme="majorBidi"/>
          <w:lang w:val="fr-FR"/>
        </w:rPr>
        <w:t>/e</w:t>
      </w:r>
      <w:r w:rsidR="00A84A54" w:rsidRPr="44A6C3D1">
        <w:rPr>
          <w:rFonts w:asciiTheme="majorHAnsi" w:hAnsiTheme="majorHAnsi" w:cstheme="majorBidi"/>
          <w:lang w:val="fr-FR"/>
        </w:rPr>
        <w:t xml:space="preserve"> su i u kategoriji mladih je 44 093, odnosno 7,11%</w:t>
      </w:r>
      <w:r w:rsidRPr="44A6C3D1">
        <w:rPr>
          <w:rFonts w:asciiTheme="majorHAnsi" w:hAnsiTheme="majorHAnsi" w:cstheme="majorBidi"/>
          <w:lang w:val="fr-FR"/>
        </w:rPr>
        <w:t>. Mladih žena je 69 070, odnosno 48,68%. Po godišnjim procjenama broja stanovnika</w:t>
      </w:r>
      <w:r w:rsidR="264EFBB9" w:rsidRPr="32D7B96E">
        <w:rPr>
          <w:rFonts w:asciiTheme="majorHAnsi" w:hAnsiTheme="majorHAnsi" w:cstheme="majorBidi"/>
          <w:lang w:val="fr-FR"/>
        </w:rPr>
        <w:t>/ca</w:t>
      </w:r>
      <w:r w:rsidRPr="44A6C3D1">
        <w:rPr>
          <w:rFonts w:asciiTheme="majorHAnsi" w:hAnsiTheme="majorHAnsi" w:cstheme="majorBidi"/>
          <w:lang w:val="fr-FR"/>
        </w:rPr>
        <w:t xml:space="preserve"> MONSTAT-a za 2022. </w:t>
      </w:r>
      <w:proofErr w:type="gramStart"/>
      <w:r w:rsidRPr="44A6C3D1">
        <w:rPr>
          <w:rFonts w:asciiTheme="majorHAnsi" w:hAnsiTheme="majorHAnsi" w:cstheme="majorBidi"/>
          <w:lang w:val="fr-FR"/>
        </w:rPr>
        <w:t>za</w:t>
      </w:r>
      <w:proofErr w:type="gramEnd"/>
      <w:r w:rsidRPr="44A6C3D1">
        <w:rPr>
          <w:rFonts w:asciiTheme="majorHAnsi" w:hAnsiTheme="majorHAnsi" w:cstheme="majorBidi"/>
          <w:lang w:val="fr-FR"/>
        </w:rPr>
        <w:t xml:space="preserve"> uzrast 15-29 godina (ne uključuje mlade sa navršenih 30 godina) iznosi 116 011</w:t>
      </w:r>
      <w:r w:rsidRPr="44A6C3D1">
        <w:rPr>
          <w:rStyle w:val="FootnoteAnchor"/>
          <w:rFonts w:asciiTheme="majorHAnsi" w:hAnsiTheme="majorHAnsi" w:cstheme="majorBidi"/>
        </w:rPr>
        <w:footnoteReference w:id="6"/>
      </w:r>
      <w:r w:rsidRPr="44A6C3D1">
        <w:rPr>
          <w:rFonts w:asciiTheme="majorHAnsi" w:hAnsiTheme="majorHAnsi" w:cstheme="majorBidi"/>
          <w:lang w:val="fr-FR"/>
        </w:rPr>
        <w:t xml:space="preserve"> od ukupno procjenjenih 617 863 stanovnika</w:t>
      </w:r>
      <w:r w:rsidR="0D05F4F7" w:rsidRPr="32D7B96E">
        <w:rPr>
          <w:rFonts w:asciiTheme="majorHAnsi" w:hAnsiTheme="majorHAnsi" w:cstheme="majorBidi"/>
          <w:lang w:val="fr-FR"/>
        </w:rPr>
        <w:t>/ca</w:t>
      </w:r>
      <w:r w:rsidRPr="44A6C3D1">
        <w:rPr>
          <w:rFonts w:asciiTheme="majorHAnsi" w:hAnsiTheme="majorHAnsi" w:cstheme="majorBidi"/>
          <w:lang w:val="fr-FR"/>
        </w:rPr>
        <w:t>. Po procjeni, ukupan broj stanovnika</w:t>
      </w:r>
      <w:r w:rsidR="7D4CB855" w:rsidRPr="32D7B96E">
        <w:rPr>
          <w:rFonts w:asciiTheme="majorHAnsi" w:hAnsiTheme="majorHAnsi" w:cstheme="majorBidi"/>
          <w:lang w:val="fr-FR"/>
        </w:rPr>
        <w:t>/ca</w:t>
      </w:r>
      <w:r w:rsidRPr="44A6C3D1">
        <w:rPr>
          <w:rFonts w:asciiTheme="majorHAnsi" w:hAnsiTheme="majorHAnsi" w:cstheme="majorBidi"/>
          <w:lang w:val="fr-FR"/>
        </w:rPr>
        <w:t xml:space="preserve"> blago opada (-0.35%), dok je pad značajan u kategoriji mladih 15-29 godina, i iznosi čak minus 12,57% u odnosu na 2011. </w:t>
      </w:r>
      <w:proofErr w:type="gramStart"/>
      <w:r w:rsidRPr="44A6C3D1">
        <w:rPr>
          <w:rFonts w:asciiTheme="majorHAnsi" w:hAnsiTheme="majorHAnsi" w:cstheme="majorBidi"/>
          <w:lang w:val="fr-FR"/>
        </w:rPr>
        <w:t>godinu</w:t>
      </w:r>
      <w:proofErr w:type="gramEnd"/>
      <w:r w:rsidRPr="44A6C3D1">
        <w:rPr>
          <w:rFonts w:asciiTheme="majorHAnsi" w:hAnsiTheme="majorHAnsi" w:cstheme="majorBidi"/>
          <w:lang w:val="fr-FR"/>
        </w:rPr>
        <w:t xml:space="preserve"> kada je bilo 132 702 mladih tog uzrasta. Broj mladih žena po istoj procjeni za januar 2022. </w:t>
      </w:r>
      <w:proofErr w:type="gramStart"/>
      <w:r w:rsidRPr="44A6C3D1">
        <w:rPr>
          <w:rFonts w:asciiTheme="majorHAnsi" w:hAnsiTheme="majorHAnsi" w:cstheme="majorBidi"/>
          <w:lang w:val="fr-FR"/>
        </w:rPr>
        <w:t>iznosi</w:t>
      </w:r>
      <w:proofErr w:type="gramEnd"/>
      <w:r w:rsidRPr="44A6C3D1">
        <w:rPr>
          <w:rFonts w:asciiTheme="majorHAnsi" w:hAnsiTheme="majorHAnsi" w:cstheme="majorBidi"/>
          <w:lang w:val="fr-FR"/>
        </w:rPr>
        <w:t xml:space="preserve"> 55 864, odnosno 48,15%, te je primjetna dalja tendencija smanjivanja udjela mladih žena</w:t>
      </w:r>
      <w:r w:rsidR="00F97624" w:rsidRPr="44A6C3D1">
        <w:rPr>
          <w:rFonts w:asciiTheme="majorHAnsi" w:hAnsiTheme="majorHAnsi" w:cstheme="majorBidi"/>
          <w:lang w:val="fr-FR"/>
        </w:rPr>
        <w:t>, prvenstveno usled utvrđenog dvodecenijskog trenda rađanja 110 dječaka u prosjeku godišnje na 100 djevojčica, dok je prirodan omjer 102 ili 103 dječaka na 100 djevojčica.</w:t>
      </w:r>
      <w:r w:rsidR="00F97624" w:rsidRPr="44A6C3D1">
        <w:rPr>
          <w:rStyle w:val="FootnoteReference"/>
          <w:rFonts w:asciiTheme="majorHAnsi" w:hAnsiTheme="majorHAnsi" w:cstheme="majorBidi"/>
        </w:rPr>
        <w:footnoteReference w:id="7"/>
      </w:r>
      <w:r w:rsidRPr="44A6C3D1">
        <w:rPr>
          <w:rFonts w:asciiTheme="majorHAnsi" w:hAnsiTheme="majorHAnsi" w:cstheme="majorBidi"/>
          <w:lang w:val="fr-FR"/>
        </w:rPr>
        <w:t xml:space="preserve"> </w:t>
      </w:r>
    </w:p>
    <w:p w14:paraId="0F4E4538" w14:textId="4202E530" w:rsidR="00C843F0" w:rsidRPr="0082087B" w:rsidRDefault="00E92F5F" w:rsidP="00C843F0">
      <w:pPr>
        <w:jc w:val="both"/>
        <w:rPr>
          <w:rFonts w:asciiTheme="majorHAnsi" w:hAnsiTheme="majorHAnsi" w:cstheme="majorBidi"/>
          <w:lang w:val="fr-FR"/>
        </w:rPr>
      </w:pPr>
      <w:r w:rsidRPr="32D7B96E">
        <w:rPr>
          <w:rFonts w:asciiTheme="majorHAnsi" w:hAnsiTheme="majorHAnsi" w:cstheme="majorBidi"/>
          <w:lang w:val="fr-FR"/>
        </w:rPr>
        <w:t xml:space="preserve">Prema popisu (2011), </w:t>
      </w:r>
      <w:r w:rsidRPr="32D7B96E">
        <w:rPr>
          <w:rFonts w:asciiTheme="majorHAnsi" w:hAnsiTheme="majorHAnsi" w:cstheme="majorBidi"/>
          <w:b/>
          <w:lang w:val="fr-FR"/>
        </w:rPr>
        <w:t>dvije trećine mladih živi u urbanoj sredini</w:t>
      </w:r>
      <w:r w:rsidRPr="32D7B96E">
        <w:rPr>
          <w:rFonts w:asciiTheme="majorHAnsi" w:hAnsiTheme="majorHAnsi" w:cstheme="majorBidi"/>
          <w:lang w:val="fr-FR"/>
        </w:rPr>
        <w:t xml:space="preserve">. </w:t>
      </w:r>
      <w:r w:rsidR="00B22FC4" w:rsidRPr="32D7B96E">
        <w:rPr>
          <w:rFonts w:asciiTheme="majorHAnsi" w:hAnsiTheme="majorHAnsi" w:cstheme="majorBidi"/>
          <w:lang w:val="fr-FR"/>
        </w:rPr>
        <w:t>Lica starosti 15-30 godina, prema popisu iz 2011.</w:t>
      </w:r>
      <w:r w:rsidR="32ED8607" w:rsidRPr="32D7B96E">
        <w:rPr>
          <w:rFonts w:asciiTheme="majorHAnsi" w:hAnsiTheme="majorHAnsi" w:cstheme="majorBidi"/>
          <w:lang w:val="fr-FR"/>
        </w:rPr>
        <w:t xml:space="preserve"> </w:t>
      </w:r>
      <w:proofErr w:type="gramStart"/>
      <w:r w:rsidR="00B22FC4" w:rsidRPr="32D7B96E">
        <w:rPr>
          <w:rFonts w:asciiTheme="majorHAnsi" w:hAnsiTheme="majorHAnsi" w:cstheme="majorBidi"/>
          <w:lang w:val="fr-FR"/>
        </w:rPr>
        <w:t>god</w:t>
      </w:r>
      <w:proofErr w:type="gramEnd"/>
      <w:r w:rsidR="5A3CCC7D" w:rsidRPr="32D7B96E">
        <w:rPr>
          <w:rFonts w:asciiTheme="majorHAnsi" w:hAnsiTheme="majorHAnsi" w:cstheme="majorBidi"/>
          <w:lang w:val="fr-FR"/>
        </w:rPr>
        <w:t>.</w:t>
      </w:r>
      <w:r w:rsidR="3731502C" w:rsidRPr="32D7B96E">
        <w:rPr>
          <w:rFonts w:asciiTheme="majorHAnsi" w:hAnsiTheme="majorHAnsi" w:cstheme="majorBidi"/>
          <w:lang w:val="fr-FR"/>
        </w:rPr>
        <w:t>,</w:t>
      </w:r>
      <w:r w:rsidR="00B22FC4" w:rsidRPr="32D7B96E">
        <w:rPr>
          <w:rFonts w:asciiTheme="majorHAnsi" w:hAnsiTheme="majorHAnsi" w:cstheme="majorBidi"/>
          <w:lang w:val="fr-FR"/>
        </w:rPr>
        <w:t xml:space="preserve"> ima 141 869. Od toga 93 885 živi u gradskom području (47 329 muškarci i 46 556 žene), dok 47 984 u ostalim područjima (25 470 muškarci i 22 514 žene).  </w:t>
      </w:r>
      <w:r w:rsidRPr="32D7B96E">
        <w:rPr>
          <w:rFonts w:asciiTheme="majorHAnsi" w:hAnsiTheme="majorHAnsi" w:cstheme="majorBidi"/>
          <w:lang w:val="fr-FR"/>
        </w:rPr>
        <w:t xml:space="preserve">Nešto više od petine mladih u Crnoj Gori uče, studiraju ili rade u gradu u kojem nijesu proveli djetinjstvo, i to najveći procenat mladih </w:t>
      </w:r>
      <w:r w:rsidRPr="32D7B96E">
        <w:rPr>
          <w:rFonts w:asciiTheme="majorHAnsi" w:hAnsiTheme="majorHAnsi" w:cstheme="majorBidi"/>
          <w:lang w:val="fr-FR"/>
        </w:rPr>
        <w:lastRenderedPageBreak/>
        <w:t>iz sjeverne regije (43.9%), te južne (29%), i centralne (27,1%) (2022)</w:t>
      </w:r>
      <w:r w:rsidRPr="32D7B96E">
        <w:rPr>
          <w:rStyle w:val="FootnoteAnchor"/>
          <w:rFonts w:asciiTheme="majorHAnsi" w:hAnsiTheme="majorHAnsi" w:cstheme="majorBidi"/>
        </w:rPr>
        <w:footnoteReference w:id="8"/>
      </w:r>
      <w:r w:rsidRPr="32D7B96E">
        <w:rPr>
          <w:rFonts w:asciiTheme="majorHAnsi" w:hAnsiTheme="majorHAnsi" w:cstheme="majorBidi"/>
          <w:lang w:val="fr-FR"/>
        </w:rPr>
        <w:t xml:space="preserve">. Uzimajući u obzir unutrašnju mobilnost mladih, najčešće obrazovnu i činjenicu da oni tokom tog perioda najčešće ne mijenjaju zvaničnu adresu, može se zaključiti da je broj mladih u urbanim sredinama još veći od zvaničnih podataka. </w:t>
      </w:r>
    </w:p>
    <w:p w14:paraId="63F7D9C3" w14:textId="48C23209" w:rsidR="00C843F0" w:rsidRPr="00D54AE1" w:rsidRDefault="00E92F5F" w:rsidP="00C843F0">
      <w:pPr>
        <w:jc w:val="both"/>
        <w:rPr>
          <w:rFonts w:asciiTheme="majorHAnsi" w:hAnsiTheme="majorHAnsi" w:cstheme="majorBidi"/>
          <w:lang w:val="fr-FR"/>
        </w:rPr>
      </w:pPr>
      <w:r w:rsidRPr="32D7B96E">
        <w:rPr>
          <w:rFonts w:asciiTheme="majorHAnsi" w:hAnsiTheme="majorHAnsi" w:cstheme="majorBidi"/>
          <w:lang w:val="fr-FR"/>
        </w:rPr>
        <w:t xml:space="preserve">Svaka druga mlada osoba je </w:t>
      </w:r>
      <w:r w:rsidRPr="32D7B96E">
        <w:rPr>
          <w:rFonts w:asciiTheme="majorHAnsi" w:hAnsiTheme="majorHAnsi" w:cstheme="majorBidi"/>
          <w:b/>
          <w:lang w:val="fr-FR"/>
        </w:rPr>
        <w:t>zainteresovana da učestvuje u odlučivanjima o društvenim pitanjima</w:t>
      </w:r>
      <w:r w:rsidRPr="32D7B96E">
        <w:rPr>
          <w:rFonts w:asciiTheme="majorHAnsi" w:hAnsiTheme="majorHAnsi" w:cstheme="majorBidi"/>
          <w:lang w:val="fr-FR"/>
        </w:rPr>
        <w:t xml:space="preserve"> (2022)</w:t>
      </w:r>
      <w:r w:rsidRPr="32D7B96E">
        <w:rPr>
          <w:rStyle w:val="FootnoteAnchor"/>
          <w:rFonts w:asciiTheme="majorHAnsi" w:hAnsiTheme="majorHAnsi" w:cstheme="majorBidi"/>
        </w:rPr>
        <w:footnoteReference w:id="9"/>
      </w:r>
      <w:r w:rsidRPr="32D7B96E">
        <w:rPr>
          <w:rFonts w:asciiTheme="majorHAnsi" w:hAnsiTheme="majorHAnsi" w:cstheme="majorBidi"/>
          <w:lang w:val="fr-FR"/>
        </w:rPr>
        <w:t>, i isto toliko mladih je učestvovalo u nekim edukativnim i volonterskim aktivnostima za mlade (2022)</w:t>
      </w:r>
      <w:r w:rsidRPr="32D7B96E">
        <w:rPr>
          <w:rStyle w:val="FootnoteAnchor"/>
          <w:rFonts w:asciiTheme="majorHAnsi" w:hAnsiTheme="majorHAnsi" w:cstheme="majorBidi"/>
        </w:rPr>
        <w:footnoteReference w:id="10"/>
      </w:r>
      <w:r w:rsidRPr="32D7B96E">
        <w:rPr>
          <w:rFonts w:asciiTheme="majorHAnsi" w:hAnsiTheme="majorHAnsi" w:cstheme="majorBidi"/>
          <w:lang w:val="fr-FR"/>
        </w:rPr>
        <w:t>. Istovremeno, gotovo dvije trećine mladih izjavljuje da nisu zainteresovani za politiku uopšte (2018/19)</w:t>
      </w:r>
      <w:r w:rsidRPr="32D7B96E">
        <w:rPr>
          <w:rStyle w:val="FootnoteAnchor"/>
          <w:rFonts w:asciiTheme="majorHAnsi" w:hAnsiTheme="majorHAnsi" w:cstheme="majorBidi"/>
        </w:rPr>
        <w:footnoteReference w:id="11"/>
      </w:r>
      <w:r w:rsidRPr="32D7B96E">
        <w:rPr>
          <w:rFonts w:asciiTheme="majorHAnsi" w:hAnsiTheme="majorHAnsi" w:cstheme="majorBidi"/>
          <w:lang w:val="fr-FR"/>
        </w:rPr>
        <w:t xml:space="preserve">, a nešto više su zainteresovani za lokalnu i regionalnu politiku, u odnosu na nacionalni i međunarodni nivo. </w:t>
      </w:r>
      <w:r w:rsidR="00C843F0" w:rsidRPr="32D7B96E">
        <w:rPr>
          <w:rFonts w:asciiTheme="majorHAnsi" w:hAnsiTheme="majorHAnsi" w:cstheme="majorBidi"/>
          <w:lang w:val="fr-FR"/>
        </w:rPr>
        <w:t>Mladi muškarci su nešto više zainteresovani za politiku i češće se upuštaju u diskusije o politici od mladih žena.</w:t>
      </w:r>
      <w:r w:rsidR="00C843F0" w:rsidRPr="32D7B96E">
        <w:rPr>
          <w:rStyle w:val="FootnoteReference"/>
          <w:rFonts w:asciiTheme="majorHAnsi" w:hAnsiTheme="majorHAnsi" w:cstheme="majorBidi"/>
        </w:rPr>
        <w:footnoteReference w:id="12"/>
      </w:r>
      <w:r w:rsidR="00C843F0" w:rsidRPr="32D7B96E">
        <w:rPr>
          <w:rFonts w:asciiTheme="majorHAnsi" w:hAnsiTheme="majorHAnsi" w:cstheme="majorBidi"/>
          <w:lang w:val="fr-FR"/>
        </w:rPr>
        <w:t xml:space="preserve"> </w:t>
      </w:r>
      <w:r w:rsidRPr="32D7B96E">
        <w:rPr>
          <w:rFonts w:asciiTheme="majorHAnsi" w:hAnsiTheme="majorHAnsi" w:cstheme="majorBidi"/>
          <w:lang w:val="fr-FR"/>
        </w:rPr>
        <w:t>Mladi prijavljuju da redovno glasaju u značajno manjem obimu (48,9%) u odnosu na 81,9% onih iznad 55 godina (dok 17,3% nije imalo pravo glasa) (2019)</w:t>
      </w:r>
      <w:r w:rsidRPr="32D7B96E">
        <w:rPr>
          <w:rStyle w:val="FootnoteAnchor"/>
          <w:rFonts w:asciiTheme="majorHAnsi" w:hAnsiTheme="majorHAnsi" w:cstheme="majorBidi"/>
        </w:rPr>
        <w:footnoteReference w:id="13"/>
      </w:r>
      <w:r w:rsidRPr="32D7B96E">
        <w:rPr>
          <w:rFonts w:asciiTheme="majorHAnsi" w:hAnsiTheme="majorHAnsi" w:cstheme="majorBidi"/>
          <w:lang w:val="fr-FR"/>
        </w:rPr>
        <w:t>. Tri četvrtine mladih u Crnoj Gori vjeruje da su predmeti građansko obrazovanje i medijska pismenost neophodni u školama (2022).</w:t>
      </w:r>
      <w:r w:rsidRPr="32D7B96E">
        <w:rPr>
          <w:rStyle w:val="FootnoteAnchor"/>
          <w:rFonts w:asciiTheme="majorHAnsi" w:hAnsiTheme="majorHAnsi" w:cstheme="majorBidi"/>
        </w:rPr>
        <w:footnoteReference w:id="14"/>
      </w:r>
      <w:r w:rsidRPr="32D7B96E">
        <w:rPr>
          <w:rFonts w:asciiTheme="majorHAnsi" w:hAnsiTheme="majorHAnsi" w:cstheme="majorBidi"/>
          <w:lang w:val="fr-FR"/>
        </w:rPr>
        <w:t xml:space="preserve"> </w:t>
      </w:r>
      <w:r w:rsidR="006242A5" w:rsidRPr="32D7B96E">
        <w:rPr>
          <w:rFonts w:asciiTheme="majorHAnsi" w:hAnsiTheme="majorHAnsi" w:cstheme="majorBidi"/>
          <w:lang w:val="fr-FR"/>
        </w:rPr>
        <w:t>Mladi se uglavnom informišu putem društvenih mreža (93.9%), te internet portala (90.3%) i uglavnom i žele da nastave da se informišu putem društvenih mreža, a tek 16% mladih informacije žele primati preko posebne aplikacije na telefonu koja bi bila namijenjena samo informacijama za mlade. Svakoj trećoj mladoj osobi iz sjeverne regije nije važno da li su pouzdane vijesti koje pronalazi online, dok je to slučaj sa svakom četvrtom mladom osobom iz centralne, te svakom šestom iz južne regije.</w:t>
      </w:r>
      <w:r w:rsidR="006242A5" w:rsidRPr="32D7B96E">
        <w:rPr>
          <w:rStyle w:val="FootnoteAnchor"/>
          <w:rFonts w:asciiTheme="majorHAnsi" w:hAnsiTheme="majorHAnsi" w:cstheme="majorBidi"/>
        </w:rPr>
        <w:footnoteReference w:id="15"/>
      </w:r>
    </w:p>
    <w:p w14:paraId="425E1409" w14:textId="645D3EAD" w:rsidR="00582E4A" w:rsidRPr="00D54AE1" w:rsidRDefault="00E92F5F" w:rsidP="00C843F0">
      <w:pPr>
        <w:suppressAutoHyphens w:val="0"/>
        <w:spacing w:after="0" w:line="240" w:lineRule="auto"/>
        <w:jc w:val="both"/>
        <w:rPr>
          <w:rFonts w:asciiTheme="majorHAnsi" w:hAnsiTheme="majorHAnsi" w:cstheme="majorBidi"/>
          <w:lang w:val="fr-FR"/>
        </w:rPr>
      </w:pPr>
      <w:r w:rsidRPr="44A6C3D1">
        <w:rPr>
          <w:rFonts w:asciiTheme="majorHAnsi" w:hAnsiTheme="majorHAnsi" w:cstheme="majorBidi"/>
          <w:lang w:val="fr-FR"/>
        </w:rPr>
        <w:t xml:space="preserve">Mladi uglavnom imaju </w:t>
      </w:r>
      <w:r w:rsidRPr="44A6C3D1">
        <w:rPr>
          <w:rFonts w:asciiTheme="majorHAnsi" w:hAnsiTheme="majorHAnsi" w:cstheme="majorBidi"/>
          <w:b/>
          <w:bCs/>
          <w:lang w:val="fr-FR"/>
        </w:rPr>
        <w:t>pesimističnu sliku o društvu u kojem žive</w:t>
      </w:r>
      <w:r w:rsidRPr="44A6C3D1">
        <w:rPr>
          <w:rFonts w:asciiTheme="majorHAnsi" w:hAnsiTheme="majorHAnsi" w:cstheme="majorBidi"/>
          <w:lang w:val="fr-FR"/>
        </w:rPr>
        <w:t>, koje opisuju kao nezainteresovane i nedovoljno motivisane, ali to smatraju „greškom” cijele sredine i posljedicom malog broja prilika koje se otvaraju za mlade (2020).</w:t>
      </w:r>
      <w:r w:rsidRPr="44A6C3D1">
        <w:rPr>
          <w:rStyle w:val="FootnoteAnchor"/>
          <w:rFonts w:asciiTheme="majorHAnsi" w:hAnsiTheme="majorHAnsi" w:cstheme="majorBidi"/>
        </w:rPr>
        <w:footnoteReference w:id="16"/>
      </w:r>
      <w:r w:rsidRPr="44A6C3D1">
        <w:rPr>
          <w:rFonts w:asciiTheme="majorHAnsi" w:hAnsiTheme="majorHAnsi" w:cstheme="majorBidi"/>
          <w:lang w:val="fr-FR"/>
        </w:rPr>
        <w:t xml:space="preserve"> </w:t>
      </w:r>
      <w:r w:rsidR="00582E4A" w:rsidRPr="44A6C3D1">
        <w:rPr>
          <w:rFonts w:asciiTheme="majorHAnsi" w:hAnsiTheme="majorHAnsi" w:cstheme="majorBidi"/>
          <w:lang w:val="fr-FR"/>
        </w:rPr>
        <w:t>S</w:t>
      </w:r>
      <w:r w:rsidRPr="44A6C3D1">
        <w:rPr>
          <w:rFonts w:asciiTheme="majorHAnsi" w:hAnsiTheme="majorHAnsi" w:cstheme="majorBidi"/>
          <w:lang w:val="fr-FR"/>
        </w:rPr>
        <w:t>vaka četvrta mlada osoba je stava da je ono što im se u životu dešava rezultat više sile (2022)</w:t>
      </w:r>
      <w:r w:rsidRPr="44A6C3D1">
        <w:rPr>
          <w:rStyle w:val="FootnoteAnchor"/>
          <w:rFonts w:asciiTheme="majorHAnsi" w:hAnsiTheme="majorHAnsi" w:cstheme="majorBidi"/>
        </w:rPr>
        <w:footnoteReference w:id="17"/>
      </w:r>
      <w:r w:rsidR="00582E4A" w:rsidRPr="44A6C3D1">
        <w:rPr>
          <w:rFonts w:asciiTheme="majorHAnsi" w:hAnsiTheme="majorHAnsi" w:cstheme="majorBidi"/>
          <w:lang w:val="fr-FR"/>
        </w:rPr>
        <w:t>, pa ti m</w:t>
      </w:r>
      <w:r w:rsidRPr="44A6C3D1">
        <w:rPr>
          <w:rFonts w:asciiTheme="majorHAnsi" w:hAnsiTheme="majorHAnsi" w:cstheme="majorBidi"/>
          <w:lang w:val="fr-FR"/>
        </w:rPr>
        <w:t>ladi</w:t>
      </w:r>
      <w:r w:rsidR="00582E4A" w:rsidRPr="44A6C3D1">
        <w:rPr>
          <w:rFonts w:asciiTheme="majorHAnsi" w:hAnsiTheme="majorHAnsi" w:cstheme="majorBidi"/>
          <w:lang w:val="fr-FR"/>
        </w:rPr>
        <w:t xml:space="preserve"> posl</w:t>
      </w:r>
      <w:r w:rsidR="004420A2" w:rsidRPr="44A6C3D1">
        <w:rPr>
          <w:rFonts w:asciiTheme="majorHAnsi" w:hAnsiTheme="majorHAnsi" w:cstheme="majorBidi"/>
          <w:lang w:val="fr-FR"/>
        </w:rPr>
        <w:t>j</w:t>
      </w:r>
      <w:r w:rsidR="00582E4A" w:rsidRPr="44A6C3D1">
        <w:rPr>
          <w:rFonts w:asciiTheme="majorHAnsi" w:hAnsiTheme="majorHAnsi" w:cstheme="majorBidi"/>
          <w:lang w:val="fr-FR"/>
        </w:rPr>
        <w:t>edično</w:t>
      </w:r>
      <w:r w:rsidRPr="44A6C3D1">
        <w:rPr>
          <w:rFonts w:asciiTheme="majorHAnsi" w:hAnsiTheme="majorHAnsi" w:cstheme="majorBidi"/>
          <w:lang w:val="fr-FR"/>
        </w:rPr>
        <w:t xml:space="preserve"> rjeđe uče i traže znanje van škola i fakulteta, i češće se opredjeljuju za rad u javnom sektoru.  Povjerenje mladih u institucije je izuzetno nisko, a najviše povjerenja imaju u vjerske organizacije (22,6%), vidno više nego u druge institucije (najniže se kotira sudstvo sa 0,3%) (2022)</w:t>
      </w:r>
      <w:r w:rsidRPr="44A6C3D1">
        <w:rPr>
          <w:rStyle w:val="FootnoteAnchor"/>
          <w:rFonts w:asciiTheme="majorHAnsi" w:hAnsiTheme="majorHAnsi" w:cstheme="majorBidi"/>
        </w:rPr>
        <w:footnoteReference w:id="18"/>
      </w:r>
      <w:r w:rsidRPr="44A6C3D1">
        <w:rPr>
          <w:rFonts w:asciiTheme="majorHAnsi" w:hAnsiTheme="majorHAnsi" w:cstheme="majorBidi"/>
          <w:lang w:val="fr-FR"/>
        </w:rPr>
        <w:t>. Mladi muškarci manje vjeruju institucijama, izbornom procesu i pesimističniji su u predviđanjima budućnosti u Crnoj Gori.</w:t>
      </w:r>
      <w:r w:rsidRPr="44A6C3D1">
        <w:rPr>
          <w:rStyle w:val="FootnoteAnchor"/>
          <w:rFonts w:asciiTheme="majorHAnsi" w:hAnsiTheme="majorHAnsi" w:cstheme="majorBidi"/>
        </w:rPr>
        <w:footnoteReference w:id="19"/>
      </w:r>
      <w:r w:rsidRPr="44A6C3D1">
        <w:rPr>
          <w:rFonts w:asciiTheme="majorHAnsi" w:hAnsiTheme="majorHAnsi" w:cstheme="majorBidi"/>
          <w:lang w:val="fr-FR"/>
        </w:rPr>
        <w:t xml:space="preserve"> </w:t>
      </w:r>
      <w:r w:rsidR="00582E4A" w:rsidRPr="44A6C3D1">
        <w:rPr>
          <w:rFonts w:asciiTheme="majorHAnsi" w:hAnsiTheme="majorHAnsi" w:cstheme="majorBidi"/>
          <w:lang w:val="fr-FR"/>
        </w:rPr>
        <w:t>Predstavnici</w:t>
      </w:r>
      <w:r w:rsidR="4F9D9BB1" w:rsidRPr="32D7B96E">
        <w:rPr>
          <w:rFonts w:asciiTheme="majorHAnsi" w:hAnsiTheme="majorHAnsi" w:cstheme="majorBidi"/>
        </w:rPr>
        <w:t>/e</w:t>
      </w:r>
      <w:r w:rsidR="00582E4A" w:rsidRPr="44A6C3D1">
        <w:rPr>
          <w:rFonts w:asciiTheme="majorHAnsi" w:hAnsiTheme="majorHAnsi" w:cstheme="majorBidi"/>
          <w:lang w:val="fr-FR"/>
        </w:rPr>
        <w:t xml:space="preserve"> institucija smatraju mlade pasivnima i nezainteresovanima, dok mladi tvrde drugačije – nijesu informisani o prilikama da se uključe</w:t>
      </w:r>
      <w:r w:rsidR="0CEB47DE" w:rsidRPr="32D7B96E">
        <w:rPr>
          <w:rFonts w:asciiTheme="majorHAnsi" w:hAnsiTheme="majorHAnsi" w:cstheme="majorBidi"/>
          <w:lang w:val="fr-FR"/>
        </w:rPr>
        <w:t>,</w:t>
      </w:r>
      <w:r w:rsidR="00582E4A" w:rsidRPr="44A6C3D1">
        <w:rPr>
          <w:rFonts w:asciiTheme="majorHAnsi" w:hAnsiTheme="majorHAnsi" w:cstheme="majorBidi"/>
          <w:lang w:val="fr-FR"/>
        </w:rPr>
        <w:t xml:space="preserve"> a programi koji im se nude nijesu kreirani po njihovoj mjeri.</w:t>
      </w:r>
      <w:r w:rsidR="00582E4A" w:rsidRPr="44A6C3D1">
        <w:rPr>
          <w:rStyle w:val="FootnoteReference"/>
          <w:rFonts w:asciiTheme="majorHAnsi" w:hAnsiTheme="majorHAnsi" w:cstheme="majorBidi"/>
        </w:rPr>
        <w:footnoteReference w:id="20"/>
      </w:r>
    </w:p>
    <w:p w14:paraId="6E8EC3B9" w14:textId="787BD9C3" w:rsidR="00E92F5F" w:rsidRPr="00D54AE1" w:rsidRDefault="00E92F5F" w:rsidP="00E92F5F">
      <w:pPr>
        <w:jc w:val="both"/>
        <w:rPr>
          <w:rFonts w:asciiTheme="majorHAnsi" w:hAnsiTheme="majorHAnsi" w:cstheme="majorBidi"/>
          <w:lang w:val="fr-FR"/>
        </w:rPr>
      </w:pPr>
      <w:r w:rsidRPr="32D7B96E">
        <w:rPr>
          <w:rFonts w:asciiTheme="majorHAnsi" w:hAnsiTheme="majorHAnsi" w:cstheme="majorBidi"/>
          <w:lang w:val="fr-FR"/>
        </w:rPr>
        <w:t>Mladi su nezadovoljni prvenstveno zbog lošeg sveukupnog kvaliteta življenja, a žele da napuste pojedine opštine zbog naglašenih društvenih tenzija.</w:t>
      </w:r>
      <w:r w:rsidRPr="32D7B96E">
        <w:rPr>
          <w:rStyle w:val="FootnoteAnchor"/>
          <w:rFonts w:asciiTheme="majorHAnsi" w:hAnsiTheme="majorHAnsi" w:cstheme="majorBidi"/>
        </w:rPr>
        <w:footnoteReference w:id="21"/>
      </w:r>
    </w:p>
    <w:p w14:paraId="4581AA0D" w14:textId="23DCE26C" w:rsidR="00C843F0" w:rsidRPr="00D54AE1" w:rsidRDefault="00E92F5F" w:rsidP="00C843F0">
      <w:pPr>
        <w:suppressAutoHyphens w:val="0"/>
        <w:spacing w:after="0" w:line="240" w:lineRule="auto"/>
        <w:jc w:val="both"/>
        <w:rPr>
          <w:rFonts w:asciiTheme="majorHAnsi" w:hAnsiTheme="majorHAnsi" w:cstheme="majorBidi"/>
          <w:lang w:val="fr-FR"/>
        </w:rPr>
      </w:pPr>
      <w:r w:rsidRPr="32D7B96E">
        <w:rPr>
          <w:rFonts w:asciiTheme="majorHAnsi" w:hAnsiTheme="majorHAnsi" w:cstheme="majorBidi"/>
          <w:lang w:val="fr-FR"/>
        </w:rPr>
        <w:lastRenderedPageBreak/>
        <w:t xml:space="preserve">Mladi uglavnom procjenjuju svoj </w:t>
      </w:r>
      <w:r w:rsidRPr="32D7B96E">
        <w:rPr>
          <w:rFonts w:asciiTheme="majorHAnsi" w:hAnsiTheme="majorHAnsi" w:cstheme="majorBidi"/>
          <w:b/>
          <w:lang w:val="fr-FR"/>
        </w:rPr>
        <w:t>materijalni položaj kao prosječan</w:t>
      </w:r>
      <w:r w:rsidRPr="32D7B96E">
        <w:rPr>
          <w:rStyle w:val="FootnoteAnchor"/>
          <w:rFonts w:asciiTheme="majorHAnsi" w:hAnsiTheme="majorHAnsi" w:cstheme="majorBidi"/>
        </w:rPr>
        <w:footnoteReference w:id="22"/>
      </w:r>
      <w:r w:rsidRPr="32D7B96E">
        <w:rPr>
          <w:rFonts w:asciiTheme="majorHAnsi" w:hAnsiTheme="majorHAnsi" w:cstheme="majorBidi"/>
          <w:lang w:val="fr-FR"/>
        </w:rPr>
        <w:t xml:space="preserve"> (2018/19), a samo 18,9% ne vide problem u svom materijalnom položaju i vjeruju da mogu da priušte dobar životni standard. </w:t>
      </w:r>
    </w:p>
    <w:p w14:paraId="6A4351DC" w14:textId="033E04B9" w:rsidR="00764D68" w:rsidRPr="0082087B" w:rsidRDefault="00E92F5F" w:rsidP="001D69F8">
      <w:pPr>
        <w:jc w:val="both"/>
        <w:rPr>
          <w:rFonts w:asciiTheme="majorHAnsi" w:eastAsiaTheme="majorEastAsia" w:hAnsiTheme="majorHAnsi" w:cstheme="majorBidi"/>
          <w:color w:val="1F3864" w:themeColor="accent1" w:themeShade="80"/>
          <w:sz w:val="36"/>
          <w:szCs w:val="36"/>
          <w:lang w:val="fr-FR"/>
        </w:rPr>
      </w:pPr>
      <w:r w:rsidRPr="44A6C3D1">
        <w:rPr>
          <w:rFonts w:asciiTheme="majorHAnsi" w:hAnsiTheme="majorHAnsi" w:cstheme="majorBidi"/>
          <w:lang w:val="fr-FR"/>
        </w:rPr>
        <w:t>Na dnevnom nivou se suočavaju sa velikim brojem izazova, a najčešće izdvajaju nezaposlenost i ekonomske probleme (91,3%), te korupciju i kriminal (88,8%)</w:t>
      </w:r>
      <w:r w:rsidRPr="44A6C3D1">
        <w:rPr>
          <w:rStyle w:val="FootnoteAnchor"/>
          <w:rFonts w:asciiTheme="majorHAnsi" w:hAnsiTheme="majorHAnsi" w:cstheme="majorBidi"/>
        </w:rPr>
        <w:footnoteReference w:id="23"/>
      </w:r>
      <w:r w:rsidRPr="44A6C3D1">
        <w:rPr>
          <w:rFonts w:asciiTheme="majorHAnsi" w:hAnsiTheme="majorHAnsi" w:cstheme="majorBidi"/>
          <w:lang w:val="fr-FR"/>
        </w:rPr>
        <w:t xml:space="preserve">. </w:t>
      </w:r>
      <w:r w:rsidR="00C843F0" w:rsidRPr="44A6C3D1">
        <w:rPr>
          <w:rFonts w:asciiTheme="majorHAnsi" w:hAnsiTheme="majorHAnsi" w:cstheme="majorBidi"/>
        </w:rPr>
        <w:t>Najveća stopa nezaposlenosti je u dobnoj grupi od 15 do 24 godine i iznosi 32,7% za žene, odnosno 40,0% za muškarce.</w:t>
      </w:r>
      <w:r w:rsidR="00C843F0" w:rsidRPr="44A6C3D1">
        <w:rPr>
          <w:rStyle w:val="FootnoteReference"/>
          <w:rFonts w:asciiTheme="majorHAnsi" w:hAnsiTheme="majorHAnsi" w:cstheme="majorBidi"/>
        </w:rPr>
        <w:footnoteReference w:id="24"/>
      </w:r>
      <w:r w:rsidR="00C843F0" w:rsidRPr="44A6C3D1">
        <w:rPr>
          <w:rFonts w:asciiTheme="majorHAnsi" w:hAnsiTheme="majorHAnsi" w:cstheme="majorBidi"/>
        </w:rPr>
        <w:t xml:space="preserve"> </w:t>
      </w:r>
      <w:r w:rsidR="00695411" w:rsidRPr="44A6C3D1">
        <w:rPr>
          <w:rFonts w:asciiTheme="majorHAnsi" w:hAnsiTheme="majorHAnsi" w:cstheme="majorBidi"/>
        </w:rPr>
        <w:t>Mladi, a posebno mlade žene, uglavnom preferiraju rad u javnom sektoru 48,6% (mlade žene 51,9%, mladi muškarci 45,1%), u odnosu na privatni sektor 41,6%.</w:t>
      </w:r>
      <w:r w:rsidR="00764D68" w:rsidRPr="44A6C3D1">
        <w:rPr>
          <w:rStyle w:val="FootnoteReference"/>
          <w:rFonts w:asciiTheme="majorHAnsi" w:hAnsiTheme="majorHAnsi" w:cstheme="majorBidi"/>
        </w:rPr>
        <w:footnoteReference w:id="25"/>
      </w:r>
      <w:r w:rsidR="00695411" w:rsidRPr="44A6C3D1">
        <w:rPr>
          <w:rFonts w:asciiTheme="majorHAnsi" w:hAnsiTheme="majorHAnsi" w:cstheme="majorBidi"/>
        </w:rPr>
        <w:t xml:space="preserve"> </w:t>
      </w:r>
      <w:r w:rsidR="00C843F0" w:rsidRPr="44A6C3D1">
        <w:rPr>
          <w:rFonts w:asciiTheme="majorHAnsi" w:hAnsiTheme="majorHAnsi" w:cstheme="majorBidi"/>
        </w:rPr>
        <w:t xml:space="preserve"> Pripadnici muškog pola su najprisutniji u sektorima saobraćaj i transport, građevinarstvo/zanatstvo, industrija i prerada, poljoprivreda/ribolov/šumarstvo, policija/vojska. Sa druge strane, pripadnice ženskog pola su najprisutnije u sektorima zdravstvo i socijalna zaštita, bankarstvo/finansije/pravne usluge, i trgovina i usluga. </w:t>
      </w:r>
      <w:r w:rsidR="008B71F8" w:rsidRPr="44A6C3D1">
        <w:rPr>
          <w:rFonts w:asciiTheme="majorHAnsi" w:hAnsiTheme="majorHAnsi" w:cstheme="majorBidi"/>
        </w:rPr>
        <w:t>Sklonost ka radu u javnom sektoru i navedenim privrednim</w:t>
      </w:r>
      <w:r w:rsidR="00C843F0" w:rsidRPr="44A6C3D1">
        <w:rPr>
          <w:rFonts w:asciiTheme="majorHAnsi" w:hAnsiTheme="majorHAnsi" w:cstheme="majorBidi"/>
        </w:rPr>
        <w:t xml:space="preserve"> sektorima </w:t>
      </w:r>
      <w:r w:rsidR="008B71F8" w:rsidRPr="44A6C3D1">
        <w:rPr>
          <w:rFonts w:asciiTheme="majorHAnsi" w:hAnsiTheme="majorHAnsi" w:cstheme="majorBidi"/>
        </w:rPr>
        <w:t>može biti</w:t>
      </w:r>
      <w:r w:rsidR="00C843F0" w:rsidRPr="44A6C3D1">
        <w:rPr>
          <w:rFonts w:asciiTheme="majorHAnsi" w:hAnsiTheme="majorHAnsi" w:cstheme="majorBidi"/>
        </w:rPr>
        <w:t xml:space="preserve"> rezultat </w:t>
      </w:r>
      <w:r w:rsidR="008B71F8" w:rsidRPr="44A6C3D1">
        <w:rPr>
          <w:rFonts w:asciiTheme="majorHAnsi" w:hAnsiTheme="majorHAnsi" w:cstheme="majorBidi"/>
        </w:rPr>
        <w:t xml:space="preserve">rodnih uloga koje nameće patrijarhalno ustrojeno društvo, gdje se od žene očekuje da </w:t>
      </w:r>
      <w:r w:rsidR="00C8771A" w:rsidRPr="44A6C3D1">
        <w:rPr>
          <w:rFonts w:asciiTheme="majorHAnsi" w:hAnsiTheme="majorHAnsi" w:cstheme="majorBidi"/>
        </w:rPr>
        <w:t>ima najveću ulogu u odgajanju djece, brizi o porodici, domaćinstvu, starijim članovima</w:t>
      </w:r>
      <w:r w:rsidR="70C74A26" w:rsidRPr="44A6C3D1">
        <w:rPr>
          <w:rFonts w:asciiTheme="majorHAnsi" w:hAnsiTheme="majorHAnsi" w:cstheme="majorBidi"/>
        </w:rPr>
        <w:t>/icama</w:t>
      </w:r>
      <w:r w:rsidR="00C8771A" w:rsidRPr="44A6C3D1">
        <w:rPr>
          <w:rFonts w:asciiTheme="majorHAnsi" w:hAnsiTheme="majorHAnsi" w:cstheme="majorBidi"/>
        </w:rPr>
        <w:t xml:space="preserve"> porodice, dok se njenom ekonomskom osnaživanju i ostvarenju na profesionalnom planu postavljaju mnoge barijere</w:t>
      </w:r>
      <w:r w:rsidR="00C843F0" w:rsidRPr="44A6C3D1">
        <w:rPr>
          <w:rFonts w:asciiTheme="majorHAnsi" w:hAnsiTheme="majorHAnsi" w:cstheme="majorBidi"/>
        </w:rPr>
        <w:t xml:space="preserve">. </w:t>
      </w:r>
      <w:r w:rsidR="00695411" w:rsidRPr="44A6C3D1">
        <w:rPr>
          <w:rFonts w:asciiTheme="majorHAnsi" w:hAnsiTheme="majorHAnsi" w:cstheme="majorBidi"/>
        </w:rPr>
        <w:t>Mladi, pak</w:t>
      </w:r>
      <w:r w:rsidR="00764D68" w:rsidRPr="44A6C3D1">
        <w:rPr>
          <w:rFonts w:asciiTheme="majorHAnsi" w:hAnsiTheme="majorHAnsi" w:cstheme="majorBidi"/>
        </w:rPr>
        <w:t>,</w:t>
      </w:r>
      <w:r w:rsidR="00695411" w:rsidRPr="44A6C3D1">
        <w:rPr>
          <w:rFonts w:asciiTheme="majorHAnsi" w:hAnsiTheme="majorHAnsi" w:cstheme="majorBidi"/>
        </w:rPr>
        <w:t xml:space="preserve"> koji priželjkuju rad u privatnom sektoru uglavnom žele da imaju sopstveni biznis (79%).</w:t>
      </w:r>
      <w:r w:rsidR="00764D68" w:rsidRPr="44A6C3D1">
        <w:rPr>
          <w:rStyle w:val="FootnoteReference"/>
          <w:rFonts w:asciiTheme="majorHAnsi" w:hAnsiTheme="majorHAnsi" w:cstheme="majorBidi"/>
        </w:rPr>
        <w:footnoteReference w:id="26"/>
      </w:r>
      <w:r w:rsidR="00695411" w:rsidRPr="44A6C3D1">
        <w:rPr>
          <w:rFonts w:asciiTheme="majorHAnsi" w:hAnsiTheme="majorHAnsi" w:cstheme="majorBidi"/>
        </w:rPr>
        <w:t xml:space="preserve"> </w:t>
      </w:r>
      <w:r w:rsidRPr="44A6C3D1">
        <w:rPr>
          <w:rFonts w:asciiTheme="majorHAnsi" w:hAnsiTheme="majorHAnsi" w:cstheme="majorBidi"/>
        </w:rPr>
        <w:t xml:space="preserve">Posebno </w:t>
      </w:r>
      <w:r w:rsidRPr="44A6C3D1">
        <w:rPr>
          <w:rFonts w:asciiTheme="majorHAnsi" w:hAnsiTheme="majorHAnsi" w:cstheme="majorBidi"/>
          <w:color w:val="000000"/>
        </w:rPr>
        <w:t>marginalizovani i u težem položaju od svojih vršnjaka</w:t>
      </w:r>
      <w:r w:rsidR="4E239D8E" w:rsidRPr="5F7A8872">
        <w:rPr>
          <w:rFonts w:asciiTheme="majorHAnsi" w:hAnsiTheme="majorHAnsi" w:cstheme="majorBidi"/>
          <w:color w:val="000000" w:themeColor="text1"/>
        </w:rPr>
        <w:t>/inja</w:t>
      </w:r>
      <w:r w:rsidRPr="44A6C3D1">
        <w:rPr>
          <w:rFonts w:asciiTheme="majorHAnsi" w:hAnsiTheme="majorHAnsi" w:cstheme="majorBidi"/>
          <w:color w:val="000000"/>
        </w:rPr>
        <w:t xml:space="preserve"> su mladi s invaliditetom, mladi</w:t>
      </w:r>
      <w:r w:rsidR="6C51AAD0" w:rsidRPr="5F7A8872">
        <w:rPr>
          <w:rFonts w:asciiTheme="majorHAnsi" w:hAnsiTheme="majorHAnsi" w:cstheme="majorBidi"/>
          <w:color w:val="000000" w:themeColor="text1"/>
        </w:rPr>
        <w:t>/e</w:t>
      </w:r>
      <w:r w:rsidRPr="44A6C3D1">
        <w:rPr>
          <w:rFonts w:asciiTheme="majorHAnsi" w:hAnsiTheme="majorHAnsi" w:cstheme="majorBidi"/>
          <w:color w:val="000000"/>
        </w:rPr>
        <w:t xml:space="preserve"> Romi</w:t>
      </w:r>
      <w:r w:rsidR="73BE308C" w:rsidRPr="5F7A8872">
        <w:rPr>
          <w:rFonts w:asciiTheme="majorHAnsi" w:hAnsiTheme="majorHAnsi" w:cstheme="majorBidi"/>
          <w:color w:val="000000" w:themeColor="text1"/>
        </w:rPr>
        <w:t>/kinje</w:t>
      </w:r>
      <w:r w:rsidRPr="44A6C3D1">
        <w:rPr>
          <w:rFonts w:asciiTheme="majorHAnsi" w:hAnsiTheme="majorHAnsi" w:cstheme="majorBidi"/>
          <w:color w:val="000000"/>
        </w:rPr>
        <w:t xml:space="preserve"> i Egipćani</w:t>
      </w:r>
      <w:r w:rsidR="43167B21" w:rsidRPr="5F7A8872">
        <w:rPr>
          <w:rFonts w:asciiTheme="majorHAnsi" w:hAnsiTheme="majorHAnsi" w:cstheme="majorBidi"/>
          <w:color w:val="000000" w:themeColor="text1"/>
        </w:rPr>
        <w:t>/ke</w:t>
      </w:r>
      <w:r w:rsidRPr="44A6C3D1">
        <w:rPr>
          <w:rFonts w:asciiTheme="majorHAnsi" w:hAnsiTheme="majorHAnsi" w:cstheme="majorBidi"/>
          <w:color w:val="000000"/>
        </w:rPr>
        <w:t xml:space="preserve">, mladi iz ruralnih područja, mladi pogođeni siromaštvom, mladi bez roditeljskog staranja, mladi LGBTIQ+, mladi samohrani roditelji. </w:t>
      </w:r>
      <w:r w:rsidR="00695411" w:rsidRPr="44A6C3D1">
        <w:rPr>
          <w:rFonts w:asciiTheme="majorHAnsi" w:hAnsiTheme="majorHAnsi" w:cstheme="majorBidi"/>
          <w:color w:val="000000"/>
        </w:rPr>
        <w:t>Ove kategorije su često izložene višestr</w:t>
      </w:r>
      <w:r w:rsidR="00764D68" w:rsidRPr="44A6C3D1">
        <w:rPr>
          <w:rFonts w:asciiTheme="majorHAnsi" w:hAnsiTheme="majorHAnsi" w:cstheme="majorBidi"/>
          <w:color w:val="000000"/>
        </w:rPr>
        <w:t>ukoj diskriminaciji, posebno kada</w:t>
      </w:r>
      <w:r w:rsidR="00695411" w:rsidRPr="44A6C3D1">
        <w:rPr>
          <w:rFonts w:asciiTheme="majorHAnsi" w:hAnsiTheme="majorHAnsi" w:cstheme="majorBidi"/>
          <w:color w:val="000000"/>
        </w:rPr>
        <w:t xml:space="preserve"> su u pitanju mlade žene, dok </w:t>
      </w:r>
      <w:r w:rsidR="00764D68" w:rsidRPr="44A6C3D1">
        <w:rPr>
          <w:rFonts w:asciiTheme="majorHAnsi" w:hAnsiTheme="majorHAnsi" w:cstheme="majorBidi"/>
          <w:color w:val="000000"/>
        </w:rPr>
        <w:t xml:space="preserve">su mladi muškarci iz </w:t>
      </w:r>
      <w:r w:rsidR="00695411" w:rsidRPr="44A6C3D1">
        <w:rPr>
          <w:rFonts w:asciiTheme="majorHAnsi" w:hAnsiTheme="majorHAnsi" w:cstheme="majorBidi"/>
          <w:color w:val="000000"/>
        </w:rPr>
        <w:t>LGBTIQ</w:t>
      </w:r>
      <w:r w:rsidR="00764D68" w:rsidRPr="44A6C3D1">
        <w:rPr>
          <w:rFonts w:asciiTheme="majorHAnsi" w:hAnsiTheme="majorHAnsi" w:cstheme="majorBidi"/>
          <w:color w:val="000000"/>
        </w:rPr>
        <w:t xml:space="preserve">+ izloženi većoj stigmi i izloženi nasilju. </w:t>
      </w:r>
      <w:r w:rsidRPr="44A6C3D1">
        <w:rPr>
          <w:rFonts w:asciiTheme="majorHAnsi" w:hAnsiTheme="majorHAnsi" w:cstheme="majorBidi"/>
          <w:lang w:val="fr-FR"/>
        </w:rPr>
        <w:t>Prema podacima Eurostata, mladi iz Crne Gore se u prosjeku osamostaljuju sa 33,1 godine, dok je EU prosjek 26,5</w:t>
      </w:r>
      <w:r w:rsidRPr="44A6C3D1">
        <w:rPr>
          <w:rStyle w:val="FootnoteAnchor"/>
          <w:rFonts w:asciiTheme="majorHAnsi" w:hAnsiTheme="majorHAnsi" w:cstheme="majorBidi"/>
        </w:rPr>
        <w:footnoteReference w:id="27"/>
      </w:r>
      <w:r w:rsidRPr="44A6C3D1">
        <w:rPr>
          <w:rFonts w:asciiTheme="majorHAnsi" w:hAnsiTheme="majorHAnsi" w:cstheme="majorBidi"/>
          <w:lang w:val="fr-FR"/>
        </w:rPr>
        <w:t xml:space="preserve">. </w:t>
      </w:r>
      <w:bookmarkStart w:id="16" w:name="_Toc127630002"/>
    </w:p>
    <w:p w14:paraId="7A7139DC" w14:textId="77777777" w:rsidR="00C843F0" w:rsidRPr="0082087B" w:rsidRDefault="00C843F0">
      <w:pPr>
        <w:spacing w:after="0" w:line="240" w:lineRule="auto"/>
        <w:rPr>
          <w:rFonts w:asciiTheme="majorHAnsi" w:eastAsiaTheme="majorEastAsia" w:hAnsiTheme="majorHAnsi" w:cstheme="majorBidi"/>
          <w:color w:val="1F3864" w:themeColor="accent1" w:themeShade="80"/>
          <w:sz w:val="36"/>
          <w:szCs w:val="36"/>
          <w:lang w:val="fr-FR"/>
        </w:rPr>
      </w:pPr>
      <w:r w:rsidRPr="32D7B96E">
        <w:rPr>
          <w:rFonts w:cstheme="majorBidi"/>
        </w:rPr>
        <w:br w:type="page"/>
      </w:r>
    </w:p>
    <w:p w14:paraId="4F9840E7" w14:textId="2838F252" w:rsidR="003120F0" w:rsidRPr="00D54AE1" w:rsidRDefault="003120F0" w:rsidP="00764D68">
      <w:pPr>
        <w:pStyle w:val="Heading1"/>
        <w:rPr>
          <w:lang w:val="fr-FR"/>
        </w:rPr>
      </w:pPr>
      <w:bookmarkStart w:id="17" w:name="_Toc146625338"/>
      <w:r w:rsidRPr="32D7B96E">
        <w:lastRenderedPageBreak/>
        <w:t>Horizontalne teme</w:t>
      </w:r>
      <w:bookmarkEnd w:id="16"/>
      <w:bookmarkEnd w:id="17"/>
    </w:p>
    <w:p w14:paraId="7AC87009" w14:textId="77777777" w:rsidR="003120F0" w:rsidRPr="00D54AE1" w:rsidRDefault="003120F0" w:rsidP="003120F0">
      <w:pPr>
        <w:rPr>
          <w:rFonts w:asciiTheme="majorHAnsi" w:hAnsiTheme="majorHAnsi" w:cstheme="majorBidi"/>
          <w:lang w:val="fr-FR"/>
        </w:rPr>
      </w:pPr>
    </w:p>
    <w:p w14:paraId="1EFEB6C9" w14:textId="77777777" w:rsidR="003120F0" w:rsidRPr="00D54AE1" w:rsidRDefault="003120F0" w:rsidP="003120F0">
      <w:pPr>
        <w:spacing w:after="0"/>
        <w:rPr>
          <w:rFonts w:asciiTheme="majorHAnsi" w:hAnsiTheme="majorHAnsi" w:cstheme="majorBidi"/>
          <w:sz w:val="2"/>
          <w:szCs w:val="2"/>
          <w:lang w:val="fr-FR"/>
        </w:rPr>
      </w:pPr>
    </w:p>
    <w:p w14:paraId="2CB700D5" w14:textId="5FFEB79F" w:rsidR="003120F0" w:rsidRPr="0082087B" w:rsidRDefault="003120F0" w:rsidP="003120F0">
      <w:pPr>
        <w:jc w:val="both"/>
        <w:rPr>
          <w:rFonts w:asciiTheme="majorHAnsi" w:hAnsiTheme="majorHAnsi" w:cstheme="majorBidi"/>
          <w:sz w:val="2"/>
          <w:szCs w:val="2"/>
          <w:lang w:val="fr-FR"/>
        </w:rPr>
      </w:pPr>
      <w:r w:rsidRPr="32D7B96E">
        <w:rPr>
          <w:rFonts w:asciiTheme="majorHAnsi" w:hAnsiTheme="majorHAnsi" w:cstheme="majorBidi"/>
          <w:color w:val="000000" w:themeColor="text1"/>
        </w:rPr>
        <w:t xml:space="preserve">Pri analizi stanja identifikovane su </w:t>
      </w:r>
      <w:r w:rsidRPr="32D7B96E">
        <w:rPr>
          <w:rFonts w:asciiTheme="majorHAnsi" w:hAnsiTheme="majorHAnsi" w:cstheme="majorBidi"/>
        </w:rPr>
        <w:t>teme Digitalizacije i Rodne ravnopravnosti, koje se smatraju horizontalnima. Ove dvije teme treba uzeti u obzir u svakom segmentu Strategije - operativnim ciljevima, mjerama, aktivnostima, te indikatorima učinka.</w:t>
      </w:r>
    </w:p>
    <w:p w14:paraId="03A7AD9F" w14:textId="37A22934" w:rsidR="003120F0" w:rsidRPr="0082087B" w:rsidRDefault="003120F0" w:rsidP="003120F0">
      <w:pPr>
        <w:jc w:val="both"/>
        <w:rPr>
          <w:rFonts w:asciiTheme="majorHAnsi" w:hAnsiTheme="majorHAnsi" w:cstheme="majorBidi"/>
          <w:sz w:val="2"/>
          <w:szCs w:val="2"/>
          <w:lang w:val="fr-FR"/>
        </w:rPr>
      </w:pPr>
      <w:r w:rsidRPr="32D7B96E">
        <w:rPr>
          <w:rFonts w:asciiTheme="majorHAnsi" w:hAnsiTheme="majorHAnsi" w:cstheme="majorBidi"/>
          <w:lang w:val="fr-FR"/>
        </w:rPr>
        <w:t xml:space="preserve">Iako je </w:t>
      </w:r>
      <w:r w:rsidRPr="32D7B96E">
        <w:rPr>
          <w:rFonts w:asciiTheme="majorHAnsi" w:hAnsiTheme="majorHAnsi" w:cstheme="majorBidi"/>
          <w:b/>
          <w:lang w:val="fr-FR"/>
        </w:rPr>
        <w:t>digitalizacija</w:t>
      </w:r>
      <w:r w:rsidRPr="32D7B96E">
        <w:rPr>
          <w:rFonts w:asciiTheme="majorHAnsi" w:hAnsiTheme="majorHAnsi" w:cstheme="majorBidi"/>
          <w:lang w:val="fr-FR"/>
        </w:rPr>
        <w:t xml:space="preserve"> horizontalno i međusektorsko pitanje, primarnu ulogu u njenom planiranju i implementaciji ima Ministarstvo javne uprave. U Crnoj Gori postoji Strategija digitalne transformacije za period 2022-2026. Ovom Strategijom se, između ostalog, definišu mjere digitalizacije (formalnog) obrazovanja, podrške digitalnoj transformaciji</w:t>
      </w:r>
      <w:r w:rsidR="00B344A1" w:rsidRPr="32D7B96E">
        <w:rPr>
          <w:rFonts w:asciiTheme="majorHAnsi" w:hAnsiTheme="majorHAnsi" w:cstheme="majorBidi"/>
          <w:lang w:val="fr-FR"/>
        </w:rPr>
        <w:t xml:space="preserve"> </w:t>
      </w:r>
      <w:r w:rsidRPr="32D7B96E">
        <w:rPr>
          <w:rFonts w:asciiTheme="majorHAnsi" w:hAnsiTheme="majorHAnsi" w:cstheme="majorBidi"/>
          <w:lang w:val="fr-FR"/>
        </w:rPr>
        <w:t xml:space="preserve">ostalih aktera (NVO i drugih organizacija), ali i ulaganje u razvoj digitalnih vještina, kako kroz formalno tako </w:t>
      </w:r>
      <w:r w:rsidR="00B344A1" w:rsidRPr="32D7B96E">
        <w:rPr>
          <w:rFonts w:asciiTheme="majorHAnsi" w:hAnsiTheme="majorHAnsi" w:cstheme="majorBidi"/>
          <w:lang w:val="fr-FR"/>
        </w:rPr>
        <w:t>i</w:t>
      </w:r>
      <w:r w:rsidRPr="32D7B96E">
        <w:rPr>
          <w:rFonts w:asciiTheme="majorHAnsi" w:hAnsiTheme="majorHAnsi" w:cstheme="majorBidi"/>
          <w:lang w:val="fr-FR"/>
        </w:rPr>
        <w:t xml:space="preserve"> kroz neformalno obrazovanje Implementacija navedenih mjera će direktno uticati na mlade ljude i razvoj njihovih digitalnih vještina, koje će ih pripremiti za današnje tržište rada. Najbitnije vještine koje nedostaju odnose se na pojam bezbjednosti na internetu, ponašanje na internetu, zaštitu privatnih podataka i osnovna pravila za korišćenje tehnologije.</w:t>
      </w:r>
      <w:r w:rsidRPr="32D7B96E">
        <w:rPr>
          <w:rStyle w:val="FootnoteAnchor"/>
          <w:rFonts w:asciiTheme="majorHAnsi" w:hAnsiTheme="majorHAnsi" w:cstheme="majorBidi"/>
        </w:rPr>
        <w:footnoteReference w:id="28"/>
      </w:r>
      <w:r w:rsidRPr="32D7B96E">
        <w:rPr>
          <w:rFonts w:asciiTheme="majorHAnsi" w:hAnsiTheme="majorHAnsi" w:cstheme="majorBidi"/>
          <w:lang w:val="fr-FR"/>
        </w:rPr>
        <w:t xml:space="preserve"> </w:t>
      </w:r>
    </w:p>
    <w:p w14:paraId="52BC4FC1" w14:textId="3250BF65" w:rsidR="003120F0" w:rsidRDefault="003120F0" w:rsidP="00F818E0">
      <w:pPr>
        <w:suppressAutoHyphens w:val="0"/>
        <w:spacing w:after="0" w:line="240" w:lineRule="auto"/>
        <w:jc w:val="both"/>
        <w:rPr>
          <w:rFonts w:asciiTheme="majorHAnsi" w:hAnsiTheme="majorHAnsi" w:cstheme="majorBidi"/>
          <w:lang w:val="fr-FR"/>
        </w:rPr>
      </w:pPr>
      <w:r w:rsidRPr="32D7B96E">
        <w:rPr>
          <w:rFonts w:asciiTheme="majorHAnsi" w:hAnsiTheme="majorHAnsi" w:cstheme="majorBidi"/>
          <w:lang w:val="fr-FR"/>
        </w:rPr>
        <w:t xml:space="preserve">Kao ključni izazov prepoznaje se </w:t>
      </w:r>
      <w:r w:rsidRPr="32D7B96E">
        <w:rPr>
          <w:rFonts w:asciiTheme="majorHAnsi" w:hAnsiTheme="majorHAnsi" w:cstheme="majorBidi"/>
          <w:b/>
          <w:lang w:val="fr-FR"/>
        </w:rPr>
        <w:t>potreba za sistemskim pristupom digitalizaciji i osiguranje inkluzivnosti digitalizacije uz izgradnju funkcionalne digitalne i medijske pismenosti mladih</w:t>
      </w:r>
      <w:r w:rsidRPr="32D7B96E">
        <w:rPr>
          <w:rFonts w:asciiTheme="majorHAnsi" w:hAnsiTheme="majorHAnsi" w:cstheme="majorBidi"/>
          <w:lang w:val="fr-FR"/>
        </w:rPr>
        <w:t>. Naime, 99.6% mladih ljudi u Crnoj Gori uzrasta od 16 do 24, i 96.3% mladih ljudi uzrasta od 25 do 34, koristi internet.</w:t>
      </w:r>
      <w:r w:rsidRPr="32D7B96E">
        <w:rPr>
          <w:rStyle w:val="FootnoteAnchor"/>
          <w:rFonts w:asciiTheme="majorHAnsi" w:hAnsiTheme="majorHAnsi" w:cstheme="majorBidi"/>
        </w:rPr>
        <w:footnoteReference w:id="29"/>
      </w:r>
      <w:r w:rsidRPr="32D7B96E">
        <w:rPr>
          <w:rFonts w:asciiTheme="majorHAnsi" w:hAnsiTheme="majorHAnsi" w:cstheme="majorBidi"/>
          <w:lang w:val="fr-FR"/>
        </w:rPr>
        <w:t xml:space="preserve"> </w:t>
      </w:r>
      <w:r w:rsidR="00C843F0" w:rsidRPr="32D7B96E">
        <w:rPr>
          <w:rFonts w:asciiTheme="majorHAnsi" w:hAnsiTheme="majorHAnsi" w:cstheme="majorBidi"/>
          <w:lang w:val="fr-FR"/>
        </w:rPr>
        <w:t>Lična svojstva takođe određuju kako mladi koriste internet, pa ga mlade žene češće koriste za rad i obrazovanje, i češće dijele fotografije, snimke i muziku, dok mladi muškarci češće skidaju filmove i druge video-zapise i igraju video-igrice.</w:t>
      </w:r>
      <w:r w:rsidR="00C843F0" w:rsidRPr="32D7B96E">
        <w:rPr>
          <w:rStyle w:val="FootnoteReference"/>
          <w:rFonts w:asciiTheme="majorHAnsi" w:hAnsiTheme="majorHAnsi" w:cstheme="majorBidi"/>
        </w:rPr>
        <w:footnoteReference w:id="30"/>
      </w:r>
      <w:r w:rsidR="00F818E0" w:rsidRPr="32D7B96E">
        <w:rPr>
          <w:rFonts w:asciiTheme="majorHAnsi" w:hAnsiTheme="majorHAnsi" w:cstheme="majorBidi"/>
          <w:lang w:val="fr-FR"/>
        </w:rPr>
        <w:t xml:space="preserve"> </w:t>
      </w:r>
      <w:r w:rsidRPr="32D7B96E">
        <w:rPr>
          <w:rFonts w:asciiTheme="majorHAnsi" w:hAnsiTheme="majorHAnsi" w:cstheme="majorBidi"/>
          <w:lang w:val="fr-FR"/>
        </w:rPr>
        <w:t>Gotovo svaki</w:t>
      </w:r>
      <w:r w:rsidR="0334EA34" w:rsidRPr="32D7B96E">
        <w:rPr>
          <w:rFonts w:asciiTheme="majorHAnsi" w:hAnsiTheme="majorHAnsi" w:cstheme="majorBidi"/>
          <w:lang w:val="fr-FR"/>
        </w:rPr>
        <w:t>/a</w:t>
      </w:r>
      <w:r w:rsidRPr="32D7B96E">
        <w:rPr>
          <w:rFonts w:asciiTheme="majorHAnsi" w:hAnsiTheme="majorHAnsi" w:cstheme="majorBidi"/>
          <w:lang w:val="fr-FR"/>
        </w:rPr>
        <w:t xml:space="preserve"> ispitanik</w:t>
      </w:r>
      <w:r w:rsidR="0E8CA5C6" w:rsidRPr="32D7B96E">
        <w:rPr>
          <w:rFonts w:asciiTheme="majorHAnsi" w:hAnsiTheme="majorHAnsi" w:cstheme="majorBidi"/>
          <w:lang w:val="fr-FR"/>
        </w:rPr>
        <w:t>/ca</w:t>
      </w:r>
      <w:r w:rsidRPr="32D7B96E">
        <w:rPr>
          <w:rFonts w:asciiTheme="majorHAnsi" w:hAnsiTheme="majorHAnsi" w:cstheme="majorBidi"/>
          <w:lang w:val="fr-FR"/>
        </w:rPr>
        <w:t xml:space="preserve"> iz kategorije NEET mladih tvrdi da ima sopstveni pametni telefon, a preko pola ispitanika</w:t>
      </w:r>
      <w:r w:rsidR="797DB82F" w:rsidRPr="32D7B96E">
        <w:rPr>
          <w:rFonts w:asciiTheme="majorHAnsi" w:hAnsiTheme="majorHAnsi" w:cstheme="majorBidi"/>
          <w:lang w:val="fr-FR"/>
        </w:rPr>
        <w:t>/ca</w:t>
      </w:r>
      <w:r w:rsidRPr="32D7B96E">
        <w:rPr>
          <w:rFonts w:asciiTheme="majorHAnsi" w:hAnsiTheme="majorHAnsi" w:cstheme="majorBidi"/>
          <w:lang w:val="fr-FR"/>
        </w:rPr>
        <w:t xml:space="preserve"> ima kompjuter.</w:t>
      </w:r>
      <w:r w:rsidRPr="32D7B96E">
        <w:rPr>
          <w:rStyle w:val="FootnoteAnchor"/>
          <w:rFonts w:asciiTheme="majorHAnsi" w:hAnsiTheme="majorHAnsi" w:cstheme="majorBidi"/>
        </w:rPr>
        <w:footnoteReference w:id="31"/>
      </w:r>
      <w:r w:rsidRPr="32D7B96E">
        <w:rPr>
          <w:rFonts w:asciiTheme="majorHAnsi" w:hAnsiTheme="majorHAnsi" w:cstheme="majorBidi"/>
          <w:lang w:val="fr-FR"/>
        </w:rPr>
        <w:t xml:space="preserve"> Istovremeno, svaka peta NEET mlada osoba ne može sebi da priušti komjuter ili smatra da mu/joj komjuter nije potreban.</w:t>
      </w:r>
      <w:r w:rsidRPr="32D7B96E">
        <w:rPr>
          <w:rStyle w:val="FootnoteAnchor"/>
          <w:rFonts w:asciiTheme="majorHAnsi" w:hAnsiTheme="majorHAnsi" w:cstheme="majorBidi"/>
        </w:rPr>
        <w:footnoteReference w:id="32"/>
      </w:r>
      <w:r w:rsidRPr="32D7B96E">
        <w:rPr>
          <w:rFonts w:asciiTheme="majorHAnsi" w:hAnsiTheme="majorHAnsi" w:cstheme="majorBidi"/>
          <w:lang w:val="fr-FR"/>
        </w:rPr>
        <w:t xml:space="preserve"> Svaka druga mlada osoba u Crnoj Gori između jednog i četiri sata dnevno provodi online, dok četvrtina mladih provodi više od četiri sata online.</w:t>
      </w:r>
      <w:r w:rsidRPr="32D7B96E">
        <w:rPr>
          <w:rStyle w:val="FootnoteAnchor"/>
          <w:rFonts w:asciiTheme="majorHAnsi" w:hAnsiTheme="majorHAnsi" w:cstheme="majorBidi"/>
        </w:rPr>
        <w:footnoteReference w:id="33"/>
      </w:r>
      <w:r w:rsidRPr="32D7B96E">
        <w:rPr>
          <w:rFonts w:asciiTheme="majorHAnsi" w:hAnsiTheme="majorHAnsi" w:cstheme="majorBidi"/>
          <w:lang w:val="fr-FR"/>
        </w:rPr>
        <w:t xml:space="preserve">  </w:t>
      </w:r>
      <w:r w:rsidR="00C843F0" w:rsidRPr="32D7B96E">
        <w:rPr>
          <w:rFonts w:asciiTheme="majorHAnsi" w:hAnsiTheme="majorHAnsi" w:cstheme="majorBidi"/>
          <w:lang w:val="fr-FR"/>
        </w:rPr>
        <w:t>Najveći dio mladih ispitanika</w:t>
      </w:r>
      <w:r w:rsidR="05CE90EA" w:rsidRPr="32D7B96E">
        <w:rPr>
          <w:rFonts w:asciiTheme="majorHAnsi" w:hAnsiTheme="majorHAnsi" w:cstheme="majorBidi"/>
          <w:lang w:val="fr-FR"/>
        </w:rPr>
        <w:t>/ca</w:t>
      </w:r>
      <w:r w:rsidR="00F818E0" w:rsidRPr="32D7B96E">
        <w:rPr>
          <w:rFonts w:asciiTheme="majorHAnsi" w:hAnsiTheme="majorHAnsi" w:cstheme="majorBidi"/>
          <w:lang w:val="fr-FR"/>
        </w:rPr>
        <w:t>, i to nešto veći udio mladih žena,</w:t>
      </w:r>
      <w:r w:rsidR="00C843F0" w:rsidRPr="32D7B96E">
        <w:rPr>
          <w:rFonts w:asciiTheme="majorHAnsi" w:hAnsiTheme="majorHAnsi" w:cstheme="majorBidi"/>
          <w:lang w:val="fr-FR"/>
        </w:rPr>
        <w:t xml:space="preserve"> koristi pametni telefon za gledanje i slušanje zabavnog sadržaja</w:t>
      </w:r>
      <w:r w:rsidR="00F818E0" w:rsidRPr="32D7B96E">
        <w:rPr>
          <w:rFonts w:asciiTheme="majorHAnsi" w:hAnsiTheme="majorHAnsi" w:cstheme="majorBidi"/>
          <w:lang w:val="fr-FR"/>
        </w:rPr>
        <w:t>,</w:t>
      </w:r>
      <w:r w:rsidR="00C843F0" w:rsidRPr="32D7B96E">
        <w:rPr>
          <w:rFonts w:asciiTheme="majorHAnsi" w:hAnsiTheme="majorHAnsi" w:cstheme="majorBidi"/>
          <w:lang w:val="fr-FR"/>
        </w:rPr>
        <w:t xml:space="preserve"> a najmanje</w:t>
      </w:r>
      <w:r w:rsidR="00F818E0" w:rsidRPr="32D7B96E">
        <w:rPr>
          <w:rFonts w:asciiTheme="majorHAnsi" w:hAnsiTheme="majorHAnsi" w:cstheme="majorBidi"/>
          <w:lang w:val="fr-FR"/>
        </w:rPr>
        <w:t xml:space="preserve"> njih koristi</w:t>
      </w:r>
      <w:r w:rsidR="00C843F0" w:rsidRPr="32D7B96E">
        <w:rPr>
          <w:rFonts w:asciiTheme="majorHAnsi" w:hAnsiTheme="majorHAnsi" w:cstheme="majorBidi"/>
          <w:lang w:val="fr-FR"/>
        </w:rPr>
        <w:t xml:space="preserve"> kompjuter. Mladi takođe prije biraju pametni telefon za praćenje edukativnog sadržaja, a udio mladih žena je takođe nešto veći od mladih muškaraca.</w:t>
      </w:r>
      <w:r w:rsidR="00C843F0" w:rsidRPr="32D7B96E">
        <w:rPr>
          <w:rStyle w:val="FootnoteReference"/>
          <w:rFonts w:asciiTheme="majorHAnsi" w:hAnsiTheme="majorHAnsi" w:cstheme="majorBidi"/>
        </w:rPr>
        <w:footnoteReference w:id="34"/>
      </w:r>
      <w:r w:rsidR="00F818E0" w:rsidRPr="32D7B96E">
        <w:rPr>
          <w:rFonts w:asciiTheme="majorHAnsi" w:hAnsiTheme="majorHAnsi" w:cstheme="majorBidi"/>
          <w:lang w:val="fr-FR"/>
        </w:rPr>
        <w:t xml:space="preserve"> </w:t>
      </w:r>
      <w:r w:rsidRPr="32D7B96E">
        <w:rPr>
          <w:rFonts w:asciiTheme="majorHAnsi" w:hAnsiTheme="majorHAnsi" w:cstheme="majorBidi"/>
          <w:lang w:val="fr-FR"/>
        </w:rPr>
        <w:t>Interesantno je da što su ispitanici</w:t>
      </w:r>
      <w:r w:rsidR="4A1E6235" w:rsidRPr="32D7B96E">
        <w:rPr>
          <w:rFonts w:asciiTheme="majorHAnsi" w:hAnsiTheme="majorHAnsi" w:cstheme="majorBidi"/>
          <w:lang w:val="fr-FR"/>
        </w:rPr>
        <w:t>/e</w:t>
      </w:r>
      <w:r w:rsidRPr="32D7B96E">
        <w:rPr>
          <w:rFonts w:asciiTheme="majorHAnsi" w:hAnsiTheme="majorHAnsi" w:cstheme="majorBidi"/>
          <w:lang w:val="fr-FR"/>
        </w:rPr>
        <w:t xml:space="preserve"> mlađi</w:t>
      </w:r>
      <w:r w:rsidR="281C028D" w:rsidRPr="32D7B96E">
        <w:rPr>
          <w:rFonts w:asciiTheme="majorHAnsi" w:hAnsiTheme="majorHAnsi" w:cstheme="majorBidi"/>
          <w:lang w:val="fr-FR"/>
        </w:rPr>
        <w:t>/e,</w:t>
      </w:r>
      <w:r w:rsidRPr="32D7B96E">
        <w:rPr>
          <w:rFonts w:asciiTheme="majorHAnsi" w:hAnsiTheme="majorHAnsi" w:cstheme="majorBidi"/>
          <w:lang w:val="fr-FR"/>
        </w:rPr>
        <w:t xml:space="preserve"> veća je vjerovatnoća da online provode više od 2 sata dnevno i što su obrazovaniji</w:t>
      </w:r>
      <w:r w:rsidR="32DBDBF2" w:rsidRPr="32D7B96E">
        <w:rPr>
          <w:rFonts w:asciiTheme="majorHAnsi" w:hAnsiTheme="majorHAnsi" w:cstheme="majorBidi"/>
          <w:lang w:val="fr-FR"/>
        </w:rPr>
        <w:t>/e,</w:t>
      </w:r>
      <w:r w:rsidRPr="32D7B96E">
        <w:rPr>
          <w:rFonts w:asciiTheme="majorHAnsi" w:hAnsiTheme="majorHAnsi" w:cstheme="majorBidi"/>
          <w:lang w:val="fr-FR"/>
        </w:rPr>
        <w:t xml:space="preserve"> manja je vjerovatnoća da provode više od četiri sata dnevno online. Kada je u pitanju digitalizacija omladinskog sektora, na nacionalnom nivou ne postoji relevantni podaci. Preko dvije trećine (70.4%) omladinskih organizacija i organizacija za mlade širom Evrope izjavljuje da svakodnevno koristi digitalne alate u svom radu i predviđa da će se upotreba digitalnih alata u radu s mladima proširiti u budućnosti</w:t>
      </w:r>
      <w:r w:rsidR="1D75B7DA" w:rsidRPr="32D7B96E">
        <w:rPr>
          <w:rFonts w:asciiTheme="majorHAnsi" w:hAnsiTheme="majorHAnsi" w:cstheme="majorBidi"/>
          <w:lang w:val="fr-FR"/>
        </w:rPr>
        <w:t xml:space="preserve"> </w:t>
      </w:r>
      <w:r w:rsidRPr="32D7B96E">
        <w:rPr>
          <w:rFonts w:asciiTheme="majorHAnsi" w:hAnsiTheme="majorHAnsi" w:cstheme="majorBidi"/>
          <w:lang w:val="fr-FR"/>
        </w:rPr>
        <w:t>(71.7%), uprkos nadi da će pandemija uskoro prestati.</w:t>
      </w:r>
      <w:r w:rsidRPr="32D7B96E">
        <w:rPr>
          <w:rStyle w:val="FootnoteAnchor"/>
          <w:rFonts w:asciiTheme="majorHAnsi" w:hAnsiTheme="majorHAnsi" w:cstheme="majorBidi"/>
        </w:rPr>
        <w:footnoteReference w:id="35"/>
      </w:r>
      <w:r w:rsidRPr="32D7B96E">
        <w:rPr>
          <w:rFonts w:asciiTheme="majorHAnsi" w:hAnsiTheme="majorHAnsi" w:cstheme="majorBidi"/>
          <w:lang w:val="fr-FR"/>
        </w:rPr>
        <w:t xml:space="preserve"> Više od polovine organizacija (55.3%) je zabrinuto zbog motivacije mladih da učestvuju u online aktivnostima, a gotovo jedna četvrtina (23.3%) se redovno suočava s izazovima u vidu primjene digitalnih vještina u svakodnevnom radu.</w:t>
      </w:r>
    </w:p>
    <w:p w14:paraId="7A934BF3" w14:textId="77777777" w:rsidR="00C128F1" w:rsidRDefault="00C128F1" w:rsidP="00F818E0">
      <w:pPr>
        <w:suppressAutoHyphens w:val="0"/>
        <w:spacing w:after="0" w:line="240" w:lineRule="auto"/>
        <w:jc w:val="both"/>
        <w:rPr>
          <w:rFonts w:asciiTheme="majorHAnsi" w:hAnsiTheme="majorHAnsi" w:cstheme="majorBidi"/>
          <w:lang w:val="fr-FR"/>
        </w:rPr>
      </w:pPr>
    </w:p>
    <w:p w14:paraId="43607F05" w14:textId="77777777" w:rsidR="00C128F1" w:rsidRPr="000B604D" w:rsidRDefault="00C128F1" w:rsidP="00F818E0">
      <w:pPr>
        <w:suppressAutoHyphens w:val="0"/>
        <w:spacing w:after="0" w:line="240" w:lineRule="auto"/>
        <w:jc w:val="both"/>
        <w:rPr>
          <w:rFonts w:asciiTheme="majorHAnsi" w:hAnsiTheme="majorHAnsi" w:cstheme="majorBidi"/>
          <w:sz w:val="2"/>
          <w:szCs w:val="2"/>
          <w:lang w:val="fr-FR"/>
        </w:rPr>
      </w:pPr>
    </w:p>
    <w:p w14:paraId="1D4C7249" w14:textId="31110D29" w:rsidR="003120F0" w:rsidRPr="00EC607A" w:rsidRDefault="003120F0" w:rsidP="003120F0">
      <w:pPr>
        <w:jc w:val="both"/>
        <w:rPr>
          <w:rFonts w:asciiTheme="majorHAnsi" w:hAnsiTheme="majorHAnsi" w:cstheme="majorBidi"/>
          <w:sz w:val="2"/>
          <w:szCs w:val="2"/>
        </w:rPr>
      </w:pPr>
      <w:r w:rsidRPr="32D7B96E">
        <w:rPr>
          <w:rFonts w:asciiTheme="majorHAnsi" w:hAnsiTheme="majorHAnsi" w:cstheme="majorBidi"/>
          <w:lang w:val="fr-FR"/>
        </w:rPr>
        <w:t xml:space="preserve">Ministarstvo ljudskih i manjinskih prava se direktno bavi </w:t>
      </w:r>
      <w:r w:rsidRPr="32D7B96E">
        <w:rPr>
          <w:rFonts w:asciiTheme="majorHAnsi" w:hAnsiTheme="majorHAnsi" w:cstheme="majorBidi"/>
          <w:b/>
          <w:lang w:val="fr-FR"/>
        </w:rPr>
        <w:t>rodnom ravnopravnošću</w:t>
      </w:r>
      <w:r w:rsidRPr="32D7B96E">
        <w:rPr>
          <w:rFonts w:asciiTheme="majorHAnsi" w:hAnsiTheme="majorHAnsi" w:cstheme="majorBidi"/>
          <w:lang w:val="fr-FR"/>
        </w:rPr>
        <w:t xml:space="preserve"> unutar sistema javne uprave. Ustav (2007), </w:t>
      </w:r>
      <w:r w:rsidR="00CA081A" w:rsidRPr="00CA081A">
        <w:rPr>
          <w:rFonts w:asciiTheme="majorHAnsi" w:hAnsiTheme="majorHAnsi" w:cstheme="majorBidi"/>
          <w:lang w:val="fr-FR"/>
        </w:rPr>
        <w:t xml:space="preserve">Zakon o rodnoj ravnopravnosti </w:t>
      </w:r>
      <w:proofErr w:type="gramStart"/>
      <w:r w:rsidR="00CA081A" w:rsidRPr="00CA081A">
        <w:rPr>
          <w:rFonts w:asciiTheme="majorHAnsi" w:hAnsiTheme="majorHAnsi" w:cstheme="majorBidi"/>
          <w:lang w:val="fr-FR"/>
        </w:rPr>
        <w:t>(</w:t>
      </w:r>
      <w:r w:rsidR="00CA081A">
        <w:rPr>
          <w:rFonts w:asciiTheme="majorHAnsi" w:hAnsiTheme="majorHAnsi" w:cstheme="majorBidi"/>
          <w:lang w:val="fr-FR"/>
        </w:rPr>
        <w:t> </w:t>
      </w:r>
      <w:r w:rsidR="00CA081A" w:rsidRPr="00CA081A">
        <w:rPr>
          <w:rFonts w:asciiTheme="majorHAnsi" w:hAnsiTheme="majorHAnsi" w:cstheme="majorBidi"/>
          <w:lang w:val="fr-FR"/>
        </w:rPr>
        <w:t>"</w:t>
      </w:r>
      <w:proofErr w:type="gramEnd"/>
      <w:r w:rsidR="00CA081A" w:rsidRPr="00CA081A">
        <w:rPr>
          <w:rFonts w:asciiTheme="majorHAnsi" w:hAnsiTheme="majorHAnsi" w:cstheme="majorBidi"/>
          <w:lang w:val="fr-FR"/>
        </w:rPr>
        <w:t xml:space="preserve">Službeni list RCG ", br. 046/07, " Službeni list </w:t>
      </w:r>
      <w:r w:rsidR="00CA081A" w:rsidRPr="00CA081A">
        <w:rPr>
          <w:rFonts w:asciiTheme="majorHAnsi" w:hAnsiTheme="majorHAnsi" w:cstheme="majorBidi"/>
          <w:lang w:val="fr-FR"/>
        </w:rPr>
        <w:lastRenderedPageBreak/>
        <w:t>CG</w:t>
      </w:r>
      <w:proofErr w:type="gramStart"/>
      <w:r w:rsidR="00CA081A" w:rsidRPr="00CA081A">
        <w:rPr>
          <w:rFonts w:asciiTheme="majorHAnsi" w:hAnsiTheme="majorHAnsi" w:cstheme="majorBidi"/>
          <w:lang w:val="fr-FR"/>
        </w:rPr>
        <w:t>"</w:t>
      </w:r>
      <w:r w:rsidR="00CA081A">
        <w:rPr>
          <w:rFonts w:asciiTheme="majorHAnsi" w:hAnsiTheme="majorHAnsi" w:cstheme="majorBidi"/>
          <w:lang w:val="fr-FR"/>
        </w:rPr>
        <w:t> </w:t>
      </w:r>
      <w:r w:rsidR="00CA081A" w:rsidRPr="00CA081A">
        <w:rPr>
          <w:rFonts w:asciiTheme="majorHAnsi" w:hAnsiTheme="majorHAnsi" w:cstheme="majorBidi"/>
          <w:lang w:val="fr-FR"/>
        </w:rPr>
        <w:t>,</w:t>
      </w:r>
      <w:proofErr w:type="gramEnd"/>
      <w:r w:rsidR="00CA081A" w:rsidRPr="00CA081A">
        <w:rPr>
          <w:rFonts w:asciiTheme="majorHAnsi" w:hAnsiTheme="majorHAnsi" w:cstheme="majorBidi"/>
          <w:lang w:val="fr-FR"/>
        </w:rPr>
        <w:t xml:space="preserve"> br. 073/10, 040/11 i 035/15), Zakon o zaštitniku ljudskih prava i sloboda Crne Gore ("Službeni list Crne Gore", br. 042/11, 032/14 i 021/17), Zakon o zabrani diskriminacije (</w:t>
      </w:r>
      <w:bookmarkStart w:id="18" w:name="_Hlk147305430"/>
      <w:r w:rsidR="00CA081A" w:rsidRPr="00CA081A">
        <w:rPr>
          <w:rFonts w:asciiTheme="majorHAnsi" w:hAnsiTheme="majorHAnsi" w:cstheme="majorBidi"/>
          <w:lang w:val="fr-FR"/>
        </w:rPr>
        <w:t>"</w:t>
      </w:r>
      <w:bookmarkEnd w:id="18"/>
      <w:r w:rsidR="00CA081A" w:rsidRPr="00CA081A">
        <w:rPr>
          <w:rFonts w:asciiTheme="majorHAnsi" w:hAnsiTheme="majorHAnsi" w:cstheme="majorBidi"/>
          <w:lang w:val="fr-FR"/>
        </w:rPr>
        <w:t>Službeni list Crne Gore", br. 046/10, 040/11, 018/14 i 042/17)</w:t>
      </w:r>
      <w:r w:rsidRPr="32D7B96E">
        <w:rPr>
          <w:rFonts w:asciiTheme="majorHAnsi" w:hAnsiTheme="majorHAnsi" w:cstheme="majorBidi"/>
          <w:lang w:val="fr-FR"/>
        </w:rPr>
        <w:t>) predstavljaju zakonodavni okvir za sprovođenje rodne ravnopravnosti i osnov za promociju i zaštitu ženskih ljudskih prava i ljudskih prava osoba drugačijih polnih i rodnih identiteta. U Nacionalnoj strategiji rodne ravnopravnosti u Crnoj Gori 2021-2025</w:t>
      </w:r>
      <w:r w:rsidR="5BA02C4A" w:rsidRPr="32D7B96E">
        <w:rPr>
          <w:rFonts w:asciiTheme="majorHAnsi" w:hAnsiTheme="majorHAnsi" w:cstheme="majorBidi"/>
          <w:lang w:val="fr-FR"/>
        </w:rPr>
        <w:t>.</w:t>
      </w:r>
      <w:r w:rsidRPr="32D7B96E">
        <w:rPr>
          <w:rFonts w:asciiTheme="majorHAnsi" w:hAnsiTheme="majorHAnsi" w:cstheme="majorBidi"/>
          <w:lang w:val="fr-FR"/>
        </w:rPr>
        <w:t xml:space="preserve"> </w:t>
      </w:r>
      <w:proofErr w:type="gramStart"/>
      <w:r w:rsidRPr="32D7B96E">
        <w:rPr>
          <w:rFonts w:asciiTheme="majorHAnsi" w:hAnsiTheme="majorHAnsi" w:cstheme="majorBidi"/>
          <w:lang w:val="fr-FR"/>
        </w:rPr>
        <w:t>konstatuje</w:t>
      </w:r>
      <w:proofErr w:type="gramEnd"/>
      <w:r w:rsidRPr="32D7B96E">
        <w:rPr>
          <w:rFonts w:asciiTheme="majorHAnsi" w:hAnsiTheme="majorHAnsi" w:cstheme="majorBidi"/>
          <w:lang w:val="fr-FR"/>
        </w:rPr>
        <w:t xml:space="preserve"> se da je stepen rodne ravnopravnosti još uvijek na nezadovoljavajućem nivou, te da i pored postojanja zakonskih normi, institucije sistema još uvijek nisu u stanju da pruže efikasnu i efektivnu zaštitu od diskriminacije ženama i osobama drugačijih polnih i rodnih identiteta, a naročito onima, koji</w:t>
      </w:r>
      <w:r w:rsidR="79C38F3A" w:rsidRPr="32D7B96E">
        <w:rPr>
          <w:rFonts w:asciiTheme="majorHAnsi" w:hAnsiTheme="majorHAnsi" w:cstheme="majorBidi"/>
          <w:lang w:val="fr-FR"/>
        </w:rPr>
        <w:t>/e</w:t>
      </w:r>
      <w:r w:rsidRPr="32D7B96E">
        <w:rPr>
          <w:rFonts w:asciiTheme="majorHAnsi" w:hAnsiTheme="majorHAnsi" w:cstheme="majorBidi"/>
          <w:lang w:val="fr-FR"/>
        </w:rPr>
        <w:t xml:space="preserve"> pripadaju osjetljivim društvenim grupama. Mladima se bavi tek jedan dio mjera definisanih u okviru operativnog cilja 2 - </w:t>
      </w:r>
      <w:r w:rsidRPr="32D7B96E">
        <w:rPr>
          <w:rFonts w:asciiTheme="majorHAnsi" w:hAnsiTheme="majorHAnsi" w:cstheme="majorBidi"/>
          <w:i/>
          <w:lang w:val="fr-FR"/>
        </w:rPr>
        <w:t>Unaprijediti oblasti obrazovanja, kulture i medija kako bi se smanjio nivo stereotipa i predrasuda prema ženama i osobama drugačijih polnih i rodnih identiteta</w:t>
      </w:r>
      <w:r w:rsidRPr="32D7B96E">
        <w:rPr>
          <w:rFonts w:asciiTheme="majorHAnsi" w:hAnsiTheme="majorHAnsi" w:cstheme="majorBidi"/>
          <w:lang w:val="fr-FR"/>
        </w:rPr>
        <w:t>. Takođe, u analizi uzroka se između ostalog utvrđuje da akcioni planovi za mlade gotovo nikad ne razmatraju interese i poziciju mladih žena iz posebno marginalizovanih grupa žena, kao i onih koje su izložene višestrukoj (intersekcionoj) diskriminaciji - žene sa invaliditetom, one koje žive u ruralnim sredinama, nezaposlene, pripadnice etničkih manjinskih zajednica, seksualne manjine. Indeks rodne ravnopravnosti</w:t>
      </w:r>
      <w:r w:rsidRPr="32D7B96E">
        <w:rPr>
          <w:rStyle w:val="FootnoteAnchor"/>
          <w:rFonts w:asciiTheme="majorHAnsi" w:hAnsiTheme="majorHAnsi" w:cstheme="majorBidi"/>
        </w:rPr>
        <w:footnoteReference w:id="36"/>
      </w:r>
      <w:r w:rsidRPr="32D7B96E">
        <w:rPr>
          <w:rFonts w:asciiTheme="majorHAnsi" w:hAnsiTheme="majorHAnsi" w:cstheme="majorBidi"/>
          <w:lang w:val="fr-FR"/>
        </w:rPr>
        <w:t xml:space="preserve"> ukazuje da se najveće nejednakosti između muškaraca i žena u Crnoj Gori nalaze u domenu Moći, praćeno domenima koji se odnose na Vrijeme, Znanje, Novac i Rad. Izvještaj otkriva duboko ukorijenjene nejednakosti, koje se nekada kriju iza prosječnih vrijednosti. </w:t>
      </w:r>
      <w:r w:rsidRPr="32D7B96E">
        <w:rPr>
          <w:rFonts w:asciiTheme="majorHAnsi" w:hAnsiTheme="majorHAnsi" w:cstheme="majorBidi"/>
        </w:rPr>
        <w:t xml:space="preserve">Na primjer, većina uposlenih u sektoru obrazovanja su žene (76.6%), ali se na rukovodećim mjestima u većini nalaze muškarci (63% direktora škola i vrtića čine muškarci). Na dnevnoj osnovi, žene </w:t>
      </w:r>
      <w:proofErr w:type="gramStart"/>
      <w:r w:rsidRPr="32D7B96E">
        <w:rPr>
          <w:rFonts w:asciiTheme="majorHAnsi" w:hAnsiTheme="majorHAnsi" w:cstheme="majorBidi"/>
        </w:rPr>
        <w:t>nose</w:t>
      </w:r>
      <w:r w:rsidR="00E15A45" w:rsidRPr="32D7B96E">
        <w:rPr>
          <w:rFonts w:asciiTheme="majorHAnsi" w:hAnsiTheme="majorHAnsi" w:cstheme="majorBidi"/>
        </w:rPr>
        <w:t xml:space="preserve"> </w:t>
      </w:r>
      <w:r w:rsidR="00DA67AF" w:rsidRPr="32D7B96E">
        <w:rPr>
          <w:rFonts w:asciiTheme="majorHAnsi" w:hAnsiTheme="majorHAnsi" w:cstheme="majorBidi"/>
        </w:rPr>
        <w:t>,,</w:t>
      </w:r>
      <w:r w:rsidRPr="32D7B96E">
        <w:rPr>
          <w:rFonts w:asciiTheme="majorHAnsi" w:hAnsiTheme="majorHAnsi" w:cstheme="majorBidi"/>
        </w:rPr>
        <w:t>dvostruki</w:t>
      </w:r>
      <w:proofErr w:type="gramEnd"/>
      <w:r w:rsidRPr="32D7B96E">
        <w:rPr>
          <w:rFonts w:asciiTheme="majorHAnsi" w:hAnsiTheme="majorHAnsi" w:cstheme="majorBidi"/>
        </w:rPr>
        <w:t xml:space="preserve"> teret” balansiranja između </w:t>
      </w:r>
      <w:r w:rsidR="00F818E0" w:rsidRPr="00EC607A">
        <w:rPr>
          <w:rFonts w:asciiTheme="majorHAnsi" w:hAnsiTheme="majorHAnsi" w:cstheme="majorHAnsi"/>
          <w:noProof/>
        </w:rPr>
        <mc:AlternateContent>
          <mc:Choice Requires="wps">
            <w:drawing>
              <wp:anchor distT="91440" distB="91440" distL="114300" distR="114300" simplePos="0" relativeHeight="251658249" behindDoc="0" locked="0" layoutInCell="1" allowOverlap="1" wp14:anchorId="437821E9" wp14:editId="7284023F">
                <wp:simplePos x="0" y="0"/>
                <wp:positionH relativeFrom="page">
                  <wp:posOffset>2103755</wp:posOffset>
                </wp:positionH>
                <wp:positionV relativeFrom="paragraph">
                  <wp:posOffset>3218815</wp:posOffset>
                </wp:positionV>
                <wp:extent cx="3474720" cy="1403985"/>
                <wp:effectExtent l="0" t="0" r="0" b="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5AF169A" w14:textId="139A1688" w:rsidR="006171F3" w:rsidRDefault="006171F3" w:rsidP="001B5BD0">
                            <w:pPr>
                              <w:pBdr>
                                <w:top w:val="single" w:sz="24" w:space="8" w:color="4472C4" w:themeColor="accent1"/>
                                <w:bottom w:val="single" w:sz="24" w:space="8" w:color="4472C4" w:themeColor="accent1"/>
                              </w:pBdr>
                              <w:spacing w:after="0"/>
                              <w:jc w:val="right"/>
                              <w:rPr>
                                <w:i/>
                                <w:iCs/>
                                <w:color w:val="4472C4" w:themeColor="accent1"/>
                                <w:sz w:val="24"/>
                              </w:rPr>
                            </w:pPr>
                            <w:r w:rsidRPr="001B5BD0">
                              <w:rPr>
                                <w:i/>
                                <w:iCs/>
                                <w:color w:val="4472C4" w:themeColor="accent1"/>
                                <w:sz w:val="24"/>
                                <w:szCs w:val="24"/>
                              </w:rPr>
                              <w:t xml:space="preserve">Znam da će mi prilikom zaposlenja biti teže jer sam žena. Svi to znamo, a o tome se ne priča ni blizu koliko bi trebalo u Crnoj Gori. To je strašno. </w:t>
                            </w:r>
                            <w:r>
                              <w:rPr>
                                <w:i/>
                                <w:iCs/>
                                <w:color w:val="4472C4" w:themeColor="accent1"/>
                                <w:sz w:val="24"/>
                                <w:szCs w:val="24"/>
                              </w:rPr>
                              <w:t xml:space="preserve">         </w:t>
                            </w:r>
                            <w:r w:rsidRPr="001B5BD0">
                              <w:rPr>
                                <w:i/>
                                <w:iCs/>
                                <w:color w:val="4472C4" w:themeColor="accent1"/>
                                <w:sz w:val="20"/>
                                <w:szCs w:val="20"/>
                              </w:rPr>
                              <w:t>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37821E9" id="Text Box 11" o:spid="_x0000_s1027" type="#_x0000_t202" style="position:absolute;left:0;text-align:left;margin-left:165.65pt;margin-top:253.45pt;width:273.6pt;height:110.55pt;z-index:251658249;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" filled="f" stroked="f">
                <v:textbox style="mso-fit-shape-to-text:t">
                  <w:txbxContent>
                    <w:p w14:paraId="25AF169A" w14:textId="139A1688" w:rsidR="006171F3" w:rsidRDefault="006171F3" w:rsidP="001B5BD0">
                      <w:pPr>
                        <w:pBdr>
                          <w:top w:val="single" w:sz="24" w:space="8" w:color="4472C4" w:themeColor="accent1"/>
                          <w:bottom w:val="single" w:sz="24" w:space="8" w:color="4472C4" w:themeColor="accent1"/>
                        </w:pBdr>
                        <w:spacing w:after="0"/>
                        <w:jc w:val="right"/>
                        <w:rPr>
                          <w:i/>
                          <w:iCs/>
                          <w:color w:val="4472C4" w:themeColor="accent1"/>
                          <w:sz w:val="24"/>
                        </w:rPr>
                      </w:pPr>
                      <w:r w:rsidRPr="001B5BD0">
                        <w:rPr>
                          <w:i/>
                          <w:iCs/>
                          <w:color w:val="4472C4" w:themeColor="accent1"/>
                          <w:sz w:val="24"/>
                          <w:szCs w:val="24"/>
                        </w:rPr>
                        <w:t xml:space="preserve">Znam da će mi prilikom zaposlenja biti teže jer sam žena. Svi to znamo, a o tome se ne priča ni blizu koliko bi trebalo u Crnoj Gori. To je strašno. </w:t>
                      </w:r>
                      <w:r>
                        <w:rPr>
                          <w:i/>
                          <w:iCs/>
                          <w:color w:val="4472C4" w:themeColor="accent1"/>
                          <w:sz w:val="24"/>
                          <w:szCs w:val="24"/>
                        </w:rPr>
                        <w:t xml:space="preserve">         </w:t>
                      </w:r>
                      <w:r w:rsidRPr="001B5BD0">
                        <w:rPr>
                          <w:i/>
                          <w:iCs/>
                          <w:color w:val="4472C4" w:themeColor="accent1"/>
                          <w:sz w:val="20"/>
                          <w:szCs w:val="20"/>
                        </w:rPr>
                        <w:t>Učesnica fokus grupe</w:t>
                      </w:r>
                    </w:p>
                  </w:txbxContent>
                </v:textbox>
                <w10:wrap type="topAndBottom" anchorx="page"/>
              </v:shape>
            </w:pict>
          </mc:Fallback>
        </mc:AlternateContent>
      </w:r>
      <w:r w:rsidRPr="32D7B96E">
        <w:rPr>
          <w:rFonts w:asciiTheme="majorHAnsi" w:hAnsiTheme="majorHAnsi" w:cstheme="majorBidi"/>
        </w:rPr>
        <w:t>plaćenog i neplaćenog rada, uz dodatno neravnomjernu raspodjelu porodičnih i kućnih poslova.</w:t>
      </w:r>
    </w:p>
    <w:p w14:paraId="59902177" w14:textId="170FA1D1" w:rsidR="001B5BD0" w:rsidRPr="00EC607A" w:rsidRDefault="001B5BD0" w:rsidP="001B5BD0">
      <w:pPr>
        <w:spacing w:line="276" w:lineRule="auto"/>
        <w:jc w:val="both"/>
        <w:rPr>
          <w:rFonts w:asciiTheme="majorHAnsi" w:hAnsiTheme="majorHAnsi" w:cstheme="majorBidi"/>
        </w:rPr>
      </w:pPr>
      <w:r w:rsidRPr="32D7B96E">
        <w:rPr>
          <w:rFonts w:asciiTheme="majorHAnsi" w:hAnsiTheme="majorHAnsi" w:cstheme="majorBidi"/>
        </w:rPr>
        <w:t xml:space="preserve">Kao ključni izazov prepoznaje se da </w:t>
      </w:r>
      <w:r w:rsidRPr="32D7B96E">
        <w:rPr>
          <w:rFonts w:asciiTheme="majorHAnsi" w:hAnsiTheme="majorHAnsi" w:cstheme="majorBidi"/>
          <w:b/>
        </w:rPr>
        <w:t>preovladavaju patrijarhalne norme čak i među mladima</w:t>
      </w:r>
      <w:r w:rsidRPr="32D7B96E">
        <w:rPr>
          <w:rFonts w:asciiTheme="majorHAnsi" w:hAnsiTheme="majorHAnsi" w:cstheme="majorBidi"/>
        </w:rPr>
        <w:t>. Naime, više od 60% mladih u Crnoj Gori ne misli da bi žene i muškarci trebalo da dijele kućne poslove</w:t>
      </w:r>
      <w:r w:rsidRPr="32D7B96E">
        <w:rPr>
          <w:rStyle w:val="FootnoteAnchor"/>
          <w:rFonts w:asciiTheme="majorHAnsi" w:hAnsiTheme="majorHAnsi" w:cstheme="majorBidi"/>
        </w:rPr>
        <w:footnoteReference w:id="37"/>
      </w:r>
      <w:r w:rsidRPr="32D7B96E">
        <w:rPr>
          <w:rFonts w:asciiTheme="majorHAnsi" w:hAnsiTheme="majorHAnsi" w:cstheme="majorBidi"/>
        </w:rPr>
        <w:t>. Takođe, 70% mladih pokazuje izrazito negativan stav prema LGBTIQ+ populaciji. Uopšteno govoreći mladi muškarci su više autoritarni, etnocentrični i imaju negativniji stav prema LGBTIQ+ populaciji nego mlade žene</w:t>
      </w:r>
      <w:r w:rsidRPr="32D7B96E">
        <w:rPr>
          <w:rStyle w:val="FootnoteAnchor"/>
          <w:rFonts w:asciiTheme="majorHAnsi" w:hAnsiTheme="majorHAnsi" w:cstheme="majorBidi"/>
        </w:rPr>
        <w:footnoteReference w:id="38"/>
      </w:r>
      <w:r w:rsidRPr="32D7B96E">
        <w:rPr>
          <w:rFonts w:asciiTheme="majorHAnsi" w:hAnsiTheme="majorHAnsi" w:cstheme="majorBidi"/>
        </w:rPr>
        <w:t>. Značajan je i podatak da su mladi sa juga države više naklonjeni rodnoj ravnopravnosti (43% dijeli stavove koji su u domenu neravnopravnosti) u odnosu na mlade sa sjevera (46%) i iz centralnog regiona (49%).</w:t>
      </w:r>
      <w:r w:rsidRPr="32D7B96E">
        <w:rPr>
          <w:rStyle w:val="FootnoteAnchor"/>
          <w:rFonts w:asciiTheme="majorHAnsi" w:hAnsiTheme="majorHAnsi" w:cstheme="majorBidi"/>
        </w:rPr>
        <w:footnoteReference w:id="39"/>
      </w:r>
      <w:r w:rsidRPr="32D7B96E">
        <w:rPr>
          <w:rFonts w:asciiTheme="majorHAnsi" w:hAnsiTheme="majorHAnsi" w:cstheme="majorBidi"/>
        </w:rPr>
        <w:t xml:space="preserve"> Isto istraživanje je pokazalo i da </w:t>
      </w:r>
      <w:r w:rsidR="5B1BB4ED" w:rsidRPr="32D7B96E">
        <w:rPr>
          <w:rFonts w:asciiTheme="majorHAnsi" w:hAnsiTheme="majorHAnsi" w:cstheme="majorBidi"/>
        </w:rPr>
        <w:t xml:space="preserve">su </w:t>
      </w:r>
      <w:r w:rsidRPr="32D7B96E">
        <w:rPr>
          <w:rFonts w:asciiTheme="majorHAnsi" w:hAnsiTheme="majorHAnsi" w:cstheme="majorBidi"/>
        </w:rPr>
        <w:t xml:space="preserve">mladi koji su </w:t>
      </w:r>
      <w:r w:rsidR="56A63FAC" w:rsidRPr="32D7B96E">
        <w:rPr>
          <w:rFonts w:asciiTheme="majorHAnsi" w:hAnsiTheme="majorHAnsi" w:cstheme="majorBidi"/>
        </w:rPr>
        <w:t>d</w:t>
      </w:r>
      <w:r w:rsidR="641E0AD2" w:rsidRPr="32D7B96E">
        <w:rPr>
          <w:rFonts w:asciiTheme="majorHAnsi" w:hAnsiTheme="majorHAnsi" w:cstheme="majorBidi"/>
        </w:rPr>
        <w:t>r</w:t>
      </w:r>
      <w:r w:rsidR="56A63FAC" w:rsidRPr="32D7B96E">
        <w:rPr>
          <w:rFonts w:asciiTheme="majorHAnsi" w:hAnsiTheme="majorHAnsi" w:cstheme="majorBidi"/>
        </w:rPr>
        <w:t>uštveno</w:t>
      </w:r>
      <w:r w:rsidRPr="32D7B96E">
        <w:rPr>
          <w:rFonts w:asciiTheme="majorHAnsi" w:hAnsiTheme="majorHAnsi" w:cstheme="majorBidi"/>
        </w:rPr>
        <w:t>/politički informisaniji i aktivniji</w:t>
      </w:r>
      <w:r w:rsidR="06DA5751" w:rsidRPr="32D7B96E">
        <w:rPr>
          <w:rFonts w:asciiTheme="majorHAnsi" w:hAnsiTheme="majorHAnsi" w:cstheme="majorBidi"/>
        </w:rPr>
        <w:t xml:space="preserve"> </w:t>
      </w:r>
      <w:r w:rsidRPr="32D7B96E">
        <w:rPr>
          <w:rFonts w:asciiTheme="majorHAnsi" w:hAnsiTheme="majorHAnsi" w:cstheme="majorBidi"/>
        </w:rPr>
        <w:t>oni koji su naklonjeniji rodnoj ravnopravnosti i imaju u značajno manjoj mjeri negativan stav prema LGBTIQ+ populaciji u odnosu na one koji ne prate politiku.</w:t>
      </w:r>
    </w:p>
    <w:p w14:paraId="77BCD82E" w14:textId="68622ED9" w:rsidR="003120F0" w:rsidRPr="002233DC" w:rsidRDefault="00877B12" w:rsidP="002233DC">
      <w:pPr>
        <w:spacing w:line="276" w:lineRule="auto"/>
        <w:jc w:val="both"/>
        <w:rPr>
          <w:rFonts w:asciiTheme="majorHAnsi" w:hAnsiTheme="majorHAnsi" w:cstheme="majorBidi"/>
          <w:iCs/>
        </w:rPr>
      </w:pPr>
      <w:r>
        <w:rPr>
          <w:rFonts w:asciiTheme="majorHAnsi" w:hAnsiTheme="majorHAnsi" w:cstheme="majorBidi"/>
          <w:iCs/>
        </w:rPr>
        <w:t xml:space="preserve">Kako bi se </w:t>
      </w:r>
      <w:r w:rsidR="00FE2736">
        <w:rPr>
          <w:rFonts w:asciiTheme="majorHAnsi" w:hAnsiTheme="majorHAnsi" w:cstheme="majorBidi"/>
          <w:iCs/>
        </w:rPr>
        <w:t xml:space="preserve">osigurao najveći mogući stepen orodnjenosti ove </w:t>
      </w:r>
      <w:r w:rsidR="00A035EF">
        <w:rPr>
          <w:rFonts w:asciiTheme="majorHAnsi" w:hAnsiTheme="majorHAnsi" w:cstheme="majorBidi"/>
          <w:iCs/>
        </w:rPr>
        <w:t xml:space="preserve">Strategije, </w:t>
      </w:r>
      <w:r w:rsidR="00275CD5">
        <w:rPr>
          <w:rFonts w:asciiTheme="majorHAnsi" w:hAnsiTheme="majorHAnsi" w:cstheme="majorBidi"/>
          <w:iCs/>
        </w:rPr>
        <w:t>strategija je usaglašena sa relevantnim Strategijama i zakonima iz ove oblasti, vodeći računa o zastupljenosti rodno senzitivne analize položaja mladih, kao i rodno disagregiranih podataka, te rodno senzitivnog jezika. Takođe, Strategija predvi</w:t>
      </w:r>
      <w:r w:rsidR="002B355F">
        <w:rPr>
          <w:rFonts w:asciiTheme="majorHAnsi" w:hAnsiTheme="majorHAnsi" w:cstheme="majorBidi"/>
          <w:iCs/>
        </w:rPr>
        <w:t>đ</w:t>
      </w:r>
      <w:r w:rsidR="00275CD5">
        <w:rPr>
          <w:rFonts w:asciiTheme="majorHAnsi" w:hAnsiTheme="majorHAnsi" w:cstheme="majorBidi"/>
          <w:iCs/>
        </w:rPr>
        <w:t xml:space="preserve">a mjere </w:t>
      </w:r>
      <w:r w:rsidR="002B355F">
        <w:rPr>
          <w:rFonts w:asciiTheme="majorHAnsi" w:hAnsiTheme="majorHAnsi" w:cstheme="majorBidi"/>
          <w:iCs/>
        </w:rPr>
        <w:t xml:space="preserve">i aktivnosti </w:t>
      </w:r>
      <w:r w:rsidR="00275CD5">
        <w:rPr>
          <w:rFonts w:asciiTheme="majorHAnsi" w:hAnsiTheme="majorHAnsi" w:cstheme="majorBidi"/>
          <w:iCs/>
        </w:rPr>
        <w:t xml:space="preserve">koje doprinose rodnoj ravnopravnosti i </w:t>
      </w:r>
      <w:r w:rsidR="002233DC">
        <w:rPr>
          <w:rFonts w:asciiTheme="majorHAnsi" w:hAnsiTheme="majorHAnsi" w:cstheme="majorBidi"/>
          <w:iCs/>
        </w:rPr>
        <w:t xml:space="preserve">suzbijanju prepreka za njeno ostvarenje. Neke od mjera se tiču unapređenja znanja mladih o rodnoj ravnopravnosti, suzbijanje </w:t>
      </w:r>
      <w:r w:rsidR="002233DC">
        <w:rPr>
          <w:rFonts w:asciiTheme="majorHAnsi" w:hAnsiTheme="majorHAnsi" w:cstheme="majorBidi"/>
          <w:iCs/>
        </w:rPr>
        <w:lastRenderedPageBreak/>
        <w:t>r</w:t>
      </w:r>
      <w:r w:rsidR="002B355F">
        <w:rPr>
          <w:rFonts w:asciiTheme="majorHAnsi" w:hAnsiTheme="majorHAnsi" w:cstheme="majorBidi"/>
          <w:iCs/>
        </w:rPr>
        <w:t>od</w:t>
      </w:r>
      <w:r w:rsidR="002233DC">
        <w:rPr>
          <w:rFonts w:asciiTheme="majorHAnsi" w:hAnsiTheme="majorHAnsi" w:cstheme="majorBidi"/>
          <w:iCs/>
        </w:rPr>
        <w:t xml:space="preserve">no zasnovanog govora mržnje i nasilja, </w:t>
      </w:r>
      <w:r w:rsidR="00F419FA">
        <w:rPr>
          <w:rFonts w:asciiTheme="majorHAnsi" w:hAnsiTheme="majorHAnsi" w:cstheme="majorBidi"/>
          <w:iCs/>
        </w:rPr>
        <w:t>stavljanje p</w:t>
      </w:r>
      <w:r w:rsidR="003152D8">
        <w:rPr>
          <w:rFonts w:asciiTheme="majorHAnsi" w:hAnsiTheme="majorHAnsi" w:cstheme="majorBidi"/>
          <w:iCs/>
        </w:rPr>
        <w:t>ose</w:t>
      </w:r>
      <w:r w:rsidR="00F419FA">
        <w:rPr>
          <w:rFonts w:asciiTheme="majorHAnsi" w:hAnsiTheme="majorHAnsi" w:cstheme="majorBidi"/>
          <w:iCs/>
        </w:rPr>
        <w:t xml:space="preserve">bnog fokusa na </w:t>
      </w:r>
      <w:r w:rsidR="00A26684">
        <w:rPr>
          <w:rFonts w:asciiTheme="majorHAnsi" w:hAnsiTheme="majorHAnsi" w:cstheme="majorBidi"/>
          <w:iCs/>
        </w:rPr>
        <w:t xml:space="preserve">razlike u položaju </w:t>
      </w:r>
      <w:r w:rsidR="002B355F">
        <w:rPr>
          <w:rFonts w:asciiTheme="majorHAnsi" w:hAnsiTheme="majorHAnsi" w:cstheme="majorBidi"/>
          <w:iCs/>
        </w:rPr>
        <w:t>m</w:t>
      </w:r>
      <w:r w:rsidR="00A26684">
        <w:rPr>
          <w:rFonts w:asciiTheme="majorHAnsi" w:hAnsiTheme="majorHAnsi" w:cstheme="majorBidi"/>
          <w:iCs/>
        </w:rPr>
        <w:t>ladih</w:t>
      </w:r>
      <w:r w:rsidR="002B355F">
        <w:rPr>
          <w:rFonts w:asciiTheme="majorHAnsi" w:hAnsiTheme="majorHAnsi" w:cstheme="majorBidi"/>
          <w:iCs/>
        </w:rPr>
        <w:t xml:space="preserve"> </w:t>
      </w:r>
      <w:r w:rsidR="00A26684">
        <w:rPr>
          <w:rFonts w:asciiTheme="majorHAnsi" w:hAnsiTheme="majorHAnsi" w:cstheme="majorBidi"/>
          <w:iCs/>
        </w:rPr>
        <w:t>u odnosu na pol i ro</w:t>
      </w:r>
      <w:r w:rsidR="000A0E8B">
        <w:rPr>
          <w:rFonts w:asciiTheme="majorHAnsi" w:hAnsiTheme="majorHAnsi" w:cstheme="majorBidi"/>
          <w:iCs/>
        </w:rPr>
        <w:t>d</w:t>
      </w:r>
      <w:r w:rsidR="00A26684">
        <w:rPr>
          <w:rFonts w:asciiTheme="majorHAnsi" w:hAnsiTheme="majorHAnsi" w:cstheme="majorBidi"/>
          <w:iCs/>
        </w:rPr>
        <w:t>, kao što je slučaj sa zapošljavanjem mladih</w:t>
      </w:r>
      <w:r w:rsidR="002C5D27">
        <w:rPr>
          <w:rFonts w:asciiTheme="majorHAnsi" w:hAnsiTheme="majorHAnsi" w:cstheme="majorBidi"/>
          <w:iCs/>
        </w:rPr>
        <w:t xml:space="preserve"> žena i muškaraca i njihovim izborima zanimanja.</w:t>
      </w:r>
      <w:r w:rsidR="000A0E8B">
        <w:rPr>
          <w:rFonts w:asciiTheme="majorHAnsi" w:hAnsiTheme="majorHAnsi" w:cstheme="majorBidi"/>
          <w:iCs/>
        </w:rPr>
        <w:t xml:space="preserve"> Prepoznati problemi koji se tiču neravnopravnog položaja mladih žena i muškaraca </w:t>
      </w:r>
      <w:r w:rsidR="00536D17">
        <w:rPr>
          <w:rFonts w:asciiTheme="majorHAnsi" w:hAnsiTheme="majorHAnsi" w:cstheme="majorBidi"/>
          <w:iCs/>
        </w:rPr>
        <w:t>su adresirani kroz mjere u odnosu na stepen mogućnosti njihovog adresiranja kroz ovu Strategiju</w:t>
      </w:r>
      <w:r w:rsidR="00765809">
        <w:rPr>
          <w:rFonts w:asciiTheme="majorHAnsi" w:hAnsiTheme="majorHAnsi" w:cstheme="majorBidi"/>
          <w:iCs/>
        </w:rPr>
        <w:t xml:space="preserve"> i </w:t>
      </w:r>
      <w:r w:rsidR="00536D17">
        <w:rPr>
          <w:rFonts w:asciiTheme="majorHAnsi" w:hAnsiTheme="majorHAnsi" w:cstheme="majorBidi"/>
          <w:iCs/>
        </w:rPr>
        <w:t xml:space="preserve">u odnosu na nadležnosti drugih sektora i </w:t>
      </w:r>
      <w:r w:rsidR="00765809">
        <w:rPr>
          <w:rFonts w:asciiTheme="majorHAnsi" w:hAnsiTheme="majorHAnsi" w:cstheme="majorBidi"/>
          <w:iCs/>
        </w:rPr>
        <w:t xml:space="preserve">strategija. </w:t>
      </w:r>
      <w:r w:rsidR="002B355F">
        <w:rPr>
          <w:rFonts w:asciiTheme="majorHAnsi" w:hAnsiTheme="majorHAnsi" w:cstheme="majorBidi"/>
          <w:iCs/>
        </w:rPr>
        <w:t>U</w:t>
      </w:r>
      <w:r w:rsidR="008322D1">
        <w:rPr>
          <w:rFonts w:asciiTheme="majorHAnsi" w:hAnsiTheme="majorHAnsi" w:cstheme="majorBidi"/>
          <w:iCs/>
        </w:rPr>
        <w:t>z o</w:t>
      </w:r>
      <w:r w:rsidR="002B355F">
        <w:rPr>
          <w:rFonts w:asciiTheme="majorHAnsi" w:hAnsiTheme="majorHAnsi" w:cstheme="majorBidi"/>
          <w:iCs/>
        </w:rPr>
        <w:t xml:space="preserve">graničenja u orodnjavanju strateškog dokumenta </w:t>
      </w:r>
      <w:r w:rsidR="008322D1">
        <w:rPr>
          <w:rFonts w:asciiTheme="majorHAnsi" w:hAnsiTheme="majorHAnsi" w:cstheme="majorBidi"/>
          <w:iCs/>
        </w:rPr>
        <w:t xml:space="preserve">koja </w:t>
      </w:r>
      <w:r w:rsidR="002B355F">
        <w:rPr>
          <w:rFonts w:asciiTheme="majorHAnsi" w:hAnsiTheme="majorHAnsi" w:cstheme="majorBidi"/>
          <w:iCs/>
        </w:rPr>
        <w:t xml:space="preserve">se odnose na nedostatak podataka, </w:t>
      </w:r>
      <w:r w:rsidR="003152D8">
        <w:rPr>
          <w:rFonts w:asciiTheme="majorHAnsi" w:hAnsiTheme="majorHAnsi" w:cstheme="majorBidi"/>
          <w:iCs/>
        </w:rPr>
        <w:t>indikator</w:t>
      </w:r>
      <w:r w:rsidR="008322D1">
        <w:rPr>
          <w:rFonts w:asciiTheme="majorHAnsi" w:hAnsiTheme="majorHAnsi" w:cstheme="majorBidi"/>
          <w:iCs/>
        </w:rPr>
        <w:t>i</w:t>
      </w:r>
      <w:r w:rsidR="003152D8">
        <w:rPr>
          <w:rFonts w:asciiTheme="majorHAnsi" w:hAnsiTheme="majorHAnsi" w:cstheme="majorBidi"/>
          <w:iCs/>
        </w:rPr>
        <w:t xml:space="preserve"> učinka i indikator</w:t>
      </w:r>
      <w:r w:rsidR="008322D1">
        <w:rPr>
          <w:rFonts w:asciiTheme="majorHAnsi" w:hAnsiTheme="majorHAnsi" w:cstheme="majorBidi"/>
          <w:iCs/>
        </w:rPr>
        <w:t>i</w:t>
      </w:r>
      <w:r w:rsidR="003152D8">
        <w:rPr>
          <w:rFonts w:asciiTheme="majorHAnsi" w:hAnsiTheme="majorHAnsi" w:cstheme="majorBidi"/>
          <w:iCs/>
        </w:rPr>
        <w:t xml:space="preserve"> aktivnosti </w:t>
      </w:r>
      <w:r w:rsidR="008322D1">
        <w:rPr>
          <w:rFonts w:asciiTheme="majorHAnsi" w:hAnsiTheme="majorHAnsi" w:cstheme="majorBidi"/>
          <w:iCs/>
        </w:rPr>
        <w:t>su</w:t>
      </w:r>
      <w:r w:rsidR="003152D8">
        <w:rPr>
          <w:rFonts w:asciiTheme="majorHAnsi" w:hAnsiTheme="majorHAnsi" w:cstheme="majorBidi"/>
          <w:iCs/>
        </w:rPr>
        <w:t xml:space="preserve"> orodnjen</w:t>
      </w:r>
      <w:r w:rsidR="008322D1">
        <w:rPr>
          <w:rFonts w:asciiTheme="majorHAnsi" w:hAnsiTheme="majorHAnsi" w:cstheme="majorBidi"/>
          <w:iCs/>
        </w:rPr>
        <w:t>i u najvećoj mogućoj mjeri</w:t>
      </w:r>
      <w:r w:rsidR="003152D8">
        <w:rPr>
          <w:rFonts w:asciiTheme="majorHAnsi" w:hAnsiTheme="majorHAnsi" w:cstheme="majorBidi"/>
          <w:iCs/>
        </w:rPr>
        <w:t xml:space="preserve">, dok je dokument pisan rodno senzitivnim jezikom. </w:t>
      </w:r>
    </w:p>
    <w:p w14:paraId="22BE5652" w14:textId="77777777" w:rsidR="003120F0" w:rsidRPr="00EC607A" w:rsidRDefault="003120F0" w:rsidP="003120F0">
      <w:pPr>
        <w:spacing w:line="276" w:lineRule="auto"/>
        <w:jc w:val="both"/>
        <w:rPr>
          <w:rFonts w:asciiTheme="majorHAnsi" w:hAnsiTheme="majorHAnsi" w:cstheme="majorBidi"/>
          <w:sz w:val="2"/>
          <w:szCs w:val="2"/>
        </w:rPr>
      </w:pPr>
    </w:p>
    <w:p w14:paraId="14EDE37C" w14:textId="6287C0EC" w:rsidR="00582E4A" w:rsidRPr="00EC607A" w:rsidRDefault="00582E4A" w:rsidP="00582E4A">
      <w:pPr>
        <w:rPr>
          <w:rFonts w:asciiTheme="majorHAnsi" w:hAnsiTheme="majorHAnsi" w:cstheme="majorBidi"/>
        </w:rPr>
      </w:pPr>
    </w:p>
    <w:p w14:paraId="0D0118C5" w14:textId="094FA8B9" w:rsidR="001B5BD0" w:rsidRPr="00EC607A" w:rsidRDefault="001B5BD0" w:rsidP="00582E4A">
      <w:pPr>
        <w:rPr>
          <w:rFonts w:asciiTheme="majorHAnsi" w:hAnsiTheme="majorHAnsi" w:cstheme="majorBidi"/>
        </w:rPr>
      </w:pPr>
    </w:p>
    <w:p w14:paraId="500873B5" w14:textId="48346657" w:rsidR="001B5BD0" w:rsidRPr="00EC607A" w:rsidRDefault="001B5BD0" w:rsidP="00582E4A">
      <w:pPr>
        <w:rPr>
          <w:rFonts w:asciiTheme="majorHAnsi" w:hAnsiTheme="majorHAnsi" w:cstheme="majorBidi"/>
        </w:rPr>
      </w:pPr>
    </w:p>
    <w:p w14:paraId="0DBD8254" w14:textId="77777777" w:rsidR="00CE3915" w:rsidRPr="00EC607A" w:rsidRDefault="00CE3915">
      <w:pPr>
        <w:spacing w:after="0" w:line="240" w:lineRule="auto"/>
        <w:rPr>
          <w:rFonts w:asciiTheme="majorHAnsi" w:eastAsiaTheme="majorEastAsia" w:hAnsiTheme="majorHAnsi" w:cstheme="majorBidi"/>
          <w:color w:val="2F5496" w:themeColor="accent1" w:themeShade="BF"/>
          <w:sz w:val="32"/>
          <w:szCs w:val="32"/>
        </w:rPr>
      </w:pPr>
      <w:r w:rsidRPr="32D7B96E">
        <w:rPr>
          <w:rFonts w:asciiTheme="majorHAnsi" w:hAnsiTheme="majorHAnsi" w:cstheme="majorBidi"/>
        </w:rPr>
        <w:br w:type="page"/>
      </w:r>
    </w:p>
    <w:p w14:paraId="228209B2" w14:textId="0088143E" w:rsidR="001B5BD0" w:rsidRPr="00EC607A" w:rsidRDefault="00BA7ABD" w:rsidP="00CE3915">
      <w:pPr>
        <w:pStyle w:val="Heading1"/>
      </w:pPr>
      <w:bookmarkStart w:id="19" w:name="_Toc146625339"/>
      <w:r w:rsidRPr="32D7B96E">
        <w:lastRenderedPageBreak/>
        <w:t>Swot analiza</w:t>
      </w:r>
      <w:bookmarkEnd w:id="19"/>
    </w:p>
    <w:p w14:paraId="759D4599" w14:textId="77777777" w:rsidR="00FB3833" w:rsidRPr="00EC607A" w:rsidRDefault="00FB3833" w:rsidP="00FB3833">
      <w:pPr>
        <w:rPr>
          <w:rFonts w:asciiTheme="majorHAnsi" w:hAnsiTheme="majorHAnsi" w:cstheme="majorBidi"/>
        </w:rPr>
      </w:pPr>
    </w:p>
    <w:p w14:paraId="23D5236E" w14:textId="0B56C7B0" w:rsidR="00C72012" w:rsidRPr="00EC607A" w:rsidRDefault="00C72012" w:rsidP="00C72012">
      <w:pPr>
        <w:spacing w:line="240" w:lineRule="auto"/>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 xml:space="preserve">Tabela koja se nalazi u nastavku ukratko identifikuje </w:t>
      </w:r>
      <w:r w:rsidR="00CE3915" w:rsidRPr="32D7B96E">
        <w:rPr>
          <w:rFonts w:asciiTheme="majorHAnsi" w:eastAsia="Times New Roman" w:hAnsiTheme="majorHAnsi" w:cstheme="majorBidi"/>
          <w:color w:val="000000" w:themeColor="text1"/>
        </w:rPr>
        <w:t xml:space="preserve">snage, slabosti, šanse i prijetnje </w:t>
      </w:r>
      <w:r w:rsidRPr="32D7B96E">
        <w:rPr>
          <w:rFonts w:asciiTheme="majorHAnsi" w:eastAsia="Times New Roman" w:hAnsiTheme="majorHAnsi" w:cstheme="majorBidi"/>
          <w:color w:val="000000" w:themeColor="text1"/>
        </w:rPr>
        <w:t xml:space="preserve">u domenu </w:t>
      </w:r>
      <w:r w:rsidR="00660D1D" w:rsidRPr="32D7B96E">
        <w:rPr>
          <w:rFonts w:asciiTheme="majorHAnsi" w:eastAsia="Times New Roman" w:hAnsiTheme="majorHAnsi" w:cstheme="majorBidi"/>
          <w:color w:val="000000" w:themeColor="text1"/>
        </w:rPr>
        <w:t xml:space="preserve">podrške razvoju mladih, </w:t>
      </w:r>
      <w:r w:rsidRPr="32D7B96E">
        <w:rPr>
          <w:rFonts w:asciiTheme="majorHAnsi" w:eastAsia="Times New Roman" w:hAnsiTheme="majorHAnsi" w:cstheme="majorBidi"/>
          <w:color w:val="000000" w:themeColor="text1"/>
        </w:rPr>
        <w:t>omladinske politike i omladinskog sektora u Crnoj Gori.  </w:t>
      </w:r>
    </w:p>
    <w:p w14:paraId="1516BBA3" w14:textId="77777777" w:rsidR="00FF2359" w:rsidRPr="00EC607A" w:rsidRDefault="00FF2359" w:rsidP="00C72012">
      <w:pPr>
        <w:spacing w:line="240" w:lineRule="auto"/>
        <w:rPr>
          <w:rFonts w:asciiTheme="majorHAnsi" w:eastAsia="Times New Roman" w:hAnsiTheme="majorHAnsi" w:cstheme="majorBidi"/>
          <w:sz w:val="24"/>
          <w:szCs w:val="24"/>
        </w:rPr>
      </w:pPr>
    </w:p>
    <w:tbl>
      <w:tblPr>
        <w:tblW w:w="9493" w:type="dxa"/>
        <w:tblLayout w:type="fixed"/>
        <w:tblLook w:val="04A0" w:firstRow="1" w:lastRow="0" w:firstColumn="1" w:lastColumn="0" w:noHBand="0" w:noVBand="1"/>
      </w:tblPr>
      <w:tblGrid>
        <w:gridCol w:w="4815"/>
        <w:gridCol w:w="4678"/>
      </w:tblGrid>
      <w:tr w:rsidR="00C72012" w:rsidRPr="00EC607A" w14:paraId="3236C7E4" w14:textId="77777777" w:rsidTr="44A6C3D1">
        <w:trPr>
          <w:trHeight w:val="416"/>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2BCE9CF" w14:textId="77777777" w:rsidR="00C72012" w:rsidRPr="00EC607A" w:rsidRDefault="00C72012" w:rsidP="006D26FB">
            <w:pPr>
              <w:widowControl w:val="0"/>
              <w:spacing w:after="0" w:line="240" w:lineRule="auto"/>
              <w:rPr>
                <w:rFonts w:asciiTheme="majorHAnsi" w:eastAsia="Times New Roman" w:hAnsiTheme="majorHAnsi" w:cstheme="majorHAnsi"/>
                <w:sz w:val="20"/>
                <w:szCs w:val="20"/>
              </w:rPr>
            </w:pPr>
            <w:r w:rsidRPr="00EC607A">
              <w:rPr>
                <w:rFonts w:asciiTheme="majorHAnsi" w:eastAsia="Times New Roman" w:hAnsiTheme="majorHAnsi" w:cstheme="majorHAnsi"/>
                <w:b/>
                <w:bCs/>
                <w:color w:val="000000"/>
                <w:sz w:val="20"/>
                <w:szCs w:val="20"/>
              </w:rPr>
              <w:t>Snage (S)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6462828A" w14:textId="77777777" w:rsidR="00C72012" w:rsidRPr="00EC607A" w:rsidRDefault="00C72012" w:rsidP="006D26FB">
            <w:pPr>
              <w:widowControl w:val="0"/>
              <w:spacing w:after="0" w:line="240" w:lineRule="auto"/>
              <w:rPr>
                <w:rFonts w:asciiTheme="majorHAnsi" w:eastAsia="Times New Roman" w:hAnsiTheme="majorHAnsi" w:cstheme="majorHAnsi"/>
                <w:sz w:val="20"/>
                <w:szCs w:val="20"/>
              </w:rPr>
            </w:pPr>
            <w:r w:rsidRPr="00EC607A">
              <w:rPr>
                <w:rFonts w:asciiTheme="majorHAnsi" w:eastAsia="Times New Roman" w:hAnsiTheme="majorHAnsi" w:cstheme="majorHAnsi"/>
                <w:b/>
                <w:bCs/>
                <w:color w:val="000000"/>
                <w:sz w:val="20"/>
                <w:szCs w:val="20"/>
              </w:rPr>
              <w:t>Slabosti (W)</w:t>
            </w:r>
          </w:p>
        </w:tc>
      </w:tr>
      <w:tr w:rsidR="00C72012" w:rsidRPr="00EC607A" w14:paraId="44FBCCA0" w14:textId="77777777" w:rsidTr="44A6C3D1">
        <w:trPr>
          <w:trHeight w:val="751"/>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F54E9"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Aktivni mladi ljudi</w:t>
            </w:r>
          </w:p>
          <w:p w14:paraId="4D895BBD"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resornog ministarstva </w:t>
            </w:r>
          </w:p>
          <w:p w14:paraId="29914D7C"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Snažan NVO sektor koji se bavi mladima </w:t>
            </w:r>
          </w:p>
          <w:p w14:paraId="46565022"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prethodnog strateškog okvira za mlade</w:t>
            </w:r>
          </w:p>
          <w:p w14:paraId="784D0A21"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omladinskih servisa i kancelarija za mlade u različitim opštinama</w:t>
            </w:r>
          </w:p>
          <w:p w14:paraId="3E8A95C4"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Zakonski okvir koji prepoznaje mlade</w:t>
            </w:r>
          </w:p>
          <w:p w14:paraId="65A04AC1"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Lokalne omladinske politike (lokalni akcioni planovi) prepoznaju lokalne specifičnosti </w:t>
            </w:r>
          </w:p>
          <w:p w14:paraId="5160C40D" w14:textId="5D1D103A"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Drugi resori koji imaju stalne servise za mlade, poput različitih konkursa (npr. sufinansiranje školarina, istraživanja</w:t>
            </w:r>
            <w:r w:rsidR="76FA4A83" w:rsidRPr="32D7B96E">
              <w:rPr>
                <w:rFonts w:asciiTheme="majorHAnsi" w:eastAsia="Times New Roman" w:hAnsiTheme="majorHAnsi" w:cstheme="majorBidi"/>
                <w:sz w:val="20"/>
                <w:szCs w:val="20"/>
              </w:rPr>
              <w:t>,</w:t>
            </w:r>
            <w:r w:rsidRPr="32D7B96E">
              <w:rPr>
                <w:rFonts w:asciiTheme="majorHAnsi" w:eastAsia="Times New Roman" w:hAnsiTheme="majorHAnsi" w:cstheme="majorBidi"/>
                <w:sz w:val="20"/>
                <w:szCs w:val="20"/>
              </w:rPr>
              <w:t xml:space="preserve"> itd.) </w:t>
            </w:r>
          </w:p>
          <w:p w14:paraId="084DFCD2"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Druge sektorske politike, koje uključuju mjere za mlade (npr. Program zapošljavanja mladih) </w:t>
            </w:r>
          </w:p>
          <w:p w14:paraId="32E8AC74"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centara/tačaka za mlade u specifičnim institucijama (npr. Savjetovališta za mlade u domovima zdravlja)</w:t>
            </w:r>
          </w:p>
          <w:p w14:paraId="232C9F68"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Postojanje lokalnih institucija koje uključuju programe za mlade (npr. Lokalni biznis centri) </w:t>
            </w:r>
          </w:p>
          <w:p w14:paraId="01EC1447"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Posebni programi za mlade, poput Evropske omladinska kartice</w:t>
            </w:r>
          </w:p>
          <w:p w14:paraId="58D2A3CF"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82087B">
              <w:rPr>
                <w:rFonts w:asciiTheme="majorHAnsi" w:eastAsia="Times New Roman" w:hAnsiTheme="majorHAnsi" w:cstheme="majorHAnsi"/>
                <w:sz w:val="20"/>
                <w:szCs w:val="20"/>
                <w:lang w:val="fr-FR"/>
              </w:rPr>
              <w:t xml:space="preserve">Pristup EU programima za mlade (npr. </w:t>
            </w:r>
            <w:r w:rsidRPr="00EC607A">
              <w:rPr>
                <w:rFonts w:asciiTheme="majorHAnsi" w:eastAsia="Times New Roman" w:hAnsiTheme="majorHAnsi" w:cstheme="majorHAnsi"/>
                <w:sz w:val="20"/>
                <w:szCs w:val="20"/>
              </w:rPr>
              <w:t>Erasmus+)</w:t>
            </w:r>
          </w:p>
          <w:p w14:paraId="23E32900"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Međunarodne i regionalne organizacije u kojima Crna Gora učestvuje, i mladi dobijaju prilike kroz njihove programe (npr. Savjet Evrope, RYCO, RCC) </w:t>
            </w:r>
          </w:p>
          <w:p w14:paraId="5CA8A596"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Međunarodne organizacije koje djeluju u Crnoj Gori i koje aktivno podržavaju kreiranje i sprovođenje omladinske politike (npr. UNDP, OSCE, EU delegacija)</w:t>
            </w:r>
          </w:p>
          <w:p w14:paraId="4CE55B5C"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Sistemska prepoznatljivost specifičnosti omladinskog sektora (npr. licenciranje programa za omladinskog/u aktivistu/kinju) </w:t>
            </w:r>
          </w:p>
          <w:p w14:paraId="15EEB988" w14:textId="77777777" w:rsidR="00C72012" w:rsidRPr="00EC607A"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Proces digitalizacije </w:t>
            </w:r>
          </w:p>
          <w:p w14:paraId="02505979" w14:textId="77777777" w:rsidR="00C72012" w:rsidRPr="000B604D" w:rsidRDefault="00C72012" w:rsidP="007B0F60">
            <w:pPr>
              <w:widowControl w:val="0"/>
              <w:numPr>
                <w:ilvl w:val="0"/>
                <w:numId w:val="3"/>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Postojanje reprezentativnog krovnog saveza za mlade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F5FD3"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Favorizovanje sporta u odnosu na mlade unutar nadležnog ministarstva</w:t>
            </w:r>
          </w:p>
          <w:p w14:paraId="70035AF2"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Nedostatak mehanizama za implementaciju omladinske politike na nacionalnom i lokalnom nivou  </w:t>
            </w:r>
          </w:p>
          <w:p w14:paraId="7A20BAD1"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Neadekvatna i nedovoljna iskorišćenost postojećih mehanizama finansiranja i implementacije omladinskih politika i aktivnosti za mlade </w:t>
            </w:r>
          </w:p>
          <w:p w14:paraId="1AA1E2AA"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Nedostatak finansijskih sredstava i neodrživo finansiranje omladinske politike </w:t>
            </w:r>
          </w:p>
          <w:p w14:paraId="2315AC35" w14:textId="676ECB3E"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Bidi"/>
                <w:sz w:val="20"/>
                <w:szCs w:val="20"/>
              </w:rPr>
            </w:pPr>
            <w:r w:rsidRPr="44A6C3D1">
              <w:rPr>
                <w:rFonts w:asciiTheme="majorHAnsi" w:hAnsiTheme="majorHAnsi" w:cstheme="majorBidi"/>
                <w:sz w:val="20"/>
                <w:szCs w:val="20"/>
              </w:rPr>
              <w:t>Nedovoljno poznavanje omladinske politike od strane službenika</w:t>
            </w:r>
            <w:r w:rsidR="12EEF6E4" w:rsidRPr="44A6C3D1">
              <w:rPr>
                <w:rFonts w:asciiTheme="majorHAnsi" w:hAnsiTheme="majorHAnsi" w:cstheme="majorBidi"/>
                <w:sz w:val="20"/>
                <w:szCs w:val="20"/>
              </w:rPr>
              <w:t>/ca</w:t>
            </w:r>
            <w:r w:rsidRPr="44A6C3D1">
              <w:rPr>
                <w:rFonts w:asciiTheme="majorHAnsi" w:hAnsiTheme="majorHAnsi" w:cstheme="majorBidi"/>
                <w:sz w:val="20"/>
                <w:szCs w:val="20"/>
              </w:rPr>
              <w:t xml:space="preserve"> za pitanja mladih na nacionalnom I lokalnom nivou</w:t>
            </w:r>
          </w:p>
          <w:p w14:paraId="4C8EDDC8" w14:textId="7F66932B"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Bidi"/>
                <w:sz w:val="20"/>
                <w:szCs w:val="20"/>
              </w:rPr>
            </w:pPr>
            <w:r w:rsidRPr="44A6C3D1">
              <w:rPr>
                <w:rFonts w:asciiTheme="majorHAnsi" w:hAnsiTheme="majorHAnsi" w:cstheme="majorBidi"/>
                <w:sz w:val="20"/>
                <w:szCs w:val="20"/>
              </w:rPr>
              <w:t>Manjak motivacije kod službenika</w:t>
            </w:r>
            <w:r w:rsidR="01653E13" w:rsidRPr="44A6C3D1">
              <w:rPr>
                <w:rFonts w:asciiTheme="majorHAnsi" w:hAnsiTheme="majorHAnsi" w:cstheme="majorBidi"/>
                <w:sz w:val="20"/>
                <w:szCs w:val="20"/>
              </w:rPr>
              <w:t>/ca</w:t>
            </w:r>
            <w:r w:rsidRPr="44A6C3D1">
              <w:rPr>
                <w:rFonts w:asciiTheme="majorHAnsi" w:eastAsia="Times New Roman" w:hAnsiTheme="majorHAnsi" w:cstheme="majorBidi"/>
                <w:sz w:val="20"/>
                <w:szCs w:val="20"/>
              </w:rPr>
              <w:t xml:space="preserve"> </w:t>
            </w:r>
            <w:r w:rsidRPr="44A6C3D1">
              <w:rPr>
                <w:rFonts w:asciiTheme="majorHAnsi" w:hAnsiTheme="majorHAnsi" w:cstheme="majorBidi"/>
                <w:sz w:val="20"/>
                <w:szCs w:val="20"/>
              </w:rPr>
              <w:t>za pitanja mladih na nacionalnom i lokalnom nivou, kao i kod službenika</w:t>
            </w:r>
            <w:r w:rsidR="773EEA5B" w:rsidRPr="44A6C3D1">
              <w:rPr>
                <w:rFonts w:asciiTheme="majorHAnsi" w:hAnsiTheme="majorHAnsi" w:cstheme="majorBidi"/>
                <w:sz w:val="20"/>
                <w:szCs w:val="20"/>
              </w:rPr>
              <w:t>/ca</w:t>
            </w:r>
            <w:r w:rsidRPr="44A6C3D1">
              <w:rPr>
                <w:rFonts w:asciiTheme="majorHAnsi" w:hAnsiTheme="majorHAnsi" w:cstheme="majorBidi"/>
                <w:sz w:val="20"/>
                <w:szCs w:val="20"/>
              </w:rPr>
              <w:t xml:space="preserve"> u drugim institucijama koji</w:t>
            </w:r>
            <w:r w:rsidR="6C98F947" w:rsidRPr="32D7B96E">
              <w:rPr>
                <w:rFonts w:asciiTheme="majorHAnsi" w:hAnsiTheme="majorHAnsi" w:cstheme="majorBidi"/>
                <w:sz w:val="20"/>
                <w:szCs w:val="20"/>
              </w:rPr>
              <w:t>/e</w:t>
            </w:r>
            <w:r w:rsidRPr="44A6C3D1">
              <w:rPr>
                <w:rFonts w:asciiTheme="majorHAnsi" w:hAnsiTheme="majorHAnsi" w:cstheme="majorBidi"/>
                <w:sz w:val="20"/>
                <w:szCs w:val="20"/>
              </w:rPr>
              <w:t xml:space="preserve"> rade na po</w:t>
            </w:r>
            <w:r w:rsidRPr="44A6C3D1">
              <w:rPr>
                <w:rFonts w:asciiTheme="majorHAnsi" w:eastAsia="Times New Roman" w:hAnsiTheme="majorHAnsi" w:cstheme="majorBidi"/>
                <w:sz w:val="20"/>
                <w:szCs w:val="20"/>
              </w:rPr>
              <w:t xml:space="preserve">litikama i programima za mlade na lokalnom i nacionalnom nivou </w:t>
            </w:r>
          </w:p>
          <w:p w14:paraId="4F67CF34" w14:textId="05A65A04"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Nedostatak stručnosti i kompetentnosti u radu sa mladima i za mlade</w:t>
            </w:r>
          </w:p>
          <w:p w14:paraId="25836D22" w14:textId="4DBF9D60"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 xml:space="preserve">Nedovoljna umreženost omladinskog sektora sa drugim akterima (drugi resori, međunarodni akteri, lokalni nivo, biznis sektor, </w:t>
            </w:r>
            <w:r w:rsidR="714D5BE6" w:rsidRPr="32D7B96E">
              <w:rPr>
                <w:rFonts w:asciiTheme="majorHAnsi" w:eastAsia="Times New Roman" w:hAnsiTheme="majorHAnsi" w:cstheme="majorBidi"/>
                <w:sz w:val="20"/>
                <w:szCs w:val="20"/>
              </w:rPr>
              <w:t>NVO</w:t>
            </w:r>
            <w:r w:rsidRPr="32D7B96E">
              <w:rPr>
                <w:rFonts w:asciiTheme="majorHAnsi" w:eastAsia="Times New Roman" w:hAnsiTheme="majorHAnsi" w:cstheme="majorBidi"/>
                <w:sz w:val="20"/>
                <w:szCs w:val="20"/>
              </w:rPr>
              <w:t>)</w:t>
            </w:r>
          </w:p>
          <w:p w14:paraId="3DFE661A"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Nedovoljna komunikacija između ministarstava i civilnog sektora</w:t>
            </w:r>
          </w:p>
          <w:p w14:paraId="639FC87D" w14:textId="69E1D5D5"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Nepostojanje mehanizama za monitoring i evaluaciju omladinske politike, te za praćenje </w:t>
            </w:r>
            <w:r w:rsidR="00CE3915" w:rsidRPr="00EC607A">
              <w:rPr>
                <w:rFonts w:asciiTheme="majorHAnsi" w:eastAsia="Times New Roman" w:hAnsiTheme="majorHAnsi" w:cstheme="majorHAnsi"/>
                <w:sz w:val="20"/>
                <w:szCs w:val="20"/>
              </w:rPr>
              <w:t>podataka o položaj</w:t>
            </w:r>
            <w:r w:rsidR="00134C53" w:rsidRPr="00EC607A">
              <w:rPr>
                <w:rFonts w:asciiTheme="majorHAnsi" w:eastAsia="Times New Roman" w:hAnsiTheme="majorHAnsi" w:cstheme="majorHAnsi"/>
                <w:sz w:val="20"/>
                <w:szCs w:val="20"/>
              </w:rPr>
              <w:t xml:space="preserve">u mladih </w:t>
            </w:r>
            <w:r w:rsidRPr="00EC607A">
              <w:rPr>
                <w:rFonts w:asciiTheme="majorHAnsi" w:eastAsia="Times New Roman" w:hAnsiTheme="majorHAnsi" w:cstheme="majorHAnsi"/>
                <w:sz w:val="20"/>
                <w:szCs w:val="20"/>
              </w:rPr>
              <w:t>i identifikovanje trendova </w:t>
            </w:r>
          </w:p>
          <w:p w14:paraId="03DB4379" w14:textId="43698A28"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Nedostatak podataka i mehanizama za praćenja podataka o položaju mladih te neusklađenost metodologija i nedovoljna razmjena podataka</w:t>
            </w:r>
          </w:p>
          <w:p w14:paraId="6CC4390C" w14:textId="1A0CED40" w:rsidR="00C72012" w:rsidRPr="00EC607A" w:rsidRDefault="00C72012" w:rsidP="007B0F60">
            <w:pPr>
              <w:pStyle w:val="ListParagraph"/>
              <w:widowControl w:val="0"/>
              <w:numPr>
                <w:ilvl w:val="0"/>
                <w:numId w:val="4"/>
              </w:numPr>
              <w:spacing w:after="0" w:line="240" w:lineRule="auto"/>
              <w:textAlignment w:val="baseline"/>
              <w:rPr>
                <w:rFonts w:asciiTheme="majorHAnsi" w:eastAsia="Times New Roman" w:hAnsiTheme="majorHAnsi" w:cstheme="majorHAnsi"/>
                <w:sz w:val="20"/>
                <w:szCs w:val="20"/>
              </w:rPr>
            </w:pPr>
            <w:r w:rsidRPr="32D7B96E">
              <w:rPr>
                <w:rFonts w:asciiTheme="majorHAnsi" w:eastAsia="Times New Roman" w:hAnsiTheme="majorHAnsi" w:cstheme="majorBidi"/>
                <w:sz w:val="20"/>
                <w:szCs w:val="20"/>
              </w:rPr>
              <w:t>Nepostojanje podataka/procjena o benefitima preventivnih i razvojnih programa za mlade (koliko se štedi ulaganjem u prevenciju)</w:t>
            </w:r>
          </w:p>
          <w:p w14:paraId="3ECD6EAE"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Nespremnost sistema da odgovori na izazove i krize koje nije predvidio (npr. COVID-19 pandemija, političke promjene, sajber napadi, itd.) </w:t>
            </w:r>
          </w:p>
          <w:p w14:paraId="6A1BE3A6"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Spora responzivnost sistema na različite dinamike izazova i razvoja koje se dešavaju na terenu</w:t>
            </w:r>
          </w:p>
          <w:p w14:paraId="4AF93A5C" w14:textId="77777777"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Strateški i programski dokumenti se ne sprovode u potpunosti, kako na nacionalnom, </w:t>
            </w:r>
            <w:r w:rsidRPr="000B604D">
              <w:rPr>
                <w:rFonts w:asciiTheme="majorHAnsi" w:eastAsia="Times New Roman" w:hAnsiTheme="majorHAnsi" w:cstheme="majorHAnsi"/>
                <w:sz w:val="20"/>
                <w:szCs w:val="20"/>
                <w:lang w:val="fr-FR"/>
              </w:rPr>
              <w:lastRenderedPageBreak/>
              <w:t>tako ni na lokalnom nivou</w:t>
            </w:r>
          </w:p>
          <w:p w14:paraId="5640BA35" w14:textId="77777777"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Neusklađenost zakonskih okvira (npr. </w:t>
            </w:r>
            <w:proofErr w:type="gramStart"/>
            <w:r w:rsidRPr="000B604D">
              <w:rPr>
                <w:rFonts w:asciiTheme="majorHAnsi" w:eastAsia="Times New Roman" w:hAnsiTheme="majorHAnsi" w:cstheme="majorHAnsi"/>
                <w:sz w:val="20"/>
                <w:szCs w:val="20"/>
                <w:lang w:val="fr-FR"/>
              </w:rPr>
              <w:t>propisane</w:t>
            </w:r>
            <w:proofErr w:type="gramEnd"/>
            <w:r w:rsidRPr="000B604D">
              <w:rPr>
                <w:rFonts w:asciiTheme="majorHAnsi" w:eastAsia="Times New Roman" w:hAnsiTheme="majorHAnsi" w:cstheme="majorHAnsi"/>
                <w:sz w:val="20"/>
                <w:szCs w:val="20"/>
                <w:lang w:val="fr-FR"/>
              </w:rPr>
              <w:t xml:space="preserve"> obaveze i kazne lokalnim samouprava u Zakonu o mladima nijesu u skladu sa Zakonom o lokalnoj samoupravi) </w:t>
            </w:r>
          </w:p>
          <w:p w14:paraId="4E99A243" w14:textId="6551173A"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Neprepoznatost omladinske politike u djelatnostima lokalnih samouprava kroz Zakon o lokalnoj samoupravi </w:t>
            </w:r>
          </w:p>
          <w:p w14:paraId="76F2CB4A" w14:textId="77777777"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Nedovoljno razvijen način rada i upravljanja omladinskim servisima osnovanih od strane Ministarstva sporta i mladih, onih servisa osnovanih od strane lokalnih samouprava, škola i/ili </w:t>
            </w:r>
            <w:proofErr w:type="gramStart"/>
            <w:r w:rsidRPr="000B604D">
              <w:rPr>
                <w:rFonts w:asciiTheme="majorHAnsi" w:eastAsia="Times New Roman" w:hAnsiTheme="majorHAnsi" w:cstheme="majorHAnsi"/>
                <w:sz w:val="20"/>
                <w:szCs w:val="20"/>
                <w:lang w:val="fr-FR"/>
              </w:rPr>
              <w:t>NVO:</w:t>
            </w:r>
            <w:proofErr w:type="gramEnd"/>
            <w:r w:rsidRPr="000B604D">
              <w:rPr>
                <w:rFonts w:asciiTheme="majorHAnsi" w:eastAsia="Times New Roman" w:hAnsiTheme="majorHAnsi" w:cstheme="majorHAnsi"/>
                <w:sz w:val="20"/>
                <w:szCs w:val="20"/>
                <w:lang w:val="fr-FR"/>
              </w:rPr>
              <w:t xml:space="preserve"> nije precizno definisana svrha, potreban kadar, način upravljanja, način djelovanja, kao ni finansiranje rada servisa, odnosno radni status onih lica koja su angažovana u servisima</w:t>
            </w:r>
          </w:p>
          <w:p w14:paraId="39F57C1D" w14:textId="77777777" w:rsidR="00C72012" w:rsidRPr="000B604D"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Saradnja omladinskih servisa osnovanih od strane Ministarstva sporta i mladih, onih servisa osnovanih od strane lokalnih samouprava, škola i/ili NVO</w:t>
            </w:r>
          </w:p>
          <w:p w14:paraId="5B6DC5C0"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Različiti programi i usluge za mlade se ne sprovode u kontinuitetu i na jednako (visok) kvalitetan način </w:t>
            </w:r>
          </w:p>
          <w:p w14:paraId="769695DA"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Slaba medijska pokrivenost omladinskog sektora</w:t>
            </w:r>
          </w:p>
          <w:p w14:paraId="09FFB7B9" w14:textId="5532C525" w:rsidR="00C72012" w:rsidRPr="00EC607A" w:rsidRDefault="00C72012" w:rsidP="007B0F60">
            <w:pPr>
              <w:pStyle w:val="ListParagraph"/>
              <w:widowControl w:val="0"/>
              <w:numPr>
                <w:ilvl w:val="0"/>
                <w:numId w:val="4"/>
              </w:numPr>
              <w:spacing w:after="0" w:line="240" w:lineRule="auto"/>
              <w:textAlignment w:val="baseline"/>
              <w:rPr>
                <w:rFonts w:asciiTheme="majorHAnsi" w:eastAsia="Times New Roman" w:hAnsiTheme="majorHAnsi" w:cstheme="majorHAnsi"/>
                <w:sz w:val="20"/>
                <w:szCs w:val="20"/>
              </w:rPr>
            </w:pPr>
            <w:r w:rsidRPr="32D7B96E">
              <w:rPr>
                <w:rFonts w:asciiTheme="majorHAnsi" w:eastAsia="Times New Roman" w:hAnsiTheme="majorHAnsi" w:cstheme="majorBidi"/>
                <w:sz w:val="20"/>
                <w:szCs w:val="20"/>
              </w:rPr>
              <w:t xml:space="preserve">Ne postoje kvalitetni mehanizmi informisanja mladih i relevantne informacije uglavnom ne stižu pravovremeno do mladih </w:t>
            </w:r>
          </w:p>
          <w:p w14:paraId="3237DA7F" w14:textId="77777777"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Mladi generalno nijesu podržani, a oni koji su pozitivni primjeri nijesu promovisani</w:t>
            </w:r>
          </w:p>
          <w:p w14:paraId="23C60D02" w14:textId="2555E363"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Mehanizmi za uključivanje mladih su nedovoljno razvijeni, što razvija n</w:t>
            </w:r>
            <w:r w:rsidRPr="32D7B96E">
              <w:rPr>
                <w:rFonts w:asciiTheme="majorHAnsi" w:hAnsiTheme="majorHAnsi" w:cstheme="majorBidi"/>
                <w:sz w:val="20"/>
                <w:szCs w:val="20"/>
              </w:rPr>
              <w:t xml:space="preserve">epovjerenje i nedostatak motivacije kod mladih da se uključe u procese donošenja odluka/javne politike </w:t>
            </w:r>
          </w:p>
          <w:p w14:paraId="0B240C40" w14:textId="6B01089B" w:rsidR="00C72012" w:rsidRPr="00EC607A" w:rsidRDefault="00C72012" w:rsidP="007B0F60">
            <w:pPr>
              <w:widowControl w:val="0"/>
              <w:numPr>
                <w:ilvl w:val="0"/>
                <w:numId w:val="4"/>
              </w:numPr>
              <w:spacing w:after="0" w:line="240" w:lineRule="auto"/>
              <w:textAlignment w:val="baseline"/>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Slaba uključenost marginalizovanih grupa u implementaciju omladinske politike</w:t>
            </w:r>
            <w:r w:rsidRPr="32D7B96E">
              <w:rPr>
                <w:rFonts w:asciiTheme="majorHAnsi" w:hAnsiTheme="majorHAnsi" w:cstheme="majorBidi"/>
                <w:sz w:val="20"/>
                <w:szCs w:val="20"/>
              </w:rPr>
              <w:t xml:space="preserve"> </w:t>
            </w:r>
          </w:p>
          <w:p w14:paraId="41BCF8A7" w14:textId="77777777" w:rsidR="00FF2359" w:rsidRPr="00EC607A" w:rsidRDefault="00FF2359"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Nedovoljna vidljivost omladinske politike i njenih rezultata - nedovoljna informisanost mladih </w:t>
            </w:r>
          </w:p>
          <w:p w14:paraId="099BF8A9" w14:textId="77777777" w:rsidR="00FF2359" w:rsidRPr="00EC607A" w:rsidRDefault="00FF2359" w:rsidP="007B0F60">
            <w:pPr>
              <w:widowControl w:val="0"/>
              <w:numPr>
                <w:ilvl w:val="0"/>
                <w:numId w:val="4"/>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Neujednačeno sprovođenje lokalnih omladinskih politika </w:t>
            </w:r>
          </w:p>
          <w:p w14:paraId="3F9F24A4" w14:textId="34F95568" w:rsidR="00FF2359" w:rsidRPr="00EC607A" w:rsidRDefault="00FF2359" w:rsidP="007B0F60">
            <w:pPr>
              <w:widowControl w:val="0"/>
              <w:numPr>
                <w:ilvl w:val="0"/>
                <w:numId w:val="4"/>
              </w:numPr>
              <w:spacing w:after="0" w:line="240" w:lineRule="auto"/>
              <w:textAlignment w:val="baseline"/>
              <w:rPr>
                <w:rFonts w:asciiTheme="majorHAnsi" w:eastAsia="Times New Roman" w:hAnsiTheme="majorHAnsi" w:cstheme="majorBidi"/>
                <w:sz w:val="20"/>
                <w:szCs w:val="20"/>
              </w:rPr>
            </w:pPr>
            <w:r w:rsidRPr="44A6C3D1">
              <w:rPr>
                <w:rFonts w:asciiTheme="majorHAnsi" w:eastAsia="Times New Roman" w:hAnsiTheme="majorHAnsi" w:cstheme="majorBidi"/>
                <w:sz w:val="20"/>
                <w:szCs w:val="20"/>
              </w:rPr>
              <w:t>Nepravedan tretman učenika</w:t>
            </w:r>
            <w:r w:rsidR="7314BF69" w:rsidRPr="44A6C3D1">
              <w:rPr>
                <w:rFonts w:asciiTheme="majorHAnsi" w:eastAsia="Times New Roman" w:hAnsiTheme="majorHAnsi" w:cstheme="majorBidi"/>
                <w:sz w:val="20"/>
                <w:szCs w:val="20"/>
              </w:rPr>
              <w:t>/ca</w:t>
            </w:r>
            <w:r w:rsidRPr="44A6C3D1">
              <w:rPr>
                <w:rFonts w:asciiTheme="majorHAnsi" w:eastAsia="Times New Roman" w:hAnsiTheme="majorHAnsi" w:cstheme="majorBidi"/>
                <w:sz w:val="20"/>
                <w:szCs w:val="20"/>
              </w:rPr>
              <w:t xml:space="preserve"> sa slabijim obrazovnim postignućima i mladih koji dolaze iz marginalizovanih grupa</w:t>
            </w:r>
          </w:p>
          <w:p w14:paraId="630B5654" w14:textId="4404E723" w:rsidR="00FF2359" w:rsidRPr="00EC607A" w:rsidRDefault="00FF2359" w:rsidP="00FF2359">
            <w:pPr>
              <w:widowControl w:val="0"/>
              <w:spacing w:after="0" w:line="240" w:lineRule="auto"/>
              <w:textAlignment w:val="baseline"/>
              <w:rPr>
                <w:rFonts w:asciiTheme="majorHAnsi" w:eastAsia="Times New Roman" w:hAnsiTheme="majorHAnsi" w:cstheme="majorHAnsi"/>
                <w:sz w:val="20"/>
                <w:szCs w:val="20"/>
              </w:rPr>
            </w:pPr>
          </w:p>
        </w:tc>
      </w:tr>
      <w:tr w:rsidR="00C72012" w:rsidRPr="00EC607A" w14:paraId="7CBE4D4B" w14:textId="77777777" w:rsidTr="44A6C3D1">
        <w:trPr>
          <w:trHeight w:val="438"/>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0AE5F67D" w14:textId="77777777" w:rsidR="00C72012" w:rsidRPr="00EC607A" w:rsidRDefault="00C72012" w:rsidP="006D26FB">
            <w:pPr>
              <w:widowControl w:val="0"/>
              <w:spacing w:after="0" w:line="240" w:lineRule="auto"/>
              <w:rPr>
                <w:rFonts w:asciiTheme="majorHAnsi" w:eastAsia="Times New Roman" w:hAnsiTheme="majorHAnsi" w:cstheme="majorHAnsi"/>
                <w:sz w:val="20"/>
                <w:szCs w:val="20"/>
              </w:rPr>
            </w:pPr>
            <w:r w:rsidRPr="00EC607A">
              <w:rPr>
                <w:rFonts w:asciiTheme="majorHAnsi" w:eastAsia="Times New Roman" w:hAnsiTheme="majorHAnsi" w:cstheme="majorHAnsi"/>
                <w:color w:val="000000"/>
                <w:sz w:val="20"/>
                <w:szCs w:val="20"/>
              </w:rPr>
              <w:lastRenderedPageBreak/>
              <w:t>Šanse (O)</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332DBD27" w14:textId="77777777" w:rsidR="00C72012" w:rsidRPr="00EC607A" w:rsidRDefault="00C72012" w:rsidP="006D26FB">
            <w:pPr>
              <w:widowControl w:val="0"/>
              <w:spacing w:after="0" w:line="240" w:lineRule="auto"/>
              <w:rPr>
                <w:rFonts w:asciiTheme="majorHAnsi" w:eastAsia="Times New Roman" w:hAnsiTheme="majorHAnsi" w:cstheme="majorHAnsi"/>
                <w:sz w:val="20"/>
                <w:szCs w:val="20"/>
              </w:rPr>
            </w:pPr>
            <w:r w:rsidRPr="00EC607A">
              <w:rPr>
                <w:rFonts w:asciiTheme="majorHAnsi" w:eastAsia="Times New Roman" w:hAnsiTheme="majorHAnsi" w:cstheme="majorHAnsi"/>
                <w:color w:val="000000"/>
                <w:sz w:val="20"/>
                <w:szCs w:val="20"/>
              </w:rPr>
              <w:t>Prijetnje (T)</w:t>
            </w:r>
          </w:p>
        </w:tc>
      </w:tr>
      <w:tr w:rsidR="00C72012" w:rsidRPr="00EC607A" w14:paraId="59CF2BFF" w14:textId="77777777" w:rsidTr="44A6C3D1">
        <w:trPr>
          <w:trHeight w:val="751"/>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82511"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kao resurs (kreativni, inovativni, preduzimljivi…)  </w:t>
            </w:r>
          </w:p>
          <w:p w14:paraId="6CA2C986"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Postojeći resursi i znanje civilnog sektora</w:t>
            </w:r>
          </w:p>
          <w:p w14:paraId="3C1A1D67"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Umrežavanje subjekata omladinske politike na lokalnom nivou sa ciljem izrade zajedničkih programa (omladinski klubovi, kancelarije za mlade, omladinske NVO)</w:t>
            </w:r>
          </w:p>
          <w:p w14:paraId="50E6DED8"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Ko-finansiranje nevladinih organizacija na osnovu javnih konkursa za sprovođenje </w:t>
            </w:r>
            <w:r w:rsidRPr="00EC607A">
              <w:rPr>
                <w:rFonts w:asciiTheme="majorHAnsi" w:eastAsia="Times New Roman" w:hAnsiTheme="majorHAnsi" w:cstheme="majorHAnsi"/>
                <w:sz w:val="20"/>
                <w:szCs w:val="20"/>
              </w:rPr>
              <w:lastRenderedPageBreak/>
              <w:t>programa za mlade</w:t>
            </w:r>
          </w:p>
          <w:p w14:paraId="43FFE9EC"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Konkursi resornih ministarstava u oblasti kulture, nauke i obrazovanja za mlade</w:t>
            </w:r>
          </w:p>
          <w:p w14:paraId="4BBDDA53" w14:textId="742036D0"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Bidi"/>
                <w:sz w:val="20"/>
                <w:szCs w:val="20"/>
              </w:rPr>
            </w:pPr>
            <w:r w:rsidRPr="44A6C3D1">
              <w:rPr>
                <w:rFonts w:asciiTheme="majorHAnsi" w:eastAsia="Times New Roman" w:hAnsiTheme="majorHAnsi" w:cstheme="majorBidi"/>
                <w:sz w:val="20"/>
                <w:szCs w:val="20"/>
              </w:rPr>
              <w:t>Ojačani kapaciteti (trenutnih) administratora</w:t>
            </w:r>
            <w:r w:rsidR="7A4A3183" w:rsidRPr="44A6C3D1">
              <w:rPr>
                <w:rFonts w:asciiTheme="majorHAnsi" w:eastAsia="Times New Roman" w:hAnsiTheme="majorHAnsi" w:cstheme="majorBidi"/>
                <w:sz w:val="20"/>
                <w:szCs w:val="20"/>
              </w:rPr>
              <w:t>/ki</w:t>
            </w:r>
            <w:r w:rsidRPr="44A6C3D1">
              <w:rPr>
                <w:rFonts w:asciiTheme="majorHAnsi" w:eastAsia="Times New Roman" w:hAnsiTheme="majorHAnsi" w:cstheme="majorBidi"/>
                <w:sz w:val="20"/>
                <w:szCs w:val="20"/>
              </w:rPr>
              <w:t xml:space="preserve"> omladinskih servisa </w:t>
            </w:r>
          </w:p>
          <w:p w14:paraId="4D6D88F4" w14:textId="09C6EB8C"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Bidi"/>
                <w:sz w:val="20"/>
                <w:szCs w:val="20"/>
              </w:rPr>
            </w:pPr>
            <w:r w:rsidRPr="44A6C3D1">
              <w:rPr>
                <w:rFonts w:asciiTheme="majorHAnsi" w:eastAsia="Times New Roman" w:hAnsiTheme="majorHAnsi" w:cstheme="majorBidi"/>
                <w:sz w:val="20"/>
                <w:szCs w:val="20"/>
              </w:rPr>
              <w:t>Službenici</w:t>
            </w:r>
            <w:r w:rsidR="30E64EAE" w:rsidRPr="44A6C3D1">
              <w:rPr>
                <w:rFonts w:asciiTheme="majorHAnsi" w:eastAsia="Times New Roman" w:hAnsiTheme="majorHAnsi" w:cstheme="majorBidi"/>
                <w:sz w:val="20"/>
                <w:szCs w:val="20"/>
              </w:rPr>
              <w:t>/e</w:t>
            </w:r>
            <w:r w:rsidRPr="44A6C3D1">
              <w:rPr>
                <w:rFonts w:asciiTheme="majorHAnsi" w:eastAsia="Times New Roman" w:hAnsiTheme="majorHAnsi" w:cstheme="majorBidi"/>
                <w:sz w:val="20"/>
                <w:szCs w:val="20"/>
              </w:rPr>
              <w:t xml:space="preserve"> Ministarstva sporta i mladih sa poznavanjem aktuelne omladinske politike, sa vještinama i iskustvom iz drugih sektora</w:t>
            </w:r>
          </w:p>
          <w:p w14:paraId="7E2BDA92"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Različiti fondovi i biznis centri za mlade u oblastima od javnog interesa za mlade (npr. preduzetništvo)</w:t>
            </w:r>
          </w:p>
          <w:p w14:paraId="736CFC63" w14:textId="287ADC5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Bidi"/>
                <w:sz w:val="20"/>
                <w:szCs w:val="20"/>
              </w:rPr>
            </w:pPr>
            <w:r w:rsidRPr="44A6C3D1">
              <w:rPr>
                <w:rFonts w:asciiTheme="majorHAnsi" w:eastAsia="Times New Roman" w:hAnsiTheme="majorHAnsi" w:cstheme="majorBidi"/>
                <w:sz w:val="20"/>
                <w:szCs w:val="20"/>
              </w:rPr>
              <w:t>Sertifikovani program za omladinske aktiviste</w:t>
            </w:r>
            <w:r w:rsidR="284DB4CF" w:rsidRPr="44A6C3D1">
              <w:rPr>
                <w:rFonts w:asciiTheme="majorHAnsi" w:eastAsia="Times New Roman" w:hAnsiTheme="majorHAnsi" w:cstheme="majorBidi"/>
                <w:sz w:val="20"/>
                <w:szCs w:val="20"/>
              </w:rPr>
              <w:t>/kinje</w:t>
            </w:r>
          </w:p>
          <w:p w14:paraId="371B4ACA"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Inkluzivan i proaktivan rad na novoj Strategiji za mlade i Zakonu o mladima </w:t>
            </w:r>
          </w:p>
          <w:p w14:paraId="2D1105B8" w14:textId="143B68C2"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Drugi programi/politike za mlade (npr. Program stručnog osposobljavanja kao šansa u procesu osamostaljivanja mladih; Program: Garancije za mlade; Program Stop sivoj ekonomiji i ostali programi Ministarstva rada i socijalnog staranja i Zavoda za zapošljavanje koji nude mogućnost zapošljavanja i samozapošljavanja mladih)</w:t>
            </w:r>
          </w:p>
          <w:p w14:paraId="011531A0" w14:textId="6C2C9611"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Različite subvencije (npr. za zapošljavanje mladih sa invaliditetom; zapošljavanje mladih poljoprivrednika</w:t>
            </w:r>
            <w:r w:rsidR="38AD2D91" w:rsidRPr="32D7B96E">
              <w:rPr>
                <w:rFonts w:asciiTheme="majorHAnsi" w:eastAsia="Times New Roman" w:hAnsiTheme="majorHAnsi" w:cstheme="majorBidi"/>
                <w:sz w:val="20"/>
                <w:szCs w:val="20"/>
              </w:rPr>
              <w:t>/ca</w:t>
            </w:r>
            <w:r w:rsidRPr="32D7B96E">
              <w:rPr>
                <w:rFonts w:asciiTheme="majorHAnsi" w:eastAsia="Times New Roman" w:hAnsiTheme="majorHAnsi" w:cstheme="majorBidi"/>
                <w:sz w:val="20"/>
                <w:szCs w:val="20"/>
              </w:rPr>
              <w:t xml:space="preserve"> i uključivanje u lokalne akcione grupe)</w:t>
            </w:r>
          </w:p>
          <w:p w14:paraId="251D6912" w14:textId="77777777" w:rsidR="00C72012" w:rsidRPr="00EC607A" w:rsidRDefault="00C72012" w:rsidP="007B0F60">
            <w:pPr>
              <w:widowControl w:val="0"/>
              <w:numPr>
                <w:ilvl w:val="0"/>
                <w:numId w:val="5"/>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Klasifikovanje statističkih podataka o mladima koje MONSTAT već prikuplja (po starosti, polu, obrazovanju itd.)</w:t>
            </w:r>
          </w:p>
          <w:p w14:paraId="745495E1" w14:textId="77777777" w:rsidR="00C72012" w:rsidRPr="00EC607A" w:rsidRDefault="00C72012" w:rsidP="007B0F60">
            <w:pPr>
              <w:widowControl w:val="0"/>
              <w:numPr>
                <w:ilvl w:val="0"/>
                <w:numId w:val="5"/>
              </w:numPr>
              <w:spacing w:after="24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Znanje i iskustvo mladih nakon što završe pohađanje programa obrazovanja u inostranstvu i mobilnosti (Erasmus +, ESC, RYCO, EYCA…)</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6C2DF"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Nedostatak političke volje za sprovođenje omladinske politike</w:t>
            </w:r>
          </w:p>
          <w:p w14:paraId="5A6EDD6C"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Stalne političke promjene – nestabilnost sistema i učestale reorganizacije državnog aparata</w:t>
            </w:r>
          </w:p>
          <w:p w14:paraId="6A314E2D"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Ugroženost kvalitetnog sprovođenja omladinske politike usljed čestih promjena rukovodećih struktura i organizacionih promjena</w:t>
            </w:r>
          </w:p>
          <w:p w14:paraId="0090FB4E"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 xml:space="preserve">Nefleksibilnost sistema </w:t>
            </w:r>
          </w:p>
          <w:p w14:paraId="4D10BD57" w14:textId="1A5BD38A"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Nedovoljne kaznene odredbe i neadekvatno sprovođenje postojećih zakonskih rješenja </w:t>
            </w:r>
          </w:p>
          <w:p w14:paraId="163C94FD"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Globalni izazovi koji se brzo reflektuju na Crnu Goru (poput pandemije COVID-19, ekonomskih kriza, posljedica ratova) i uzročnik su lošeg materijalnog stanja, mentalnog zdravlja, ograničenih mogućnosti i motivacije među mladima</w:t>
            </w:r>
          </w:p>
          <w:p w14:paraId="1D7823EB" w14:textId="78FE191B"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Odliv mozgova, odliv kadrova i eksterne migracije</w:t>
            </w:r>
          </w:p>
          <w:p w14:paraId="2506C0F2"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Nedovoljna otvorenost društva za promjene i prihvatanje ideja od strane mladih</w:t>
            </w:r>
          </w:p>
          <w:p w14:paraId="0F24BDD6"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Mladi kao ciljna grupa nijesu dovoljno zastupljeni u izradi i sprovođenju različitih javnih politika</w:t>
            </w:r>
          </w:p>
          <w:p w14:paraId="0F937DE2" w14:textId="7777777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Nedovoljno zastupljeni mladi u politikama zapošljavanja, te slab strateški odgovor i okvir na rast nezaposlenosti među mladima - nemogućnost ostvarivanja autonomije</w:t>
            </w:r>
          </w:p>
          <w:p w14:paraId="2850F0FD" w14:textId="756453D7"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w:t>
            </w:r>
            <w:r w:rsidR="00882F8D" w:rsidRPr="00EC607A">
              <w:rPr>
                <w:rFonts w:asciiTheme="majorHAnsi" w:eastAsia="Times New Roman" w:hAnsiTheme="majorHAnsi" w:cstheme="majorHAnsi"/>
                <w:sz w:val="20"/>
                <w:szCs w:val="20"/>
              </w:rPr>
              <w:t>an</w:t>
            </w:r>
            <w:r w:rsidRPr="00EC607A">
              <w:rPr>
                <w:rFonts w:asciiTheme="majorHAnsi" w:eastAsia="Times New Roman" w:hAnsiTheme="majorHAnsi" w:cstheme="majorHAnsi"/>
                <w:sz w:val="20"/>
                <w:szCs w:val="20"/>
              </w:rPr>
              <w:t xml:space="preserve"> fokus na nezainteresovanost/nedostatak svijesti roditelja za podršku rješavanju pitanja/položaja mladih</w:t>
            </w:r>
          </w:p>
          <w:p w14:paraId="4B56BE4B" w14:textId="0FA67191" w:rsidR="00C72012" w:rsidRPr="00EC607A" w:rsidRDefault="00C72012" w:rsidP="007B0F60">
            <w:pPr>
              <w:widowControl w:val="0"/>
              <w:numPr>
                <w:ilvl w:val="0"/>
                <w:numId w:val="6"/>
              </w:numPr>
              <w:spacing w:after="0" w:line="240" w:lineRule="auto"/>
              <w:textAlignment w:val="baseline"/>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Neprepoznavanje adolescenata</w:t>
            </w:r>
            <w:r w:rsidR="43BE487F" w:rsidRPr="32D7B96E">
              <w:rPr>
                <w:rFonts w:asciiTheme="majorHAnsi" w:eastAsia="Times New Roman" w:hAnsiTheme="majorHAnsi" w:cstheme="majorBidi"/>
                <w:sz w:val="20"/>
                <w:szCs w:val="20"/>
              </w:rPr>
              <w:t>/kinja</w:t>
            </w:r>
            <w:r w:rsidRPr="32D7B96E">
              <w:rPr>
                <w:rFonts w:asciiTheme="majorHAnsi" w:eastAsia="Times New Roman" w:hAnsiTheme="majorHAnsi" w:cstheme="majorBidi"/>
                <w:sz w:val="20"/>
                <w:szCs w:val="20"/>
              </w:rPr>
              <w:t xml:space="preserve"> kao posebne kategorije mladih u zakonskim i strateškim dokumentima negativno utiče na njihov tretman u praksi</w:t>
            </w:r>
          </w:p>
        </w:tc>
      </w:tr>
    </w:tbl>
    <w:p w14:paraId="7BD7ACED" w14:textId="53B67685" w:rsidR="00C72012" w:rsidRPr="00EC607A" w:rsidRDefault="00C72012" w:rsidP="00C72012">
      <w:pPr>
        <w:rPr>
          <w:rFonts w:asciiTheme="majorHAnsi" w:hAnsiTheme="majorHAnsi" w:cstheme="majorBidi"/>
        </w:rPr>
      </w:pPr>
    </w:p>
    <w:p w14:paraId="19EDAC61" w14:textId="22CA374F" w:rsidR="00FB3833" w:rsidRPr="00EC607A" w:rsidRDefault="00FB3833" w:rsidP="00C72012">
      <w:pPr>
        <w:rPr>
          <w:rFonts w:asciiTheme="majorHAnsi" w:hAnsiTheme="majorHAnsi" w:cstheme="majorBidi"/>
        </w:rPr>
      </w:pPr>
    </w:p>
    <w:p w14:paraId="42B884CD" w14:textId="023E9AE9" w:rsidR="00FB3833" w:rsidRPr="00EC607A" w:rsidRDefault="00FB3833" w:rsidP="00C72012">
      <w:pPr>
        <w:rPr>
          <w:rFonts w:asciiTheme="majorHAnsi" w:hAnsiTheme="majorHAnsi" w:cstheme="majorBidi"/>
        </w:rPr>
      </w:pPr>
    </w:p>
    <w:p w14:paraId="36C98867" w14:textId="286ADCD1" w:rsidR="00FB3833" w:rsidRPr="00EC607A" w:rsidRDefault="00FB3833" w:rsidP="00C72012">
      <w:pPr>
        <w:rPr>
          <w:rFonts w:asciiTheme="majorHAnsi" w:hAnsiTheme="majorHAnsi" w:cstheme="majorBidi"/>
        </w:rPr>
      </w:pPr>
    </w:p>
    <w:p w14:paraId="26A6161E" w14:textId="467C9A87" w:rsidR="00FB3833" w:rsidRPr="00EC607A" w:rsidRDefault="00FB3833" w:rsidP="00C72012">
      <w:pPr>
        <w:rPr>
          <w:rFonts w:asciiTheme="majorHAnsi" w:hAnsiTheme="majorHAnsi" w:cstheme="majorBidi"/>
        </w:rPr>
      </w:pPr>
    </w:p>
    <w:p w14:paraId="354115CB" w14:textId="08D50C6A" w:rsidR="00FB3833" w:rsidRPr="00EC607A" w:rsidRDefault="00FB3833" w:rsidP="00C72012">
      <w:pPr>
        <w:rPr>
          <w:rFonts w:asciiTheme="majorHAnsi" w:hAnsiTheme="majorHAnsi" w:cstheme="majorBidi"/>
        </w:rPr>
      </w:pPr>
    </w:p>
    <w:p w14:paraId="7049E16C" w14:textId="43B724C0" w:rsidR="00FB3833" w:rsidRPr="00EC607A" w:rsidRDefault="00FB3833" w:rsidP="00C72012">
      <w:pPr>
        <w:rPr>
          <w:rFonts w:asciiTheme="majorHAnsi" w:hAnsiTheme="majorHAnsi" w:cstheme="majorBidi"/>
        </w:rPr>
      </w:pPr>
    </w:p>
    <w:p w14:paraId="6409B0BD" w14:textId="553B8FB8" w:rsidR="00FB3833" w:rsidRPr="00EC607A" w:rsidRDefault="00FB3833" w:rsidP="00C72012">
      <w:pPr>
        <w:rPr>
          <w:rFonts w:asciiTheme="majorHAnsi" w:hAnsiTheme="majorHAnsi" w:cstheme="majorBidi"/>
        </w:rPr>
      </w:pPr>
    </w:p>
    <w:p w14:paraId="690568BF" w14:textId="501D19F6" w:rsidR="00FB3833" w:rsidRPr="00EC607A" w:rsidRDefault="00FB3833" w:rsidP="00C72012">
      <w:pPr>
        <w:rPr>
          <w:rFonts w:asciiTheme="majorHAnsi" w:hAnsiTheme="majorHAnsi" w:cstheme="majorBidi"/>
        </w:rPr>
      </w:pPr>
    </w:p>
    <w:p w14:paraId="0779D01B" w14:textId="5AE208FD" w:rsidR="00FB3833" w:rsidRPr="00EC607A" w:rsidRDefault="00FB3833" w:rsidP="00C72012">
      <w:pPr>
        <w:rPr>
          <w:rFonts w:asciiTheme="majorHAnsi" w:hAnsiTheme="majorHAnsi" w:cstheme="majorBidi"/>
        </w:rPr>
      </w:pPr>
    </w:p>
    <w:p w14:paraId="2C7FBC3C" w14:textId="13632E37" w:rsidR="00FB3833" w:rsidRPr="00EC607A" w:rsidRDefault="00FB3833" w:rsidP="00C72012">
      <w:pPr>
        <w:rPr>
          <w:rFonts w:asciiTheme="majorHAnsi" w:hAnsiTheme="majorHAnsi" w:cstheme="majorBidi"/>
        </w:rPr>
      </w:pPr>
    </w:p>
    <w:p w14:paraId="5EF0A9DA" w14:textId="77777777" w:rsidR="00FB3833" w:rsidRDefault="00FB3833" w:rsidP="00C72012">
      <w:pPr>
        <w:rPr>
          <w:rFonts w:asciiTheme="majorHAnsi" w:hAnsiTheme="majorHAnsi" w:cstheme="majorBidi"/>
        </w:rPr>
      </w:pPr>
    </w:p>
    <w:p w14:paraId="7E53DA5C" w14:textId="77777777" w:rsidR="00913B67" w:rsidRPr="00EC607A" w:rsidRDefault="00913B67" w:rsidP="00C72012">
      <w:pPr>
        <w:rPr>
          <w:rFonts w:asciiTheme="majorHAnsi" w:hAnsiTheme="majorHAnsi" w:cstheme="majorBidi"/>
        </w:rPr>
      </w:pPr>
    </w:p>
    <w:p w14:paraId="7967DD3F" w14:textId="5847CB1E" w:rsidR="00485BC2" w:rsidRDefault="00485BC2" w:rsidP="00CE3915">
      <w:pPr>
        <w:pStyle w:val="Heading1"/>
      </w:pPr>
      <w:bookmarkStart w:id="20" w:name="_Toc146625340"/>
      <w:r w:rsidRPr="32D7B96E">
        <w:lastRenderedPageBreak/>
        <w:t>Pregled rezultata prethodne Strategije za mlade</w:t>
      </w:r>
      <w:bookmarkEnd w:id="20"/>
    </w:p>
    <w:p w14:paraId="6DBFEFB8" w14:textId="4DB9A4C4" w:rsidR="00485BC2" w:rsidRPr="00EC607A" w:rsidRDefault="00485BC2" w:rsidP="00485BC2">
      <w:pPr>
        <w:suppressAutoHyphens w:val="0"/>
        <w:spacing w:before="240" w:after="240"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color w:val="000000" w:themeColor="text1"/>
        </w:rPr>
        <w:t>Strategija za mlade za period 2017-2021</w:t>
      </w:r>
      <w:r w:rsidR="03C95AFC" w:rsidRPr="32D7B96E">
        <w:rPr>
          <w:rFonts w:asciiTheme="majorHAnsi" w:eastAsia="Times New Roman" w:hAnsiTheme="majorHAnsi" w:cstheme="majorBidi"/>
          <w:color w:val="000000" w:themeColor="text1"/>
        </w:rPr>
        <w:t>.</w:t>
      </w:r>
      <w:r w:rsidRPr="32D7B96E">
        <w:rPr>
          <w:rFonts w:asciiTheme="majorHAnsi" w:eastAsia="Times New Roman" w:hAnsiTheme="majorHAnsi" w:cstheme="majorBidi"/>
          <w:color w:val="000000" w:themeColor="text1"/>
        </w:rPr>
        <w:t xml:space="preserve"> je jasno definisala prioritete i ključne ishode u sedam oblasti. Uoči pripreme nove Strategije za mlade za period od 2023. do 2027. godine, koja će biti novi strateški okvir u ovoj oblasti, kreiran je Izvještaj o sprovođenju prethodne Strategije za mlade i sprovedena eksterna Evaluacija. Cilj ovih izvještaja je bio da pruže jasne smjernice za razvoj nove Strategije, ali i da stvore mogućnosti za učenje i unapređenje odgovornosti u radu za i sa mladima.</w:t>
      </w:r>
    </w:p>
    <w:p w14:paraId="775C5C27" w14:textId="462E8BC8" w:rsidR="00485BC2" w:rsidRPr="00EC607A" w:rsidRDefault="00485BC2" w:rsidP="00485BC2">
      <w:pPr>
        <w:suppressAutoHyphens w:val="0"/>
        <w:spacing w:before="240" w:after="240"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color w:val="000000" w:themeColor="text1"/>
        </w:rPr>
        <w:t>Cjelokupni period važenja strateškog dokumenta, uključujući tri propratna akciona plana, koja su razvijena za konkretizaciju implementacionih aktivnosti, obuhvaćen je Završnim izvještajem i Evaluacijom, koja se odnosi na period do kraja 2021. godine. U Izvještaju se konstatuje sljedeće u odnosu na definisane ishode prethodne Strategije za mlade (2017-2021):</w:t>
      </w:r>
    </w:p>
    <w:p w14:paraId="2D483D2E"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color w:val="000000" w:themeColor="text1"/>
        </w:rPr>
        <w:t>U vezi sa Ishodom 1, koji se odnosi na ekonomsku i socijalnu sigurnost mladih kroz olakšan pristup tržištu rada i sticanje zaposlenja, napominje se da je period od 2017. godine do početka 2020. godine karakterisan postepenim smanjenjem nivoa nezaposlenosti mladih u Crnoj Gori. Međutim, period od 2020. do 2021. godine bio je obilježen negativnim uticajem pandemije virusa COVID-19, što je dovelo do naglog povećanja nezaposlenosti mladih, opšteg usporavanja i negativnih trendova u crnogorskoj ekonomiji.</w:t>
      </w:r>
    </w:p>
    <w:p w14:paraId="475FCEAC"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color w:val="000000" w:themeColor="text1"/>
        </w:rPr>
        <w:t>U vezi sa Ishodom 2, koji se odnosi na obezbjeđenje pristupa kvalitetnom obrazovanju mladima, konstatuje se da podaci ukazuju da mnogi mladi nijesu u mogućnosti da primijene svoja znanja u praksi. Prema posljednjim dostupnim podacima sa PISA testiranja iz 2018. godine, Crna Gora je bila na 52. mjestu od 79 zemalja učesnica u oblastima matematike, nauke i čitanja, što predstavlja zabrinjavajući podatak. Izvještaj takođe navodi izazove u usklađivanju obrazovnih kurikuluma sa potrebama tržišta rada.</w:t>
      </w:r>
    </w:p>
    <w:p w14:paraId="418888D5"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HAnsi"/>
          <w:sz w:val="24"/>
          <w:szCs w:val="24"/>
        </w:rPr>
      </w:pPr>
      <w:r w:rsidRPr="32D7B96E">
        <w:rPr>
          <w:rFonts w:asciiTheme="majorHAnsi" w:eastAsia="Times New Roman" w:hAnsiTheme="majorHAnsi" w:cstheme="majorBidi"/>
          <w:color w:val="000000" w:themeColor="text1"/>
        </w:rPr>
        <w:t>U vezi sa Ishodom 3, koji se odnosi na aktivno, motivisano i proaktivno učešće mladih u procesima donošenja odluka, razvoju zajednice i kreiranju i sprovođenju politika, mladi u Crnoj Gori nijesu dovoljno uključeni u procese donošenja odluka koje su bitne za razvoj zajednice, iako se oko trećine mladih bavi stažiranjem, volontiranjem ili nekim drugim oblikom društvenog angažovanja. Ipak, u prethodnom periodu su preduzeti koraci u cilju podrške mladima, posebno kroz finansiranje projekata nevladinih organizacija koje se bave demokratijom, kulturom učešća mladih, ljudskim pravima i neformalnom edukacijom. Osim toga, u 11 opština postoje omladinski servisi (omladinski klubovi i omladinski centar u Podgorici) osnovani na osnovu Zakona o mladima.</w:t>
      </w:r>
    </w:p>
    <w:p w14:paraId="2DF61FE2" w14:textId="786F5726"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color w:val="000000" w:themeColor="text1"/>
        </w:rPr>
        <w:t>U vezi s Ishodom 4, koji se odnosi na zdravlje i bezbjednost mladih, te pristup adekvatnom sistemu podrške za prelazak u odraslo doba i realizaciju, navodi se da se u Crnoj Gori preduzimaju aktivnosti u cilju osnaživanja zdravstvenog položaja mladih uz finansijsku podršku institucija sistema. U prethodnom periodu su realizovani projekti vršnjačke edukacije i vršnjačke podrške u oblastima od javnog interesa za mlade, što je doprinijelo osnaživanju velikog broja mladih adolescenata</w:t>
      </w:r>
      <w:r w:rsidR="7696D512" w:rsidRPr="32D7B96E">
        <w:rPr>
          <w:rFonts w:asciiTheme="majorHAnsi" w:eastAsia="Times New Roman" w:hAnsiTheme="majorHAnsi" w:cstheme="majorBidi"/>
          <w:color w:val="000000" w:themeColor="text1"/>
        </w:rPr>
        <w:t>/kinja</w:t>
      </w:r>
      <w:r w:rsidRPr="32D7B96E">
        <w:rPr>
          <w:rFonts w:asciiTheme="majorHAnsi" w:eastAsia="Times New Roman" w:hAnsiTheme="majorHAnsi" w:cstheme="majorBidi"/>
          <w:color w:val="000000" w:themeColor="text1"/>
        </w:rPr>
        <w:t xml:space="preserve"> u procesu tranzicije u odraslo doba.</w:t>
      </w:r>
    </w:p>
    <w:p w14:paraId="5631E609" w14:textId="02B53F11"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color w:val="000000" w:themeColor="text1"/>
        </w:rPr>
        <w:t>U vezi s Ishodom 5, koji se odnosi na pristup mladih kvalitetnim kulturnim sadržajima, u kapacitetima i kreatora</w:t>
      </w:r>
      <w:r w:rsidR="197BB44F" w:rsidRPr="32D7B96E">
        <w:rPr>
          <w:rFonts w:asciiTheme="majorHAnsi" w:eastAsia="Times New Roman" w:hAnsiTheme="majorHAnsi" w:cstheme="majorBidi"/>
          <w:color w:val="000000" w:themeColor="text1"/>
        </w:rPr>
        <w:t>/ki</w:t>
      </w:r>
      <w:r w:rsidRPr="32D7B96E">
        <w:rPr>
          <w:rFonts w:asciiTheme="majorHAnsi" w:eastAsia="Times New Roman" w:hAnsiTheme="majorHAnsi" w:cstheme="majorBidi"/>
          <w:color w:val="000000" w:themeColor="text1"/>
        </w:rPr>
        <w:t xml:space="preserve"> i konzumenata</w:t>
      </w:r>
      <w:r w:rsidR="72A8B859" w:rsidRPr="32D7B96E">
        <w:rPr>
          <w:rFonts w:asciiTheme="majorHAnsi" w:eastAsia="Times New Roman" w:hAnsiTheme="majorHAnsi" w:cstheme="majorBidi"/>
          <w:color w:val="000000" w:themeColor="text1"/>
        </w:rPr>
        <w:t>/kinja</w:t>
      </w:r>
      <w:r w:rsidRPr="32D7B96E">
        <w:rPr>
          <w:rFonts w:asciiTheme="majorHAnsi" w:eastAsia="Times New Roman" w:hAnsiTheme="majorHAnsi" w:cstheme="majorBidi"/>
          <w:color w:val="000000" w:themeColor="text1"/>
        </w:rPr>
        <w:t>, zaključeno je da mladi u Crnoj Gori imaju ograničen pristup kvalitetnim kulturnim sadržajima, kako kao kreatori</w:t>
      </w:r>
      <w:r w:rsidR="72FD0002" w:rsidRPr="32D7B96E">
        <w:rPr>
          <w:rFonts w:asciiTheme="majorHAnsi" w:eastAsia="Times New Roman" w:hAnsiTheme="majorHAnsi" w:cstheme="majorBidi"/>
          <w:color w:val="000000" w:themeColor="text1"/>
        </w:rPr>
        <w:t>/ke</w:t>
      </w:r>
      <w:r w:rsidRPr="32D7B96E">
        <w:rPr>
          <w:rFonts w:asciiTheme="majorHAnsi" w:eastAsia="Times New Roman" w:hAnsiTheme="majorHAnsi" w:cstheme="majorBidi"/>
          <w:color w:val="000000" w:themeColor="text1"/>
        </w:rPr>
        <w:t>, tako i kao konzumenti</w:t>
      </w:r>
      <w:r w:rsidR="42BF6B91" w:rsidRPr="32D7B96E">
        <w:rPr>
          <w:rFonts w:asciiTheme="majorHAnsi" w:eastAsia="Times New Roman" w:hAnsiTheme="majorHAnsi" w:cstheme="majorBidi"/>
          <w:color w:val="000000" w:themeColor="text1"/>
        </w:rPr>
        <w:t>/kinje</w:t>
      </w:r>
      <w:r w:rsidRPr="32D7B96E">
        <w:rPr>
          <w:rFonts w:asciiTheme="majorHAnsi" w:eastAsia="Times New Roman" w:hAnsiTheme="majorHAnsi" w:cstheme="majorBidi"/>
          <w:color w:val="000000" w:themeColor="text1"/>
        </w:rPr>
        <w:t>, te da nijesu dovoljno uključeni u kulturne aktivnosti. Nedostatakkvantitativnih podataka o nivou učešća mladih u kulturnim aktivnostima otežava preciznu analizu situacije. Institucije kulture, sa druge strane, ne uspijevaju na odgovarajući način da komuniciraju s mladima, a rješavanje ovog problema zahtijeva sveobuhvatni društveni angažman.</w:t>
      </w:r>
    </w:p>
    <w:p w14:paraId="5352C54E" w14:textId="77777777" w:rsidR="00485BC2" w:rsidRPr="00EC607A" w:rsidRDefault="00485BC2" w:rsidP="00485BC2">
      <w:pPr>
        <w:pStyle w:val="ListParagraph"/>
        <w:numPr>
          <w:ilvl w:val="0"/>
          <w:numId w:val="28"/>
        </w:numPr>
        <w:suppressAutoHyphens w:val="0"/>
        <w:spacing w:before="240" w:after="240" w:line="240" w:lineRule="auto"/>
        <w:jc w:val="both"/>
        <w:rPr>
          <w:rFonts w:asciiTheme="majorHAnsi" w:eastAsia="Times New Roman" w:hAnsiTheme="majorHAnsi" w:cstheme="majorBidi"/>
          <w:sz w:val="24"/>
          <w:szCs w:val="24"/>
        </w:rPr>
      </w:pPr>
      <w:r w:rsidRPr="32D7B96E">
        <w:rPr>
          <w:rFonts w:asciiTheme="majorHAnsi" w:eastAsia="Times New Roman" w:hAnsiTheme="majorHAnsi" w:cstheme="majorBidi"/>
          <w:color w:val="000000" w:themeColor="text1"/>
        </w:rPr>
        <w:t xml:space="preserve">U vezi s Ishodom 6, koji se odnosi na uspostavljanje efikasnog normativnog i institucionalnog okvira za sprovođenje omladinske politike, konstatovano je da je prethodni period pokazao nedostatke u zakonskom i institucionalnom okviru za omladinsku politiku, koji su primarno izraženi u čestim reorganizacijama institucionalnog okvira, što je rezultiralo nedostatkom kontinuiteta i nedovoljnom saradnjom između subjekata koji učestvuju u sprovođenju politike. Izvještaj napominje da praksa ukazuje da se pitanja mladih stavljaju na začelje dnevnih agendi, </w:t>
      </w:r>
      <w:r w:rsidRPr="32D7B96E">
        <w:rPr>
          <w:rFonts w:asciiTheme="majorHAnsi" w:eastAsia="Times New Roman" w:hAnsiTheme="majorHAnsi" w:cstheme="majorBidi"/>
          <w:color w:val="000000" w:themeColor="text1"/>
        </w:rPr>
        <w:lastRenderedPageBreak/>
        <w:t>a da je analiza zakonskog okvira utvrdila da implementacija Zakona o mladima nije postigla željene rezultate u poboljšanju položaja mladih.</w:t>
      </w:r>
    </w:p>
    <w:p w14:paraId="2968199A" w14:textId="77777777" w:rsidR="00485BC2" w:rsidRPr="00EC607A" w:rsidRDefault="00485BC2" w:rsidP="00485BC2">
      <w:pPr>
        <w:suppressAutoHyphens w:val="0"/>
        <w:spacing w:before="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Uopšteno govoreći, za period 2020-2021. godine, Završnim izvještajem o implementaciji prethodne Strategije konstatovano je da je kriza uzrokovana pndemijom COVID-19 imala nesrazmjerni uticaj na životno zadovoljstvo i mentalno blagostanje mladih u poređenju sa starijim grupama. U tom smislu, izradom nove Strategije za mlade uvršteni su novi prioriteti i adresirani izazovi koji su nastali u ovom periodu, odnosno koji su prioritizovani od strane mladih. Strategija za mlade 2023-2027, iako će se baviti mladima u post-panedemijskom periodu, ima za cilj i doprinijeti rješavanju negativnih efekata prouzrokovanih pandemijom.</w:t>
      </w:r>
    </w:p>
    <w:p w14:paraId="19AB01BD" w14:textId="77777777" w:rsidR="00485BC2" w:rsidRPr="00EC607A" w:rsidRDefault="00485BC2" w:rsidP="00485BC2">
      <w:pPr>
        <w:suppressAutoHyphens w:val="0"/>
        <w:spacing w:before="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Dodatno, Izvještaj o realizaciji prethodne Strategije je konstatovao da je povjerenje mladih u institucije u prethodnom periodu, naročito tokom pandemije COVID-19, uprkos zabilježenom padu, ostalo na većem nivou od ostalih društvenih grupa u Crnoj Gori. S tim u vezi, ova Strategija teži da zadrži i dugoročno poveća nivo povjerenja mladih u sistem, kroz smisleno planiranje konkretnih mjera, aktivnosti i djelovanja - u skladu sa podacima i prioritetima koje su mladi ljudi istakli.</w:t>
      </w:r>
    </w:p>
    <w:p w14:paraId="506E6C80" w14:textId="77777777" w:rsidR="00485BC2" w:rsidRPr="00EC607A" w:rsidRDefault="00485BC2" w:rsidP="00485BC2">
      <w:pPr>
        <w:suppressAutoHyphens w:val="0"/>
        <w:spacing w:before="240" w:line="240" w:lineRule="auto"/>
        <w:jc w:val="both"/>
        <w:rPr>
          <w:rFonts w:asciiTheme="majorHAnsi" w:eastAsia="Times New Roman" w:hAnsiTheme="majorHAnsi" w:cstheme="majorHAnsi"/>
          <w:sz w:val="24"/>
          <w:szCs w:val="24"/>
        </w:rPr>
      </w:pPr>
      <w:r w:rsidRPr="00EC607A">
        <w:rPr>
          <w:rFonts w:asciiTheme="majorHAnsi" w:eastAsia="Times New Roman" w:hAnsiTheme="majorHAnsi" w:cstheme="majorHAnsi"/>
          <w:color w:val="000000"/>
        </w:rPr>
        <w:t>Sa druge strane, Evaluacija prethodne Strategije je pokazala da je neophdono unaprijediti određene djelove strateškog planiranja, te proizvela sljedeće preporuke: </w:t>
      </w:r>
    </w:p>
    <w:p w14:paraId="37455739" w14:textId="77777777" w:rsidR="00485BC2" w:rsidRPr="00EC607A" w:rsidRDefault="00485BC2" w:rsidP="00485BC2">
      <w:pPr>
        <w:numPr>
          <w:ilvl w:val="0"/>
          <w:numId w:val="27"/>
        </w:numPr>
        <w:suppressAutoHyphens w:val="0"/>
        <w:spacing w:before="240" w:after="0" w:line="240" w:lineRule="auto"/>
        <w:jc w:val="both"/>
        <w:textAlignment w:val="baseline"/>
        <w:rPr>
          <w:rFonts w:asciiTheme="majorHAnsi" w:eastAsia="Times New Roman" w:hAnsiTheme="majorHAnsi" w:cstheme="majorHAnsi"/>
          <w:color w:val="000000"/>
        </w:rPr>
      </w:pPr>
      <w:r w:rsidRPr="00EC607A">
        <w:rPr>
          <w:rFonts w:asciiTheme="majorHAnsi" w:eastAsia="Times New Roman" w:hAnsiTheme="majorHAnsi" w:cstheme="majorHAnsi"/>
          <w:color w:val="000000"/>
        </w:rPr>
        <w:t>Obezbijediti institucionalnu stabilnost i raditi na jačanju kapaciteta svih institucija u pogledu sprovođenja politika za mlade i međuresorne koordinacije i saradnje.</w:t>
      </w:r>
    </w:p>
    <w:p w14:paraId="7A2FEEAF"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HAnsi"/>
          <w:color w:val="000000"/>
        </w:rPr>
      </w:pPr>
      <w:r w:rsidRPr="00EC607A">
        <w:rPr>
          <w:rFonts w:asciiTheme="majorHAnsi" w:eastAsia="Times New Roman" w:hAnsiTheme="majorHAnsi" w:cstheme="majorHAnsi"/>
          <w:color w:val="000000"/>
        </w:rPr>
        <w:t>Obezbijediti finansijsku procjenu za sprovođenje neophodnih istraživanja o položaju i potrebama mladih i kreirati metodologije za iste.</w:t>
      </w:r>
    </w:p>
    <w:p w14:paraId="1BE4ACA2"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Unaprijediti vezu između predviđenih aktivnosti i povezanih indikatora rezultata u Strategiji za mlade 2023-2027.</w:t>
      </w:r>
    </w:p>
    <w:p w14:paraId="2EBF7C79"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Unaprijediti koordinaciju i saradnju između relevantnih institucija i organizacija u cilju kvalitetnijeg i efikasnijeg prikupljanja podataka.</w:t>
      </w:r>
    </w:p>
    <w:p w14:paraId="0316FB96"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Unaprijediti proces monitoringa i evaluacije strateškog dokumenta, s razvojem preciznih i mjerljivih indikatora koji bi uzeli u obzir početne i krajnje vrijednosti.</w:t>
      </w:r>
    </w:p>
    <w:p w14:paraId="23BE63DD"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Eliminisati indikatore koji nemaju jasno definisanu metodologiju i koji nijesu usklađeni sa statističkim sistemom Crne Gore.</w:t>
      </w:r>
    </w:p>
    <w:p w14:paraId="5A09DBDE" w14:textId="77777777" w:rsidR="00485BC2" w:rsidRPr="00EC607A" w:rsidRDefault="00485BC2" w:rsidP="00485BC2">
      <w:pPr>
        <w:numPr>
          <w:ilvl w:val="0"/>
          <w:numId w:val="27"/>
        </w:numPr>
        <w:suppressAutoHyphens w:val="0"/>
        <w:spacing w:after="0" w:line="240" w:lineRule="auto"/>
        <w:jc w:val="both"/>
        <w:textAlignment w:val="baseline"/>
        <w:rPr>
          <w:rFonts w:asciiTheme="majorHAnsi" w:eastAsia="Times New Roman" w:hAnsiTheme="majorHAnsi" w:cstheme="majorBidi"/>
          <w:color w:val="000000"/>
        </w:rPr>
      </w:pPr>
      <w:r w:rsidRPr="32D7B96E">
        <w:rPr>
          <w:rFonts w:asciiTheme="majorHAnsi" w:eastAsia="Times New Roman" w:hAnsiTheme="majorHAnsi" w:cstheme="majorBidi"/>
          <w:color w:val="000000" w:themeColor="text1"/>
        </w:rPr>
        <w:t>Kreirati rješenja o obaveznom periodičnom izvještavanju svih institucija koje sprovode politike za mlade.</w:t>
      </w:r>
    </w:p>
    <w:p w14:paraId="4744C889" w14:textId="77777777" w:rsidR="00485BC2" w:rsidRPr="0082087B" w:rsidRDefault="00485BC2" w:rsidP="00485BC2">
      <w:pPr>
        <w:numPr>
          <w:ilvl w:val="0"/>
          <w:numId w:val="27"/>
        </w:numPr>
        <w:suppressAutoHyphens w:val="0"/>
        <w:spacing w:after="240" w:line="240" w:lineRule="auto"/>
        <w:jc w:val="both"/>
        <w:textAlignment w:val="baseline"/>
        <w:rPr>
          <w:rFonts w:asciiTheme="majorHAnsi" w:eastAsia="Times New Roman" w:hAnsiTheme="majorHAnsi" w:cstheme="majorHAnsi"/>
          <w:color w:val="000000"/>
          <w:lang w:val="fr-FR"/>
        </w:rPr>
      </w:pPr>
      <w:r w:rsidRPr="0082087B">
        <w:rPr>
          <w:rFonts w:asciiTheme="majorHAnsi" w:eastAsia="Times New Roman" w:hAnsiTheme="majorHAnsi" w:cstheme="majorHAnsi"/>
          <w:color w:val="000000"/>
          <w:lang w:val="fr-FR"/>
        </w:rPr>
        <w:t>Uspostaviti kvalitetne instrumente izvještavanja od strane svih institucija koje su uključene u proces implementacije Strategije.</w:t>
      </w:r>
    </w:p>
    <w:p w14:paraId="34CE1765" w14:textId="466973E8" w:rsidR="00485BC2" w:rsidRPr="0082087B" w:rsidRDefault="00485BC2" w:rsidP="00485BC2">
      <w:pPr>
        <w:suppressAutoHyphens w:val="0"/>
        <w:spacing w:before="240" w:after="240" w:line="240" w:lineRule="auto"/>
        <w:jc w:val="both"/>
        <w:rPr>
          <w:rFonts w:asciiTheme="majorHAnsi" w:eastAsia="Times New Roman" w:hAnsiTheme="majorHAnsi" w:cstheme="majorBidi"/>
          <w:sz w:val="24"/>
          <w:szCs w:val="24"/>
          <w:lang w:val="fr-FR"/>
        </w:rPr>
      </w:pPr>
      <w:r w:rsidRPr="32D7B96E">
        <w:rPr>
          <w:rFonts w:asciiTheme="majorHAnsi" w:eastAsia="Times New Roman" w:hAnsiTheme="majorHAnsi" w:cstheme="majorBidi"/>
          <w:color w:val="000000" w:themeColor="text1"/>
          <w:lang w:val="fr-FR"/>
        </w:rPr>
        <w:t>S tim u vezi, nova Strategija za mlade uključuje operativnu oblast koja će direktno adresirati sprovođenje preporuka 1,2,4,5,7 i 8, a kroz izradu same Strategije je uvršteno sprovođenje preporuka 3 i 6. U ovom smislu, a naročito za veći dio ovih preporuka, predviđene su mjere i aktivnosti s ciljem dugoročnog rješavanja ovih izazova, koji su prisutni već duže vrijeme u ovom sektoru, ali zahtijevaju dodatna finansijska izdvajanja i angažman cjelokupnog sistema. Međutim, za njihovu implementaciju potrebna je jasna i nedvosmislena politička podrška, kako bi ovaj sistem mogao da počne da funkcioniše na održiv i dugoročan način.</w:t>
      </w:r>
    </w:p>
    <w:p w14:paraId="61645F8C" w14:textId="77777777" w:rsidR="00485BC2" w:rsidRPr="0082087B" w:rsidRDefault="00485BC2" w:rsidP="00485BC2">
      <w:pPr>
        <w:suppressAutoHyphens w:val="0"/>
        <w:spacing w:before="240" w:after="240" w:line="240" w:lineRule="auto"/>
        <w:jc w:val="both"/>
        <w:rPr>
          <w:rFonts w:asciiTheme="majorHAnsi" w:eastAsia="Times New Roman" w:hAnsiTheme="majorHAnsi" w:cstheme="majorHAnsi"/>
          <w:sz w:val="24"/>
          <w:szCs w:val="24"/>
          <w:lang w:val="fr-FR"/>
        </w:rPr>
      </w:pPr>
      <w:r w:rsidRPr="0082087B">
        <w:rPr>
          <w:rFonts w:asciiTheme="majorHAnsi" w:eastAsia="Times New Roman" w:hAnsiTheme="majorHAnsi" w:cstheme="majorHAnsi"/>
          <w:color w:val="000000"/>
          <w:lang w:val="fr-FR"/>
        </w:rPr>
        <w:t>Konačno, važno je napomenuti da su određeni elementi strateškog planiranja u oblasti mladih u prethodnom periodu prepoznati kao primjeri dobre prakse, čak i od strane međunarodnih aktera, naročito kada je u pitanju uključivanje mladih u samu izradu strateškog dokumenta, što je nastavljeno kao praksa i pri izradi nove Strategije za mlade.</w:t>
      </w:r>
    </w:p>
    <w:p w14:paraId="182565D2" w14:textId="77777777" w:rsidR="00485BC2" w:rsidRPr="0082087B" w:rsidRDefault="00485BC2" w:rsidP="00873F06">
      <w:pPr>
        <w:rPr>
          <w:lang w:val="fr-FR"/>
        </w:rPr>
      </w:pPr>
    </w:p>
    <w:p w14:paraId="0624E593" w14:textId="209FA051" w:rsidR="003120F0" w:rsidRPr="000B604D" w:rsidRDefault="003120F0" w:rsidP="00CE3915">
      <w:pPr>
        <w:pStyle w:val="Heading1"/>
        <w:rPr>
          <w:rFonts w:cstheme="majorHAnsi"/>
          <w:lang w:val="fr-FR"/>
        </w:rPr>
      </w:pPr>
      <w:bookmarkStart w:id="21" w:name="_Toc146625341"/>
      <w:r w:rsidRPr="32D7B96E">
        <w:rPr>
          <w:lang w:val="fr-FR"/>
        </w:rPr>
        <w:lastRenderedPageBreak/>
        <w:t>Ključn</w:t>
      </w:r>
      <w:r w:rsidR="001B5BD0" w:rsidRPr="32D7B96E">
        <w:rPr>
          <w:lang w:val="fr-FR"/>
        </w:rPr>
        <w:t>i problemi i</w:t>
      </w:r>
      <w:r w:rsidRPr="32D7B96E">
        <w:rPr>
          <w:lang w:val="fr-FR"/>
        </w:rPr>
        <w:t xml:space="preserve"> strateške oblasti</w:t>
      </w:r>
      <w:bookmarkEnd w:id="21"/>
      <w:r w:rsidRPr="32D7B96E">
        <w:rPr>
          <w:lang w:val="fr-FR"/>
        </w:rPr>
        <w:t xml:space="preserve"> </w:t>
      </w:r>
    </w:p>
    <w:p w14:paraId="148C9488" w14:textId="77777777" w:rsidR="003120F0" w:rsidRPr="000B604D" w:rsidRDefault="003120F0" w:rsidP="003120F0">
      <w:pPr>
        <w:jc w:val="both"/>
        <w:rPr>
          <w:rFonts w:asciiTheme="majorHAnsi" w:hAnsiTheme="majorHAnsi" w:cstheme="majorBidi"/>
          <w:color w:val="000000"/>
          <w:lang w:val="fr-FR"/>
        </w:rPr>
      </w:pPr>
    </w:p>
    <w:p w14:paraId="5E974920" w14:textId="2C72C22D" w:rsidR="00DA67AF" w:rsidRPr="000B604D" w:rsidRDefault="00DA67AF" w:rsidP="003120F0">
      <w:pPr>
        <w:jc w:val="both"/>
        <w:rPr>
          <w:rFonts w:asciiTheme="majorHAnsi" w:hAnsiTheme="majorHAnsi" w:cstheme="majorHAnsi"/>
          <w:color w:val="000000"/>
          <w:lang w:val="fr-FR"/>
        </w:rPr>
      </w:pPr>
      <w:r w:rsidRPr="000B604D">
        <w:rPr>
          <w:rFonts w:asciiTheme="majorHAnsi" w:hAnsiTheme="majorHAnsi" w:cstheme="majorHAnsi"/>
          <w:color w:val="000000"/>
          <w:lang w:val="fr-FR"/>
        </w:rPr>
        <w:t>Na osnovu detaljn</w:t>
      </w:r>
      <w:r w:rsidR="0088375B" w:rsidRPr="000B604D">
        <w:rPr>
          <w:rFonts w:asciiTheme="majorHAnsi" w:hAnsiTheme="majorHAnsi" w:cstheme="majorHAnsi"/>
          <w:color w:val="000000"/>
          <w:lang w:val="fr-FR"/>
        </w:rPr>
        <w:t>e</w:t>
      </w:r>
      <w:r w:rsidRPr="000B604D">
        <w:rPr>
          <w:rFonts w:asciiTheme="majorHAnsi" w:hAnsiTheme="majorHAnsi" w:cstheme="majorHAnsi"/>
          <w:color w:val="000000"/>
          <w:lang w:val="fr-FR"/>
        </w:rPr>
        <w:t xml:space="preserve"> analize položaja mladih i stanja u oblasti omladinske politike, </w:t>
      </w:r>
      <w:r w:rsidR="003120F0" w:rsidRPr="000B604D">
        <w:rPr>
          <w:rFonts w:asciiTheme="majorHAnsi" w:hAnsiTheme="majorHAnsi" w:cstheme="majorHAnsi"/>
          <w:color w:val="000000"/>
          <w:lang w:val="fr-FR"/>
        </w:rPr>
        <w:t>identifikova</w:t>
      </w:r>
      <w:r w:rsidR="0088375B" w:rsidRPr="000B604D">
        <w:rPr>
          <w:rFonts w:asciiTheme="majorHAnsi" w:hAnsiTheme="majorHAnsi" w:cstheme="majorHAnsi"/>
          <w:color w:val="000000"/>
          <w:lang w:val="fr-FR"/>
        </w:rPr>
        <w:t>n</w:t>
      </w:r>
      <w:r w:rsidR="003120F0" w:rsidRPr="000B604D">
        <w:rPr>
          <w:rFonts w:asciiTheme="majorHAnsi" w:hAnsiTheme="majorHAnsi" w:cstheme="majorHAnsi"/>
          <w:color w:val="000000"/>
          <w:lang w:val="fr-FR"/>
        </w:rPr>
        <w:t xml:space="preserve">i </w:t>
      </w:r>
      <w:r w:rsidR="0088375B" w:rsidRPr="000B604D">
        <w:rPr>
          <w:rFonts w:asciiTheme="majorHAnsi" w:hAnsiTheme="majorHAnsi" w:cstheme="majorHAnsi"/>
          <w:color w:val="000000"/>
          <w:lang w:val="fr-FR"/>
        </w:rPr>
        <w:t xml:space="preserve">su </w:t>
      </w:r>
      <w:r w:rsidR="003120F0" w:rsidRPr="000B604D">
        <w:rPr>
          <w:rFonts w:asciiTheme="majorHAnsi" w:hAnsiTheme="majorHAnsi" w:cstheme="majorHAnsi"/>
          <w:color w:val="000000"/>
          <w:lang w:val="fr-FR"/>
        </w:rPr>
        <w:t>najznačajnij</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izazov</w:t>
      </w:r>
      <w:r w:rsidR="00A73FD7"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prioritizova</w:t>
      </w:r>
      <w:r w:rsidR="0088375B" w:rsidRPr="000B604D">
        <w:rPr>
          <w:rFonts w:asciiTheme="majorHAnsi" w:hAnsiTheme="majorHAnsi" w:cstheme="majorHAnsi"/>
          <w:color w:val="000000"/>
          <w:lang w:val="fr-FR"/>
        </w:rPr>
        <w:t>n</w:t>
      </w:r>
      <w:r w:rsidR="003120F0" w:rsidRPr="000B604D">
        <w:rPr>
          <w:rFonts w:asciiTheme="majorHAnsi" w:hAnsiTheme="majorHAnsi" w:cstheme="majorHAnsi"/>
          <w:color w:val="000000"/>
          <w:lang w:val="fr-FR"/>
        </w:rPr>
        <w:t>i</w:t>
      </w:r>
      <w:r w:rsidR="00861281" w:rsidRPr="000B604D">
        <w:rPr>
          <w:rFonts w:asciiTheme="majorHAnsi" w:hAnsiTheme="majorHAnsi" w:cstheme="majorHAnsi"/>
          <w:color w:val="000000"/>
          <w:lang w:val="fr-FR"/>
        </w:rPr>
        <w:t xml:space="preserve"> on</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ključn</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i posebno identifikova</w:t>
      </w:r>
      <w:r w:rsidR="0088375B" w:rsidRPr="000B604D">
        <w:rPr>
          <w:rFonts w:asciiTheme="majorHAnsi" w:hAnsiTheme="majorHAnsi" w:cstheme="majorHAnsi"/>
          <w:color w:val="000000"/>
          <w:lang w:val="fr-FR"/>
        </w:rPr>
        <w:t>n</w:t>
      </w:r>
      <w:r w:rsidR="003120F0" w:rsidRPr="000B604D">
        <w:rPr>
          <w:rFonts w:asciiTheme="majorHAnsi" w:hAnsiTheme="majorHAnsi" w:cstheme="majorHAnsi"/>
          <w:color w:val="000000"/>
          <w:lang w:val="fr-FR"/>
        </w:rPr>
        <w:t>i i adresira</w:t>
      </w:r>
      <w:r w:rsidR="0088375B" w:rsidRPr="000B604D">
        <w:rPr>
          <w:rFonts w:asciiTheme="majorHAnsi" w:hAnsiTheme="majorHAnsi" w:cstheme="majorHAnsi"/>
          <w:color w:val="000000"/>
          <w:lang w:val="fr-FR"/>
        </w:rPr>
        <w:t>n</w:t>
      </w:r>
      <w:r w:rsidR="003120F0" w:rsidRPr="000B604D">
        <w:rPr>
          <w:rFonts w:asciiTheme="majorHAnsi" w:hAnsiTheme="majorHAnsi" w:cstheme="majorHAnsi"/>
          <w:color w:val="000000"/>
          <w:lang w:val="fr-FR"/>
        </w:rPr>
        <w:t>i on</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izazov</w:t>
      </w:r>
      <w:r w:rsidR="0088375B" w:rsidRPr="000B604D">
        <w:rPr>
          <w:rFonts w:asciiTheme="majorHAnsi" w:hAnsiTheme="majorHAnsi" w:cstheme="majorHAnsi"/>
          <w:color w:val="000000"/>
          <w:lang w:val="fr-FR"/>
        </w:rPr>
        <w:t>i</w:t>
      </w:r>
      <w:r w:rsidR="003120F0" w:rsidRPr="000B604D">
        <w:rPr>
          <w:rFonts w:asciiTheme="majorHAnsi" w:hAnsiTheme="majorHAnsi" w:cstheme="majorHAnsi"/>
          <w:color w:val="000000"/>
          <w:lang w:val="fr-FR"/>
        </w:rPr>
        <w:t xml:space="preserve"> koji nijesu adresirani postojećim strategijama i sektorskim politikama. </w:t>
      </w:r>
    </w:p>
    <w:p w14:paraId="61DA4BEF" w14:textId="499009F2" w:rsidR="003120F0" w:rsidRPr="00D54AE1" w:rsidRDefault="003120F0" w:rsidP="003120F0">
      <w:pPr>
        <w:jc w:val="both"/>
        <w:rPr>
          <w:rFonts w:asciiTheme="majorHAnsi" w:hAnsiTheme="majorHAnsi" w:cstheme="majorHAnsi"/>
          <w:lang w:val="fr-FR"/>
        </w:rPr>
      </w:pPr>
      <w:r w:rsidRPr="00D54AE1">
        <w:rPr>
          <w:rFonts w:asciiTheme="majorHAnsi" w:hAnsiTheme="majorHAnsi" w:cstheme="majorHAnsi"/>
          <w:lang w:val="fr-FR"/>
        </w:rPr>
        <w:t>Identifikovani i analizirani problem</w:t>
      </w:r>
      <w:r w:rsidR="00A73FD7" w:rsidRPr="00D54AE1">
        <w:rPr>
          <w:rFonts w:asciiTheme="majorHAnsi" w:hAnsiTheme="majorHAnsi" w:cstheme="majorHAnsi"/>
          <w:lang w:val="fr-FR"/>
        </w:rPr>
        <w:t>i</w:t>
      </w:r>
      <w:r w:rsidRPr="00D54AE1">
        <w:rPr>
          <w:rFonts w:asciiTheme="majorHAnsi" w:hAnsiTheme="majorHAnsi" w:cstheme="majorHAnsi"/>
          <w:lang w:val="fr-FR"/>
        </w:rPr>
        <w:t xml:space="preserve"> su prioritizovani u skladu sa Uredbom o načinu i postupku izrade, usklađivanja i praćenja sp</w:t>
      </w:r>
      <w:r w:rsidR="001B5BD0" w:rsidRPr="00D54AE1">
        <w:rPr>
          <w:rFonts w:asciiTheme="majorHAnsi" w:hAnsiTheme="majorHAnsi" w:cstheme="majorHAnsi"/>
          <w:lang w:val="fr-FR"/>
        </w:rPr>
        <w:t>r</w:t>
      </w:r>
      <w:r w:rsidRPr="00D54AE1">
        <w:rPr>
          <w:rFonts w:asciiTheme="majorHAnsi" w:hAnsiTheme="majorHAnsi" w:cstheme="majorHAnsi"/>
          <w:lang w:val="fr-FR"/>
        </w:rPr>
        <w:t xml:space="preserve">ovođenja strateških dokumenata ("Službeni list CG", br. 54/2018). </w:t>
      </w:r>
    </w:p>
    <w:p w14:paraId="7BD9BDFE" w14:textId="7A5000DE" w:rsidR="00B763F7" w:rsidRPr="00D54AE1" w:rsidRDefault="00B763F7" w:rsidP="003120F0">
      <w:pPr>
        <w:jc w:val="both"/>
        <w:rPr>
          <w:rFonts w:asciiTheme="majorHAnsi" w:hAnsiTheme="majorHAnsi" w:cstheme="majorBidi"/>
          <w:lang w:val="fr-FR"/>
        </w:rPr>
      </w:pPr>
    </w:p>
    <w:p w14:paraId="1245522D" w14:textId="6200E115" w:rsidR="00B763F7" w:rsidRPr="00D54AE1" w:rsidRDefault="003120F0" w:rsidP="003120F0">
      <w:pPr>
        <w:jc w:val="both"/>
        <w:rPr>
          <w:rFonts w:asciiTheme="majorHAnsi" w:hAnsiTheme="majorHAnsi" w:cstheme="majorBidi"/>
          <w:lang w:val="fr-FR"/>
        </w:rPr>
      </w:pPr>
      <w:r w:rsidRPr="32D7B96E">
        <w:rPr>
          <w:rFonts w:asciiTheme="majorHAnsi" w:hAnsiTheme="majorHAnsi" w:cstheme="majorBidi"/>
          <w:lang w:val="fr-FR"/>
        </w:rPr>
        <w:t xml:space="preserve">Kao ključni problem kojim Strategija treba da se bavi identifikovano je </w:t>
      </w:r>
      <w:proofErr w:type="gramStart"/>
      <w:r w:rsidRPr="32D7B96E">
        <w:rPr>
          <w:rFonts w:asciiTheme="majorHAnsi" w:hAnsiTheme="majorHAnsi" w:cstheme="majorBidi"/>
          <w:lang w:val="fr-FR"/>
        </w:rPr>
        <w:t>sl</w:t>
      </w:r>
      <w:r w:rsidR="00A73FD7" w:rsidRPr="32D7B96E">
        <w:rPr>
          <w:rFonts w:asciiTheme="majorHAnsi" w:hAnsiTheme="majorHAnsi" w:cstheme="majorBidi"/>
          <w:lang w:val="fr-FR"/>
        </w:rPr>
        <w:t>j</w:t>
      </w:r>
      <w:r w:rsidR="008E53B3" w:rsidRPr="32D7B96E">
        <w:rPr>
          <w:rFonts w:asciiTheme="majorHAnsi" w:hAnsiTheme="majorHAnsi" w:cstheme="majorBidi"/>
          <w:lang w:val="fr-FR"/>
        </w:rPr>
        <w:t>edeće:</w:t>
      </w:r>
      <w:proofErr w:type="gramEnd"/>
      <w:r w:rsidR="00B763F7" w:rsidRPr="00EC607A">
        <w:rPr>
          <w:rFonts w:asciiTheme="majorHAnsi" w:hAnsiTheme="majorHAnsi" w:cstheme="majorHAnsi"/>
          <w:b/>
          <w:noProof/>
        </w:rPr>
        <mc:AlternateContent>
          <mc:Choice Requires="wps">
            <w:drawing>
              <wp:anchor distT="45720" distB="45720" distL="114300" distR="114300" simplePos="0" relativeHeight="251658246" behindDoc="0" locked="0" layoutInCell="1" allowOverlap="1" wp14:anchorId="18630CED" wp14:editId="75D73D68">
                <wp:simplePos x="0" y="0"/>
                <wp:positionH relativeFrom="column">
                  <wp:posOffset>102649</wp:posOffset>
                </wp:positionH>
                <wp:positionV relativeFrom="paragraph">
                  <wp:posOffset>423517</wp:posOffset>
                </wp:positionV>
                <wp:extent cx="5724525" cy="771525"/>
                <wp:effectExtent l="0" t="0" r="28575"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71525"/>
                        </a:xfrm>
                        <a:prstGeom prst="rect">
                          <a:avLst/>
                        </a:prstGeom>
                        <a:gradFill flip="none" rotWithShape="1">
                          <a:gsLst>
                            <a:gs pos="0">
                              <a:srgbClr val="9900CC">
                                <a:tint val="66000"/>
                                <a:satMod val="160000"/>
                              </a:srgbClr>
                            </a:gs>
                            <a:gs pos="50000">
                              <a:srgbClr val="9900CC">
                                <a:tint val="44500"/>
                                <a:satMod val="160000"/>
                              </a:srgbClr>
                            </a:gs>
                            <a:gs pos="100000">
                              <a:srgbClr val="9900CC">
                                <a:tint val="23500"/>
                                <a:satMod val="160000"/>
                              </a:srgbClr>
                            </a:gs>
                          </a:gsLst>
                          <a:lin ang="0" scaled="1"/>
                          <a:tileRect/>
                        </a:gradFill>
                        <a:ln w="9525">
                          <a:solidFill>
                            <a:srgbClr val="002060"/>
                          </a:solidFill>
                          <a:miter lim="800000"/>
                          <a:headEnd/>
                          <a:tailEnd/>
                        </a:ln>
                      </wps:spPr>
                      <wps:txbx>
                        <w:txbxContent>
                          <w:p w14:paraId="432D47BA" w14:textId="7B990960" w:rsidR="006171F3" w:rsidRPr="008F422B" w:rsidRDefault="006171F3" w:rsidP="00630EE1">
                            <w:pPr>
                              <w:jc w:val="center"/>
                              <w:rPr>
                                <w:rFonts w:asciiTheme="majorHAnsi" w:hAnsiTheme="majorHAnsi" w:cstheme="majorHAnsi"/>
                                <w14:textOutline w14:w="15875" w14:cap="rnd" w14:cmpd="sng" w14:algn="ctr">
                                  <w14:solidFill>
                                    <w14:srgbClr w14:val="FFFF00"/>
                                  </w14:solidFill>
                                  <w14:prstDash w14:val="solid"/>
                                  <w14:bevel/>
                                </w14:textOutline>
                              </w:rPr>
                            </w:pPr>
                            <w:r w:rsidRPr="008F422B">
                              <w:rPr>
                                <w:rFonts w:asciiTheme="majorHAnsi" w:hAnsiTheme="majorHAnsi" w:cstheme="majorHAnsi"/>
                                <w:b/>
                              </w:rPr>
                              <w:t xml:space="preserve">Mladi su u Crnoj Gori uglavnom </w:t>
                            </w:r>
                            <w:r w:rsidRPr="006761BE">
                              <w:rPr>
                                <w:rFonts w:asciiTheme="majorHAnsi" w:hAnsiTheme="majorHAnsi" w:cstheme="majorHAnsi"/>
                                <w:b/>
                              </w:rPr>
                              <w:t>nezadovoljni svojim položajem, nemaju</w:t>
                            </w:r>
                            <w:r w:rsidRPr="008F422B">
                              <w:rPr>
                                <w:rFonts w:asciiTheme="majorHAnsi" w:hAnsiTheme="majorHAnsi" w:cstheme="majorHAnsi"/>
                                <w:b/>
                              </w:rPr>
                              <w:t xml:space="preserve"> sve potrebne uslove da razvijaju sopstvene kapacitete, da se osamostaljuju i razvijaju, da doprinose i učestvuju u razvoju društva, a njihova prava i slobode nisu u potpunosti poštovani</w:t>
                            </w:r>
                            <w:r w:rsidRPr="008F422B">
                              <w:rPr>
                                <w:rFonts w:asciiTheme="majorHAnsi" w:hAnsiTheme="majorHAnsi" w:cstheme="majorHAnsi"/>
                              </w:rPr>
                              <w:t>.</w:t>
                            </w:r>
                          </w:p>
                          <w:p w14:paraId="722F6344" w14:textId="49FCA028" w:rsidR="006171F3" w:rsidRDefault="006171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30CED" id="Text Box 1" o:spid="_x0000_s1028" type="#_x0000_t202" style="position:absolute;left:0;text-align:left;margin-left:8.1pt;margin-top:33.35pt;width:450.75pt;height:60.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" fillcolor="#c78af3" strokecolor="#002060">
                <v:fill color2="#edddfa" rotate="t" angle="90" colors="0 #c78af3;.5 #dbb9f5;1 #edddfa" focus="100%" type="gradient"/>
                <v:textbox>
                  <w:txbxContent>
                    <w:p w14:paraId="432D47BA" w14:textId="7B990960" w:rsidR="006171F3" w:rsidRPr="008F422B" w:rsidRDefault="006171F3" w:rsidP="00630EE1">
                      <w:pPr>
                        <w:jc w:val="center"/>
                        <w:rPr>
                          <w:rFonts w:asciiTheme="majorHAnsi" w:hAnsiTheme="majorHAnsi" w:cstheme="majorHAnsi"/>
                          <w14:textOutline w14:w="15875" w14:cap="rnd" w14:cmpd="sng" w14:algn="ctr">
                            <w14:solidFill>
                              <w14:srgbClr w14:val="FFFF00"/>
                            </w14:solidFill>
                            <w14:prstDash w14:val="solid"/>
                            <w14:bevel/>
                          </w14:textOutline>
                        </w:rPr>
                      </w:pPr>
                      <w:r w:rsidRPr="008F422B">
                        <w:rPr>
                          <w:rFonts w:asciiTheme="majorHAnsi" w:hAnsiTheme="majorHAnsi" w:cstheme="majorHAnsi"/>
                          <w:b/>
                        </w:rPr>
                        <w:t xml:space="preserve">Mladi su u Crnoj Gori uglavnom </w:t>
                      </w:r>
                      <w:r w:rsidRPr="006761BE">
                        <w:rPr>
                          <w:rFonts w:asciiTheme="majorHAnsi" w:hAnsiTheme="majorHAnsi" w:cstheme="majorHAnsi"/>
                          <w:b/>
                        </w:rPr>
                        <w:t>nezadovoljni svojim položajem, nemaju</w:t>
                      </w:r>
                      <w:r w:rsidRPr="008F422B">
                        <w:rPr>
                          <w:rFonts w:asciiTheme="majorHAnsi" w:hAnsiTheme="majorHAnsi" w:cstheme="majorHAnsi"/>
                          <w:b/>
                        </w:rPr>
                        <w:t xml:space="preserve"> sve potrebne uslove da razvijaju sopstvene kapacitete, da se osamostaljuju i razvijaju, da doprinose i učestvuju u razvoju društva, a njihova prava i slobode nisu u potpunosti poštovani</w:t>
                      </w:r>
                      <w:r w:rsidRPr="008F422B">
                        <w:rPr>
                          <w:rFonts w:asciiTheme="majorHAnsi" w:hAnsiTheme="majorHAnsi" w:cstheme="majorHAnsi"/>
                        </w:rPr>
                        <w:t>.</w:t>
                      </w:r>
                    </w:p>
                    <w:p w14:paraId="722F6344" w14:textId="49FCA028" w:rsidR="006171F3" w:rsidRDefault="006171F3"/>
                  </w:txbxContent>
                </v:textbox>
                <w10:wrap type="square"/>
              </v:shape>
            </w:pict>
          </mc:Fallback>
        </mc:AlternateContent>
      </w:r>
    </w:p>
    <w:p w14:paraId="23A7D53E" w14:textId="77777777" w:rsidR="00820695" w:rsidRPr="00D54AE1" w:rsidRDefault="00820695" w:rsidP="003120F0">
      <w:pPr>
        <w:jc w:val="both"/>
        <w:rPr>
          <w:rFonts w:asciiTheme="majorHAnsi" w:hAnsiTheme="majorHAnsi" w:cstheme="majorBidi"/>
          <w:lang w:val="fr-FR"/>
        </w:rPr>
      </w:pPr>
    </w:p>
    <w:p w14:paraId="118964AE" w14:textId="77777777" w:rsidR="005438D2" w:rsidRPr="00D54AE1" w:rsidRDefault="00820695" w:rsidP="005438D2">
      <w:pPr>
        <w:jc w:val="both"/>
        <w:rPr>
          <w:rFonts w:asciiTheme="majorHAnsi" w:hAnsiTheme="majorHAnsi" w:cstheme="majorHAnsi"/>
          <w:lang w:val="fr-FR"/>
        </w:rPr>
      </w:pPr>
      <w:r w:rsidRPr="00D54AE1">
        <w:rPr>
          <w:rFonts w:asciiTheme="majorHAnsi" w:hAnsiTheme="majorHAnsi" w:cstheme="majorHAnsi"/>
          <w:lang w:val="fr-FR"/>
        </w:rPr>
        <w:t>Kako bi se adresirao ovaj problem, a</w:t>
      </w:r>
      <w:r w:rsidR="003120F0" w:rsidRPr="00D54AE1">
        <w:rPr>
          <w:rFonts w:asciiTheme="majorHAnsi" w:hAnsiTheme="majorHAnsi" w:cstheme="majorHAnsi"/>
          <w:lang w:val="fr-FR"/>
        </w:rPr>
        <w:t xml:space="preserve">nalizom je dalje utvrđeno da je strateški potrebno djelovati u četiri </w:t>
      </w:r>
      <w:proofErr w:type="gramStart"/>
      <w:r w:rsidR="003120F0" w:rsidRPr="00D54AE1">
        <w:rPr>
          <w:rFonts w:asciiTheme="majorHAnsi" w:hAnsiTheme="majorHAnsi" w:cstheme="majorHAnsi"/>
          <w:lang w:val="fr-FR"/>
        </w:rPr>
        <w:t>pravca:</w:t>
      </w:r>
      <w:proofErr w:type="gramEnd"/>
      <w:r w:rsidR="003120F0" w:rsidRPr="00D54AE1">
        <w:rPr>
          <w:rFonts w:asciiTheme="majorHAnsi" w:hAnsiTheme="majorHAnsi" w:cstheme="majorHAnsi"/>
          <w:lang w:val="fr-FR"/>
        </w:rPr>
        <w:t xml:space="preserve"> </w:t>
      </w:r>
    </w:p>
    <w:p w14:paraId="6A6246B0" w14:textId="77777777" w:rsidR="005438D2"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(1) razvoj usluga za mlade kao podrška tranziciji u odraslo </w:t>
      </w:r>
      <w:proofErr w:type="gramStart"/>
      <w:r w:rsidRPr="00D54AE1">
        <w:rPr>
          <w:rFonts w:asciiTheme="majorHAnsi" w:hAnsiTheme="majorHAnsi" w:cstheme="majorHAnsi"/>
          <w:lang w:val="fr-FR"/>
        </w:rPr>
        <w:t>doba;</w:t>
      </w:r>
      <w:proofErr w:type="gramEnd"/>
      <w:r w:rsidRPr="00D54AE1">
        <w:rPr>
          <w:rFonts w:asciiTheme="majorHAnsi" w:hAnsiTheme="majorHAnsi" w:cstheme="majorHAnsi"/>
          <w:lang w:val="fr-FR"/>
        </w:rPr>
        <w:t xml:space="preserve"> </w:t>
      </w:r>
    </w:p>
    <w:p w14:paraId="31BEDE7B" w14:textId="480400EA" w:rsidR="005438D2"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(2) unapređenje aktivizma mladih i učešća mladih u donošenju </w:t>
      </w:r>
      <w:proofErr w:type="gramStart"/>
      <w:r w:rsidRPr="00D54AE1">
        <w:rPr>
          <w:rFonts w:asciiTheme="majorHAnsi" w:hAnsiTheme="majorHAnsi" w:cstheme="majorHAnsi"/>
          <w:lang w:val="fr-FR"/>
        </w:rPr>
        <w:t>odluka;</w:t>
      </w:r>
      <w:proofErr w:type="gramEnd"/>
      <w:r w:rsidRPr="00D54AE1">
        <w:rPr>
          <w:rFonts w:asciiTheme="majorHAnsi" w:hAnsiTheme="majorHAnsi" w:cstheme="majorHAnsi"/>
          <w:lang w:val="fr-FR"/>
        </w:rPr>
        <w:t xml:space="preserve"> </w:t>
      </w:r>
    </w:p>
    <w:p w14:paraId="51771925" w14:textId="77777777" w:rsidR="005438D2"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(3) razvoj efikasnog međuresornog doprinosa poboljšanju položaja </w:t>
      </w:r>
      <w:proofErr w:type="gramStart"/>
      <w:r w:rsidRPr="00D54AE1">
        <w:rPr>
          <w:rFonts w:asciiTheme="majorHAnsi" w:hAnsiTheme="majorHAnsi" w:cstheme="majorHAnsi"/>
          <w:lang w:val="fr-FR"/>
        </w:rPr>
        <w:t>mladih;</w:t>
      </w:r>
      <w:proofErr w:type="gramEnd"/>
      <w:r w:rsidRPr="00D54AE1">
        <w:rPr>
          <w:rFonts w:asciiTheme="majorHAnsi" w:hAnsiTheme="majorHAnsi" w:cstheme="majorHAnsi"/>
          <w:lang w:val="fr-FR"/>
        </w:rPr>
        <w:t xml:space="preserve"> te </w:t>
      </w:r>
    </w:p>
    <w:p w14:paraId="50DCD7BA" w14:textId="77777777" w:rsidR="0088375B"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(4) unapređenje normativno-institucionalnog okvira. </w:t>
      </w:r>
    </w:p>
    <w:p w14:paraId="1081AF45" w14:textId="434CCCC4" w:rsidR="005438D2" w:rsidRPr="00D54AE1" w:rsidRDefault="005438D2" w:rsidP="005438D2">
      <w:pPr>
        <w:jc w:val="both"/>
        <w:rPr>
          <w:rFonts w:asciiTheme="majorHAnsi" w:hAnsiTheme="majorHAnsi" w:cstheme="majorHAnsi"/>
          <w:lang w:val="fr-FR"/>
        </w:rPr>
      </w:pPr>
      <w:r w:rsidRPr="00D54AE1">
        <w:rPr>
          <w:rFonts w:asciiTheme="majorHAnsi" w:hAnsiTheme="majorHAnsi" w:cstheme="majorHAnsi"/>
          <w:lang w:val="fr-FR"/>
        </w:rPr>
        <w:t xml:space="preserve">Istovremeno, rodna ravnopravnost i digitalizacija su postavljene kao horizontalne teme koje se u svim oblastima uzimaju u obzir prilikom definisanja mjera i aktivnosti. </w:t>
      </w:r>
    </w:p>
    <w:p w14:paraId="51C56444" w14:textId="77777777" w:rsidR="002E723B" w:rsidRPr="0082087B" w:rsidRDefault="002E723B" w:rsidP="002E723B">
      <w:pPr>
        <w:jc w:val="both"/>
        <w:rPr>
          <w:rFonts w:asciiTheme="majorHAnsi" w:hAnsiTheme="majorHAnsi" w:cstheme="majorHAnsi"/>
          <w:color w:val="000000"/>
          <w:lang w:val="fr-FR"/>
        </w:rPr>
      </w:pPr>
      <w:r w:rsidRPr="0082087B">
        <w:rPr>
          <w:rFonts w:asciiTheme="majorHAnsi" w:hAnsiTheme="majorHAnsi" w:cstheme="majorHAnsi"/>
          <w:color w:val="000000"/>
          <w:lang w:val="fr-FR"/>
        </w:rPr>
        <w:t xml:space="preserve">U odnosu na definisani ključni problem određen je </w:t>
      </w:r>
      <w:r w:rsidRPr="0082087B">
        <w:rPr>
          <w:rFonts w:asciiTheme="majorHAnsi" w:hAnsiTheme="majorHAnsi" w:cstheme="majorHAnsi"/>
          <w:color w:val="000000"/>
          <w:u w:val="single"/>
          <w:lang w:val="fr-FR"/>
        </w:rPr>
        <w:t xml:space="preserve">strateški </w:t>
      </w:r>
      <w:proofErr w:type="gramStart"/>
      <w:r w:rsidRPr="0082087B">
        <w:rPr>
          <w:rFonts w:asciiTheme="majorHAnsi" w:hAnsiTheme="majorHAnsi" w:cstheme="majorHAnsi"/>
          <w:color w:val="000000"/>
          <w:u w:val="single"/>
          <w:lang w:val="fr-FR"/>
        </w:rPr>
        <w:t>cilj</w:t>
      </w:r>
      <w:r w:rsidRPr="0082087B">
        <w:rPr>
          <w:rFonts w:asciiTheme="majorHAnsi" w:hAnsiTheme="majorHAnsi" w:cstheme="majorHAnsi"/>
          <w:color w:val="000000"/>
          <w:lang w:val="fr-FR"/>
        </w:rPr>
        <w:t>:</w:t>
      </w:r>
      <w:proofErr w:type="gramEnd"/>
    </w:p>
    <w:p w14:paraId="0350048E" w14:textId="77777777" w:rsidR="00B763F7" w:rsidRPr="0082087B" w:rsidRDefault="00B763F7" w:rsidP="002E723B">
      <w:pPr>
        <w:jc w:val="both"/>
        <w:rPr>
          <w:rFonts w:asciiTheme="majorHAnsi" w:hAnsiTheme="majorHAnsi" w:cstheme="majorBidi"/>
          <w:color w:val="000000"/>
          <w:lang w:val="fr-FR"/>
        </w:rPr>
      </w:pPr>
    </w:p>
    <w:p w14:paraId="4DBC4E90" w14:textId="6F482905" w:rsidR="00BA5399" w:rsidRDefault="00BA5399" w:rsidP="32D7B96E">
      <w:pPr>
        <w:pBdr>
          <w:top w:val="single" w:sz="4" w:space="1" w:color="auto"/>
          <w:left w:val="single" w:sz="4" w:space="4" w:color="auto"/>
          <w:bottom w:val="single" w:sz="4" w:space="1" w:color="auto"/>
          <w:right w:val="single" w:sz="4" w:space="4" w:color="auto"/>
        </w:pBdr>
        <w:shd w:val="clear" w:color="auto" w:fill="FFC000" w:themeFill="accent4"/>
        <w:jc w:val="center"/>
        <w:rPr>
          <w:rFonts w:asciiTheme="majorHAnsi" w:hAnsiTheme="majorHAnsi" w:cstheme="majorBidi"/>
          <w:color w:val="000000" w:themeColor="text1"/>
          <w:lang w:val="fr-FR"/>
        </w:rPr>
      </w:pPr>
    </w:p>
    <w:p w14:paraId="5324202B" w14:textId="4AE87C43" w:rsidR="00BA5399" w:rsidRPr="0082087B" w:rsidRDefault="00BA5399" w:rsidP="32D7B96E">
      <w:pPr>
        <w:pBdr>
          <w:top w:val="single" w:sz="4" w:space="1" w:color="auto"/>
          <w:left w:val="single" w:sz="4" w:space="4" w:color="auto"/>
          <w:bottom w:val="single" w:sz="4" w:space="1" w:color="auto"/>
          <w:right w:val="single" w:sz="4" w:space="4" w:color="auto"/>
        </w:pBdr>
        <w:shd w:val="clear" w:color="auto" w:fill="FFC000" w:themeFill="accent4"/>
        <w:jc w:val="center"/>
        <w:rPr>
          <w:rFonts w:asciiTheme="majorHAnsi" w:hAnsiTheme="majorHAnsi" w:cstheme="majorBidi"/>
          <w:color w:val="000000"/>
          <w:lang w:val="fr-FR"/>
        </w:rPr>
      </w:pPr>
      <w:r>
        <w:rPr>
          <w:rFonts w:asciiTheme="majorHAnsi" w:hAnsiTheme="majorHAnsi" w:cstheme="majorBidi"/>
          <w:color w:val="000000"/>
          <w:lang w:val="fr-FR"/>
        </w:rPr>
        <w:t>I</w:t>
      </w:r>
      <w:r w:rsidRPr="00BA5399">
        <w:rPr>
          <w:rFonts w:asciiTheme="majorHAnsi" w:hAnsiTheme="majorHAnsi" w:cstheme="majorBidi"/>
          <w:color w:val="000000"/>
          <w:lang w:val="fr-FR"/>
        </w:rPr>
        <w:t>zgradnjom održivog međuresornog sistema podrške mladima stvoriti mogućnosti za razvoj njihovih punih kapaciteta i aktivan doprinos razvoju društva.</w:t>
      </w:r>
    </w:p>
    <w:p w14:paraId="7641287C" w14:textId="77777777" w:rsidR="00B763F7" w:rsidRPr="0082087B" w:rsidRDefault="00B763F7" w:rsidP="002E723B">
      <w:pPr>
        <w:jc w:val="both"/>
        <w:rPr>
          <w:rFonts w:asciiTheme="majorHAnsi" w:hAnsiTheme="majorHAnsi" w:cstheme="majorBidi"/>
          <w:color w:val="000000"/>
          <w:lang w:val="fr-FR"/>
        </w:rPr>
      </w:pPr>
    </w:p>
    <w:p w14:paraId="6DD47AA8" w14:textId="77777777" w:rsidR="00B763F7" w:rsidRPr="0082087B" w:rsidRDefault="00B763F7" w:rsidP="002E723B">
      <w:pPr>
        <w:jc w:val="both"/>
        <w:rPr>
          <w:rFonts w:asciiTheme="majorHAnsi" w:hAnsiTheme="majorHAnsi" w:cstheme="majorBidi"/>
          <w:color w:val="000000"/>
          <w:lang w:val="fr-FR"/>
        </w:rPr>
      </w:pPr>
    </w:p>
    <w:p w14:paraId="41881E21" w14:textId="77777777" w:rsidR="00B763F7" w:rsidRPr="0082087B" w:rsidRDefault="00B763F7" w:rsidP="002E723B">
      <w:pPr>
        <w:jc w:val="both"/>
        <w:rPr>
          <w:rFonts w:asciiTheme="majorHAnsi" w:hAnsiTheme="majorHAnsi" w:cstheme="majorBidi"/>
          <w:color w:val="000000"/>
          <w:lang w:val="fr-FR"/>
        </w:rPr>
      </w:pPr>
    </w:p>
    <w:p w14:paraId="68498981" w14:textId="77777777" w:rsidR="00B763F7" w:rsidRPr="0082087B" w:rsidRDefault="00B763F7" w:rsidP="002E723B">
      <w:pPr>
        <w:jc w:val="both"/>
        <w:rPr>
          <w:rFonts w:asciiTheme="majorHAnsi" w:hAnsiTheme="majorHAnsi" w:cstheme="majorBidi"/>
          <w:color w:val="000000"/>
          <w:lang w:val="fr-FR"/>
        </w:rPr>
      </w:pPr>
    </w:p>
    <w:p w14:paraId="24483B9E" w14:textId="77777777" w:rsidR="00B763F7" w:rsidRPr="0082087B" w:rsidRDefault="00B763F7" w:rsidP="002E723B">
      <w:pPr>
        <w:jc w:val="both"/>
        <w:rPr>
          <w:rFonts w:asciiTheme="majorHAnsi" w:hAnsiTheme="majorHAnsi" w:cstheme="majorBidi"/>
          <w:color w:val="000000"/>
          <w:lang w:val="fr-FR"/>
        </w:rPr>
      </w:pPr>
    </w:p>
    <w:p w14:paraId="374E837B" w14:textId="77777777" w:rsidR="00B763F7" w:rsidRPr="0082087B" w:rsidRDefault="00B763F7" w:rsidP="002E723B">
      <w:pPr>
        <w:jc w:val="both"/>
        <w:rPr>
          <w:rFonts w:asciiTheme="majorHAnsi" w:hAnsiTheme="majorHAnsi" w:cstheme="majorBidi"/>
          <w:color w:val="000000"/>
          <w:lang w:val="fr-FR"/>
        </w:rPr>
      </w:pPr>
    </w:p>
    <w:p w14:paraId="3A75E143" w14:textId="77777777" w:rsidR="00B763F7" w:rsidRPr="0082087B" w:rsidRDefault="00B763F7" w:rsidP="002E723B">
      <w:pPr>
        <w:jc w:val="both"/>
        <w:rPr>
          <w:rFonts w:asciiTheme="majorHAnsi" w:hAnsiTheme="majorHAnsi" w:cstheme="majorBidi"/>
          <w:color w:val="000000"/>
          <w:lang w:val="fr-FR"/>
        </w:rPr>
      </w:pPr>
    </w:p>
    <w:p w14:paraId="6BA30B72" w14:textId="5A16DF00" w:rsidR="002E723B" w:rsidRPr="0082087B" w:rsidRDefault="002E723B" w:rsidP="002E723B">
      <w:pPr>
        <w:jc w:val="both"/>
        <w:rPr>
          <w:rFonts w:asciiTheme="majorHAnsi" w:hAnsiTheme="majorHAnsi" w:cstheme="majorHAnsi"/>
          <w:color w:val="000000"/>
          <w:lang w:val="fr-FR"/>
        </w:rPr>
      </w:pPr>
      <w:r w:rsidRPr="0082087B">
        <w:rPr>
          <w:rFonts w:asciiTheme="majorHAnsi" w:hAnsiTheme="majorHAnsi" w:cstheme="majorHAnsi"/>
          <w:color w:val="000000"/>
          <w:lang w:val="fr-FR"/>
        </w:rPr>
        <w:lastRenderedPageBreak/>
        <w:t>Na osnovu identifikovanog ključnog problema, uzroka i posljedica, a u</w:t>
      </w:r>
      <w:r w:rsidRPr="0082087B">
        <w:rPr>
          <w:rFonts w:asciiTheme="majorHAnsi" w:hAnsiTheme="majorHAnsi" w:cstheme="majorHAnsi"/>
          <w:lang w:val="fr-FR"/>
        </w:rPr>
        <w:t xml:space="preserve"> skladu sa identifikovanim i prioritizovanim izazovima, ovom Strategijom su definisana </w:t>
      </w:r>
      <w:r w:rsidRPr="0082087B">
        <w:rPr>
          <w:rFonts w:asciiTheme="majorHAnsi" w:hAnsiTheme="majorHAnsi" w:cstheme="majorHAnsi"/>
          <w:u w:val="single"/>
          <w:lang w:val="fr-FR"/>
        </w:rPr>
        <w:t>četiri operativna cilja</w:t>
      </w:r>
      <w:r w:rsidRPr="0082087B">
        <w:rPr>
          <w:rFonts w:asciiTheme="majorHAnsi" w:hAnsiTheme="majorHAnsi" w:cstheme="majorHAnsi"/>
          <w:lang w:val="fr-FR"/>
        </w:rPr>
        <w:t xml:space="preserve"> koje je potrebno ostvariti tokom perioda trajanja Strategije</w:t>
      </w:r>
      <w:r w:rsidRPr="0082087B">
        <w:rPr>
          <w:rFonts w:asciiTheme="majorHAnsi" w:hAnsiTheme="majorHAnsi" w:cstheme="majorHAnsi"/>
          <w:color w:val="000000"/>
          <w:lang w:val="fr-FR"/>
        </w:rPr>
        <w:t xml:space="preserve">, i </w:t>
      </w:r>
      <w:proofErr w:type="gramStart"/>
      <w:r w:rsidRPr="0082087B">
        <w:rPr>
          <w:rFonts w:asciiTheme="majorHAnsi" w:hAnsiTheme="majorHAnsi" w:cstheme="majorHAnsi"/>
          <w:color w:val="000000"/>
          <w:lang w:val="fr-FR"/>
        </w:rPr>
        <w:t>to:</w:t>
      </w:r>
      <w:proofErr w:type="gramEnd"/>
      <w:r w:rsidRPr="0082087B">
        <w:rPr>
          <w:rFonts w:asciiTheme="majorHAnsi" w:hAnsiTheme="majorHAnsi" w:cstheme="majorHAnsi"/>
          <w:color w:val="000000"/>
          <w:lang w:val="fr-FR"/>
        </w:rPr>
        <w:t xml:space="preserve"> </w:t>
      </w:r>
    </w:p>
    <w:p w14:paraId="68FB0D59" w14:textId="77777777" w:rsidR="002E723B" w:rsidRPr="000B604D" w:rsidRDefault="002E723B" w:rsidP="00D240BC">
      <w:pPr>
        <w:pStyle w:val="ListParagraph"/>
        <w:numPr>
          <w:ilvl w:val="1"/>
          <w:numId w:val="13"/>
        </w:numPr>
        <w:jc w:val="both"/>
        <w:rPr>
          <w:rFonts w:asciiTheme="majorHAnsi" w:hAnsiTheme="majorHAnsi" w:cstheme="majorHAnsi"/>
          <w:lang w:val="fr-FR"/>
        </w:rPr>
      </w:pPr>
      <w:r w:rsidRPr="32D7B96E">
        <w:rPr>
          <w:rFonts w:asciiTheme="majorHAnsi" w:hAnsiTheme="majorHAnsi" w:cstheme="majorBidi"/>
          <w:lang w:val="fr-FR"/>
        </w:rPr>
        <w:t xml:space="preserve">Razvoj održivog sistema usluga za podršku mladima u procesu njihove tranzicije u odraslo </w:t>
      </w:r>
      <w:proofErr w:type="gramStart"/>
      <w:r w:rsidRPr="32D7B96E">
        <w:rPr>
          <w:rFonts w:asciiTheme="majorHAnsi" w:hAnsiTheme="majorHAnsi" w:cstheme="majorBidi"/>
          <w:lang w:val="fr-FR"/>
        </w:rPr>
        <w:t>doba;</w:t>
      </w:r>
      <w:proofErr w:type="gramEnd"/>
      <w:r w:rsidRPr="32D7B96E">
        <w:rPr>
          <w:rFonts w:asciiTheme="majorHAnsi" w:hAnsiTheme="majorHAnsi" w:cstheme="majorBidi"/>
          <w:lang w:val="fr-FR"/>
        </w:rPr>
        <w:t xml:space="preserve"> </w:t>
      </w:r>
    </w:p>
    <w:p w14:paraId="023BEFC5" w14:textId="305E7229" w:rsidR="002E723B" w:rsidRPr="000B604D" w:rsidRDefault="002E723B" w:rsidP="00D240BC">
      <w:pPr>
        <w:pStyle w:val="ListParagraph"/>
        <w:numPr>
          <w:ilvl w:val="1"/>
          <w:numId w:val="13"/>
        </w:numPr>
        <w:jc w:val="both"/>
        <w:rPr>
          <w:rFonts w:asciiTheme="majorHAnsi" w:hAnsiTheme="majorHAnsi" w:cstheme="majorBidi"/>
          <w:lang w:val="fr-FR"/>
        </w:rPr>
      </w:pPr>
      <w:r w:rsidRPr="32D7B96E">
        <w:rPr>
          <w:rFonts w:asciiTheme="majorHAnsi" w:hAnsiTheme="majorHAnsi" w:cstheme="majorBidi"/>
          <w:lang w:val="fr-FR"/>
        </w:rPr>
        <w:t>Stvaranje uslova da mladi budu aktivni građani</w:t>
      </w:r>
      <w:r w:rsidR="00873F06" w:rsidRPr="32D7B96E">
        <w:rPr>
          <w:rFonts w:asciiTheme="majorHAnsi" w:hAnsiTheme="majorHAnsi" w:cstheme="majorBidi"/>
          <w:lang w:val="fr-FR"/>
        </w:rPr>
        <w:t xml:space="preserve"> i </w:t>
      </w:r>
      <w:r w:rsidR="2460E041" w:rsidRPr="32D7B96E">
        <w:rPr>
          <w:rFonts w:asciiTheme="majorHAnsi" w:hAnsiTheme="majorHAnsi" w:cstheme="majorBidi"/>
          <w:lang w:val="fr-FR"/>
        </w:rPr>
        <w:t xml:space="preserve">aktivne </w:t>
      </w:r>
      <w:r w:rsidR="00873F06" w:rsidRPr="32D7B96E">
        <w:rPr>
          <w:rFonts w:asciiTheme="majorHAnsi" w:hAnsiTheme="majorHAnsi" w:cstheme="majorBidi"/>
          <w:lang w:val="fr-FR"/>
        </w:rPr>
        <w:t>građanke</w:t>
      </w:r>
      <w:r w:rsidRPr="32D7B96E">
        <w:rPr>
          <w:rFonts w:asciiTheme="majorHAnsi" w:hAnsiTheme="majorHAnsi" w:cstheme="majorBidi"/>
          <w:lang w:val="fr-FR"/>
        </w:rPr>
        <w:t>, uključeni</w:t>
      </w:r>
      <w:r w:rsidR="18D1C741" w:rsidRPr="32D7B96E">
        <w:rPr>
          <w:rFonts w:asciiTheme="majorHAnsi" w:hAnsiTheme="majorHAnsi" w:cstheme="majorBidi"/>
          <w:lang w:val="fr-FR"/>
        </w:rPr>
        <w:t>/e</w:t>
      </w:r>
      <w:r w:rsidRPr="32D7B96E">
        <w:rPr>
          <w:rFonts w:asciiTheme="majorHAnsi" w:hAnsiTheme="majorHAnsi" w:cstheme="majorBidi"/>
          <w:lang w:val="fr-FR"/>
        </w:rPr>
        <w:t xml:space="preserve"> u kreiranje i sprovođenje javnih </w:t>
      </w:r>
      <w:proofErr w:type="gramStart"/>
      <w:r w:rsidRPr="32D7B96E">
        <w:rPr>
          <w:rFonts w:asciiTheme="majorHAnsi" w:hAnsiTheme="majorHAnsi" w:cstheme="majorBidi"/>
          <w:lang w:val="fr-FR"/>
        </w:rPr>
        <w:t>politika;</w:t>
      </w:r>
      <w:proofErr w:type="gramEnd"/>
      <w:r w:rsidRPr="32D7B96E">
        <w:rPr>
          <w:rFonts w:asciiTheme="majorHAnsi" w:hAnsiTheme="majorHAnsi" w:cstheme="majorBidi"/>
          <w:lang w:val="fr-FR"/>
        </w:rPr>
        <w:t xml:space="preserve"> </w:t>
      </w:r>
    </w:p>
    <w:p w14:paraId="506A0346" w14:textId="72E14EF6" w:rsidR="002E723B" w:rsidRPr="000B604D" w:rsidRDefault="002E723B" w:rsidP="00D240BC">
      <w:pPr>
        <w:pStyle w:val="ListParagraph"/>
        <w:numPr>
          <w:ilvl w:val="1"/>
          <w:numId w:val="13"/>
        </w:numPr>
        <w:jc w:val="both"/>
        <w:rPr>
          <w:rFonts w:asciiTheme="majorHAnsi" w:hAnsiTheme="majorHAnsi" w:cstheme="majorHAnsi"/>
          <w:lang w:val="fr-FR"/>
        </w:rPr>
      </w:pPr>
      <w:r w:rsidRPr="32D7B96E">
        <w:rPr>
          <w:rFonts w:asciiTheme="majorHAnsi" w:hAnsiTheme="majorHAnsi" w:cstheme="majorBidi"/>
          <w:lang w:val="fr-FR"/>
        </w:rPr>
        <w:t xml:space="preserve">Unapređenje položaja mladih, kroz </w:t>
      </w:r>
      <w:r w:rsidR="006761BE" w:rsidRPr="32D7B96E">
        <w:rPr>
          <w:rFonts w:asciiTheme="majorHAnsi" w:hAnsiTheme="majorHAnsi" w:cstheme="majorBidi"/>
          <w:lang w:val="fr-FR"/>
        </w:rPr>
        <w:t xml:space="preserve">međuresorni </w:t>
      </w:r>
      <w:proofErr w:type="gramStart"/>
      <w:r w:rsidR="006761BE" w:rsidRPr="32D7B96E">
        <w:rPr>
          <w:rFonts w:asciiTheme="majorHAnsi" w:hAnsiTheme="majorHAnsi" w:cstheme="majorBidi"/>
          <w:lang w:val="fr-FR"/>
        </w:rPr>
        <w:t>pristup</w:t>
      </w:r>
      <w:r w:rsidRPr="32D7B96E">
        <w:rPr>
          <w:rFonts w:asciiTheme="majorHAnsi" w:hAnsiTheme="majorHAnsi" w:cstheme="majorBidi"/>
          <w:lang w:val="fr-FR"/>
        </w:rPr>
        <w:t>;</w:t>
      </w:r>
      <w:proofErr w:type="gramEnd"/>
      <w:r w:rsidRPr="32D7B96E">
        <w:rPr>
          <w:rFonts w:asciiTheme="majorHAnsi" w:hAnsiTheme="majorHAnsi" w:cstheme="majorBidi"/>
          <w:lang w:val="fr-FR"/>
        </w:rPr>
        <w:t xml:space="preserve"> </w:t>
      </w:r>
    </w:p>
    <w:p w14:paraId="0E0C82CE" w14:textId="77777777" w:rsidR="002E723B" w:rsidRPr="000B604D" w:rsidRDefault="002E723B" w:rsidP="00D240BC">
      <w:pPr>
        <w:pStyle w:val="ListParagraph"/>
        <w:numPr>
          <w:ilvl w:val="1"/>
          <w:numId w:val="13"/>
        </w:numPr>
        <w:jc w:val="both"/>
        <w:rPr>
          <w:rFonts w:asciiTheme="majorHAnsi" w:hAnsiTheme="majorHAnsi" w:cstheme="majorHAnsi"/>
          <w:lang w:val="fr-FR"/>
        </w:rPr>
      </w:pPr>
      <w:r w:rsidRPr="32D7B96E">
        <w:rPr>
          <w:rFonts w:asciiTheme="majorHAnsi" w:hAnsiTheme="majorHAnsi" w:cstheme="majorBidi"/>
          <w:lang w:val="fr-FR"/>
        </w:rPr>
        <w:t xml:space="preserve">Unapređenje normativno-institucionalnog okvira za sprovođenje omladinske politike. </w:t>
      </w:r>
    </w:p>
    <w:p w14:paraId="571DD628" w14:textId="5CCE8A78" w:rsidR="00820695" w:rsidRPr="00EC607A" w:rsidRDefault="002E723B" w:rsidP="003120F0">
      <w:pPr>
        <w:jc w:val="both"/>
        <w:rPr>
          <w:rFonts w:asciiTheme="majorHAnsi" w:hAnsiTheme="majorHAnsi" w:cstheme="majorBidi"/>
        </w:rPr>
      </w:pPr>
      <w:r w:rsidRPr="32D7B96E">
        <w:rPr>
          <w:rFonts w:asciiTheme="majorHAnsi" w:hAnsiTheme="majorHAnsi" w:cstheme="majorBidi"/>
          <w:lang w:val="fr-FR"/>
        </w:rPr>
        <w:t xml:space="preserve">   </w:t>
      </w:r>
      <w:r w:rsidR="00820695" w:rsidRPr="00EC607A">
        <w:rPr>
          <w:rFonts w:asciiTheme="majorHAnsi" w:hAnsiTheme="majorHAnsi" w:cstheme="majorHAnsi"/>
          <w:noProof/>
        </w:rPr>
        <w:drawing>
          <wp:inline distT="0" distB="0" distL="0" distR="0" wp14:anchorId="730F3BE4" wp14:editId="423BD9F7">
            <wp:extent cx="5657515" cy="3384884"/>
            <wp:effectExtent l="0" t="0" r="1968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D83DF50" w14:textId="196DD3B7" w:rsidR="00B763F7" w:rsidRDefault="003120F0" w:rsidP="003120F0">
      <w:pPr>
        <w:jc w:val="both"/>
        <w:rPr>
          <w:rFonts w:asciiTheme="majorHAnsi" w:hAnsiTheme="majorHAnsi" w:cstheme="majorBidi"/>
        </w:rPr>
      </w:pPr>
      <w:r w:rsidRPr="32D7B96E">
        <w:rPr>
          <w:rFonts w:asciiTheme="majorHAnsi" w:hAnsiTheme="majorHAnsi" w:cstheme="majorBidi"/>
        </w:rPr>
        <w:t xml:space="preserve">Realizacijom Strateškog </w:t>
      </w:r>
      <w:r w:rsidR="00A448B3" w:rsidRPr="32D7B96E">
        <w:rPr>
          <w:rFonts w:asciiTheme="majorHAnsi" w:hAnsiTheme="majorHAnsi" w:cstheme="majorBidi"/>
        </w:rPr>
        <w:t xml:space="preserve">dokumenta namjerava se doprinijeti </w:t>
      </w:r>
      <w:r w:rsidRPr="32D7B96E">
        <w:rPr>
          <w:rFonts w:asciiTheme="majorHAnsi" w:hAnsiTheme="majorHAnsi" w:cstheme="majorBidi"/>
        </w:rPr>
        <w:t>sl</w:t>
      </w:r>
      <w:r w:rsidR="009A3CA1" w:rsidRPr="32D7B96E">
        <w:rPr>
          <w:rFonts w:asciiTheme="majorHAnsi" w:hAnsiTheme="majorHAnsi" w:cstheme="majorBidi"/>
        </w:rPr>
        <w:t>j</w:t>
      </w:r>
      <w:r w:rsidRPr="32D7B96E">
        <w:rPr>
          <w:rFonts w:asciiTheme="majorHAnsi" w:hAnsiTheme="majorHAnsi" w:cstheme="majorBidi"/>
        </w:rPr>
        <w:t xml:space="preserve">edećoj viziji </w:t>
      </w:r>
      <w:r w:rsidR="00A448B3" w:rsidRPr="32D7B96E">
        <w:rPr>
          <w:rFonts w:asciiTheme="majorHAnsi" w:hAnsiTheme="majorHAnsi" w:cstheme="majorBidi"/>
        </w:rPr>
        <w:t xml:space="preserve">u vezi sa položajem mladih </w:t>
      </w:r>
      <w:r w:rsidRPr="32D7B96E">
        <w:rPr>
          <w:rFonts w:asciiTheme="majorHAnsi" w:hAnsiTheme="majorHAnsi" w:cstheme="majorBidi"/>
        </w:rPr>
        <w:t xml:space="preserve">u Crnoj Gori: </w:t>
      </w:r>
    </w:p>
    <w:p w14:paraId="680FA346" w14:textId="77777777" w:rsidR="00B763F7" w:rsidRPr="00EC607A" w:rsidRDefault="00B763F7" w:rsidP="003120F0">
      <w:pPr>
        <w:jc w:val="both"/>
        <w:rPr>
          <w:rFonts w:asciiTheme="majorHAnsi" w:hAnsiTheme="majorHAnsi" w:cstheme="majorBidi"/>
        </w:rPr>
      </w:pPr>
    </w:p>
    <w:p w14:paraId="030F8406" w14:textId="4803CB58" w:rsidR="003120F0" w:rsidRPr="00B763F7" w:rsidRDefault="003120F0" w:rsidP="00B763F7">
      <w:pPr>
        <w:pBdr>
          <w:top w:val="single" w:sz="4" w:space="1" w:color="auto"/>
          <w:left w:val="single" w:sz="4" w:space="4" w:color="auto"/>
          <w:bottom w:val="single" w:sz="4" w:space="1" w:color="auto"/>
          <w:right w:val="single" w:sz="4" w:space="4" w:color="auto"/>
        </w:pBdr>
        <w:shd w:val="clear" w:color="auto" w:fill="FF3399"/>
        <w:jc w:val="center"/>
        <w:rPr>
          <w:rFonts w:asciiTheme="majorHAnsi" w:hAnsiTheme="majorHAnsi" w:cstheme="majorBidi"/>
          <w:b/>
          <w:color w:val="FFFFFF" w:themeColor="background1"/>
        </w:rPr>
      </w:pPr>
      <w:r w:rsidRPr="32D7B96E">
        <w:rPr>
          <w:rFonts w:asciiTheme="majorHAnsi" w:hAnsiTheme="majorHAnsi" w:cstheme="majorBidi"/>
          <w:b/>
          <w:color w:val="FFFFFF" w:themeColor="background1"/>
        </w:rPr>
        <w:t>Mladi su prepoz</w:t>
      </w:r>
      <w:r w:rsidR="006D613B" w:rsidRPr="32D7B96E">
        <w:rPr>
          <w:rFonts w:asciiTheme="majorHAnsi" w:hAnsiTheme="majorHAnsi" w:cstheme="majorBidi"/>
          <w:b/>
          <w:color w:val="FFFFFF" w:themeColor="background1"/>
        </w:rPr>
        <w:t>n</w:t>
      </w:r>
      <w:r w:rsidRPr="32D7B96E">
        <w:rPr>
          <w:rFonts w:asciiTheme="majorHAnsi" w:hAnsiTheme="majorHAnsi" w:cstheme="majorBidi"/>
          <w:b/>
          <w:color w:val="FFFFFF" w:themeColor="background1"/>
        </w:rPr>
        <w:t>ati kao značajan resurs</w:t>
      </w:r>
      <w:r w:rsidR="006D613B" w:rsidRPr="32D7B96E">
        <w:rPr>
          <w:rFonts w:asciiTheme="majorHAnsi" w:hAnsiTheme="majorHAnsi" w:cstheme="majorBidi"/>
          <w:b/>
          <w:color w:val="FFFFFF" w:themeColor="background1"/>
        </w:rPr>
        <w:t xml:space="preserve"> i </w:t>
      </w:r>
      <w:r w:rsidRPr="32D7B96E">
        <w:rPr>
          <w:rFonts w:asciiTheme="majorHAnsi" w:hAnsiTheme="majorHAnsi" w:cstheme="majorBidi"/>
          <w:b/>
          <w:color w:val="FFFFFF" w:themeColor="background1"/>
        </w:rPr>
        <w:t>faktor našeg društva čiji je glas uvažen, doprinos cijenjen i inicijative podržane. Mladi su kreatori</w:t>
      </w:r>
      <w:r w:rsidR="0D19F7AB" w:rsidRPr="32D7B96E">
        <w:rPr>
          <w:rFonts w:asciiTheme="majorHAnsi" w:hAnsiTheme="majorHAnsi" w:cstheme="majorBidi"/>
          <w:b/>
          <w:bCs/>
          <w:color w:val="FFFFFF" w:themeColor="background1"/>
        </w:rPr>
        <w:t>/ke</w:t>
      </w:r>
      <w:r w:rsidRPr="32D7B96E">
        <w:rPr>
          <w:rFonts w:asciiTheme="majorHAnsi" w:hAnsiTheme="majorHAnsi" w:cstheme="majorBidi"/>
          <w:b/>
          <w:color w:val="FFFFFF" w:themeColor="background1"/>
        </w:rPr>
        <w:t xml:space="preserve"> društvenog ambijenta</w:t>
      </w:r>
      <w:r w:rsidR="006D613B" w:rsidRPr="32D7B96E">
        <w:rPr>
          <w:rFonts w:asciiTheme="majorHAnsi" w:hAnsiTheme="majorHAnsi" w:cstheme="majorBidi"/>
          <w:b/>
          <w:color w:val="FFFFFF" w:themeColor="background1"/>
        </w:rPr>
        <w:t xml:space="preserve"> u koj</w:t>
      </w:r>
      <w:r w:rsidR="00873F06" w:rsidRPr="32D7B96E">
        <w:rPr>
          <w:rFonts w:asciiTheme="majorHAnsi" w:hAnsiTheme="majorHAnsi" w:cstheme="majorBidi"/>
          <w:b/>
          <w:color w:val="FFFFFF" w:themeColor="background1"/>
        </w:rPr>
        <w:t>e</w:t>
      </w:r>
      <w:r w:rsidR="006D613B" w:rsidRPr="32D7B96E">
        <w:rPr>
          <w:rFonts w:asciiTheme="majorHAnsi" w:hAnsiTheme="majorHAnsi" w:cstheme="majorBidi"/>
          <w:b/>
          <w:color w:val="FFFFFF" w:themeColor="background1"/>
        </w:rPr>
        <w:t>m ostvaruju svoja prava i pune potencijale</w:t>
      </w:r>
      <w:r w:rsidRPr="32D7B96E">
        <w:rPr>
          <w:rFonts w:asciiTheme="majorHAnsi" w:hAnsiTheme="majorHAnsi" w:cstheme="majorBidi"/>
          <w:b/>
          <w:color w:val="FFFFFF" w:themeColor="background1"/>
        </w:rPr>
        <w:t xml:space="preserve">. </w:t>
      </w:r>
    </w:p>
    <w:p w14:paraId="05488EA2" w14:textId="4153AE0E" w:rsidR="003120F0" w:rsidRPr="00EC607A" w:rsidRDefault="003120F0" w:rsidP="003120F0">
      <w:pPr>
        <w:rPr>
          <w:rFonts w:asciiTheme="majorHAnsi" w:hAnsiTheme="majorHAnsi" w:cstheme="majorBidi"/>
        </w:rPr>
      </w:pPr>
    </w:p>
    <w:p w14:paraId="2D74FDF0" w14:textId="6D6C4340" w:rsidR="00A448B3" w:rsidRDefault="00A448B3" w:rsidP="00582E4A">
      <w:pPr>
        <w:rPr>
          <w:rFonts w:asciiTheme="majorHAnsi" w:hAnsiTheme="majorHAnsi" w:cstheme="majorBidi"/>
        </w:rPr>
      </w:pPr>
    </w:p>
    <w:p w14:paraId="13A191B9" w14:textId="77777777" w:rsidR="00B763F7" w:rsidRDefault="00B763F7" w:rsidP="00582E4A">
      <w:pPr>
        <w:rPr>
          <w:rFonts w:asciiTheme="majorHAnsi" w:hAnsiTheme="majorHAnsi" w:cstheme="majorBidi"/>
        </w:rPr>
      </w:pPr>
    </w:p>
    <w:p w14:paraId="5D7D9570" w14:textId="77777777" w:rsidR="00B763F7" w:rsidRDefault="00B763F7" w:rsidP="00582E4A">
      <w:pPr>
        <w:rPr>
          <w:rFonts w:asciiTheme="majorHAnsi" w:hAnsiTheme="majorHAnsi" w:cstheme="majorBidi"/>
        </w:rPr>
      </w:pPr>
    </w:p>
    <w:p w14:paraId="27072723" w14:textId="77777777" w:rsidR="00B763F7" w:rsidRDefault="00B763F7" w:rsidP="00582E4A">
      <w:pPr>
        <w:rPr>
          <w:rFonts w:asciiTheme="majorHAnsi" w:hAnsiTheme="majorHAnsi" w:cstheme="majorBidi"/>
        </w:rPr>
      </w:pPr>
    </w:p>
    <w:p w14:paraId="215AC20D" w14:textId="77777777" w:rsidR="00B763F7" w:rsidRPr="00EC607A" w:rsidRDefault="00B763F7" w:rsidP="00582E4A">
      <w:pPr>
        <w:rPr>
          <w:rFonts w:asciiTheme="majorHAnsi" w:hAnsiTheme="majorHAnsi" w:cstheme="majorBidi"/>
        </w:rPr>
      </w:pPr>
    </w:p>
    <w:p w14:paraId="221EA0B1" w14:textId="78119249" w:rsidR="00992C7E" w:rsidRPr="00EC607A" w:rsidRDefault="004E40C4" w:rsidP="32D7B96E">
      <w:pPr>
        <w:pStyle w:val="Heading2"/>
        <w:shd w:val="clear" w:color="auto" w:fill="5B9BD5" w:themeFill="accent5"/>
        <w:rPr>
          <w:color w:val="FFFFFF" w:themeColor="background1"/>
        </w:rPr>
      </w:pPr>
      <w:bookmarkStart w:id="22" w:name="_Toc146625342"/>
      <w:r w:rsidRPr="32D7B96E">
        <w:rPr>
          <w:color w:val="FFFFFF" w:themeColor="background1"/>
        </w:rPr>
        <w:lastRenderedPageBreak/>
        <w:t>Razvoj održivog sistema usluga za podršku mladima u procesu njihove tranzicije u odraslo doba</w:t>
      </w:r>
      <w:bookmarkEnd w:id="22"/>
      <w:r w:rsidRPr="32D7B96E">
        <w:rPr>
          <w:color w:val="FFFFFF" w:themeColor="background1"/>
        </w:rPr>
        <w:t xml:space="preserve"> </w:t>
      </w:r>
    </w:p>
    <w:p w14:paraId="59247C4E" w14:textId="77777777" w:rsidR="003520B6" w:rsidRPr="00EC607A" w:rsidRDefault="003520B6" w:rsidP="003520B6">
      <w:pPr>
        <w:rPr>
          <w:rFonts w:asciiTheme="majorHAnsi" w:hAnsiTheme="majorHAnsi" w:cstheme="majorBidi"/>
          <w:highlight w:val="blue"/>
        </w:rPr>
      </w:pPr>
    </w:p>
    <w:p w14:paraId="50F865F2" w14:textId="703CE2A3" w:rsidR="00D00A7E" w:rsidRPr="00EC607A" w:rsidRDefault="003051C4" w:rsidP="32D7B96E">
      <w:pPr>
        <w:pStyle w:val="Heading3"/>
        <w:shd w:val="clear" w:color="auto" w:fill="5B9BD5" w:themeFill="accent5"/>
        <w:rPr>
          <w:color w:val="FFFFFF" w:themeColor="background1"/>
        </w:rPr>
      </w:pPr>
      <w:bookmarkStart w:id="23" w:name="_Toc146625343"/>
      <w:r w:rsidRPr="32D7B96E">
        <w:rPr>
          <w:color w:val="FFFFFF" w:themeColor="background1"/>
        </w:rPr>
        <w:t>Analiza stanja</w:t>
      </w:r>
      <w:bookmarkEnd w:id="23"/>
    </w:p>
    <w:p w14:paraId="61E34716" w14:textId="023A7F06" w:rsidR="00A448B3" w:rsidRPr="00EC607A" w:rsidRDefault="00BD58E5" w:rsidP="00A448B3">
      <w:pPr>
        <w:rPr>
          <w:rFonts w:asciiTheme="majorHAnsi" w:hAnsiTheme="majorHAnsi" w:cstheme="majorBidi"/>
        </w:rPr>
      </w:pPr>
      <w:r w:rsidRPr="00EC607A">
        <w:rPr>
          <w:rFonts w:asciiTheme="majorHAnsi" w:hAnsiTheme="majorHAnsi" w:cstheme="majorHAnsi"/>
          <w:noProof/>
        </w:rPr>
        <mc:AlternateContent>
          <mc:Choice Requires="wps">
            <w:drawing>
              <wp:anchor distT="45720" distB="45720" distL="114300" distR="114300" simplePos="0" relativeHeight="251658244" behindDoc="0" locked="0" layoutInCell="1" allowOverlap="1" wp14:anchorId="21D2DBBC" wp14:editId="28A6E245">
                <wp:simplePos x="0" y="0"/>
                <wp:positionH relativeFrom="column">
                  <wp:posOffset>9525</wp:posOffset>
                </wp:positionH>
                <wp:positionV relativeFrom="paragraph">
                  <wp:posOffset>466090</wp:posOffset>
                </wp:positionV>
                <wp:extent cx="5962650" cy="33528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352800"/>
                        </a:xfrm>
                        <a:prstGeom prst="rect">
                          <a:avLst/>
                        </a:prstGeom>
                        <a:solidFill>
                          <a:srgbClr val="FFFFFF"/>
                        </a:solidFill>
                        <a:ln w="9525">
                          <a:solidFill>
                            <a:schemeClr val="accent1">
                              <a:lumMod val="75000"/>
                            </a:schemeClr>
                          </a:solidFill>
                          <a:miter lim="800000"/>
                          <a:headEnd/>
                          <a:tailEnd/>
                        </a:ln>
                      </wps:spPr>
                      <wps:txbx>
                        <w:txbxContent>
                          <w:p w14:paraId="63E0AF1D" w14:textId="38616F91" w:rsidR="006171F3" w:rsidRDefault="006171F3" w:rsidP="00BD58E5">
                            <w:pPr>
                              <w:ind w:left="567" w:right="521"/>
                              <w:jc w:val="both"/>
                              <w:rPr>
                                <w:rFonts w:asciiTheme="majorHAnsi" w:hAnsiTheme="majorHAnsi" w:cstheme="majorHAnsi"/>
                                <w:i/>
                              </w:rPr>
                            </w:pPr>
                            <w:r w:rsidRPr="007708BF">
                              <w:rPr>
                                <w:rFonts w:asciiTheme="majorHAnsi" w:hAnsiTheme="majorHAnsi" w:cstheme="majorHAnsi"/>
                                <w:b/>
                                <w:i/>
                              </w:rPr>
                              <w:t>Omladinski rad</w:t>
                            </w:r>
                            <w:r w:rsidRPr="007708BF">
                              <w:rPr>
                                <w:rFonts w:asciiTheme="majorHAnsi" w:hAnsiTheme="majorHAnsi" w:cstheme="majorHAnsi"/>
                                <w:i/>
                              </w:rPr>
                              <w:t xml:space="preserve"> je ključni mehanizam za ostvarivanje omladinske politike, a u posljednje vrijeme se sve više tretira i kao zasebna oblast, u skladu sa Preporukom o omladinskom radu. Ova preporuka poziva članice Savjeta Evrope da obnove svoju podršku omladinskom radu kroz omladinsku politiku koja proaktivno obezbjeđuje podršku razvoju kvalitetnog omladinskog rada (uključujući i kroz legislativu, održive strukture i resurse, efektnu koordinaciju sa drugim sektorima). EU Strategija za mlade</w:t>
                            </w:r>
                            <w:hyperlink r:id="rId38">
                              <w:r w:rsidRPr="007708BF">
                                <w:rPr>
                                  <w:rFonts w:asciiTheme="majorHAnsi" w:hAnsiTheme="majorHAnsi" w:cstheme="majorHAnsi"/>
                                  <w:i/>
                                </w:rPr>
                                <w:t xml:space="preserve"> </w:t>
                              </w:r>
                            </w:hyperlink>
                            <w:r w:rsidRPr="007708BF">
                              <w:rPr>
                                <w:rFonts w:asciiTheme="majorHAnsi" w:hAnsiTheme="majorHAnsi" w:cstheme="majorHAnsi"/>
                                <w:i/>
                              </w:rPr>
                              <w:t xml:space="preserve"> utvrđuje da omladinski rad u svim svojim formama može da služi kao katalizator za osnaživanje mladih i da mladima donosi jedinstvenu korist tokom tranzicije u odraslo doba, obezbjeđujući im sigurno okruženje dok stiču samopouzdanje i uče kroz neformalno obrazovanje. Omladinski rad kod mladih razvija lične, profesionalne i preduzetničke kompetencije, i u nekim slučajevima služi kao most do obrazovanja, obuka i prekvalifikacija ili zaposlenja, te tako osigurava da mladi nisu isključeni. Zajedno sa mladima, omladinski radnici artikulišu ishode učenja koje smatraju važnim za njihov društveni i lični razvoj, te dokumentuju i mladima čine vidljivim postignute rezultate u razvoju kompetencija (u znanjima, vještinama, stavovima, vrijednostima). Omladinskim radnicima</w:t>
                            </w:r>
                            <w:r>
                              <w:rPr>
                                <w:rFonts w:asciiTheme="majorHAnsi" w:hAnsiTheme="majorHAnsi" w:cstheme="majorHAnsi"/>
                                <w:i/>
                              </w:rPr>
                              <w:t xml:space="preserve"> i radnicama</w:t>
                            </w:r>
                            <w:r w:rsidRPr="007708BF">
                              <w:rPr>
                                <w:rFonts w:asciiTheme="majorHAnsi" w:hAnsiTheme="majorHAnsi" w:cstheme="majorHAnsi"/>
                                <w:i/>
                              </w:rPr>
                              <w:t xml:space="preserve"> trebaju biti dostupne informacije, obrazovanje, obuke, dokvalifikacije i adekvatna podrška prilagođena njihovim potrebama kako bi se stimulisao kontinuirani razvoj i njihovih kompetencija. </w:t>
                            </w:r>
                          </w:p>
                          <w:p w14:paraId="485B183B" w14:textId="69591A8C" w:rsidR="006171F3" w:rsidRDefault="006171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2DBBC" id="Text Box 217" o:spid="_x0000_s1029" type="#_x0000_t202" style="position:absolute;margin-left:.75pt;margin-top:36.7pt;width:469.5pt;height:26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" strokecolor="#2f5496 [2404]">
                <v:textbox>
                  <w:txbxContent>
                    <w:p w14:paraId="63E0AF1D" w14:textId="38616F91" w:rsidR="006171F3" w:rsidRDefault="006171F3" w:rsidP="00BD58E5">
                      <w:pPr>
                        <w:ind w:left="567" w:right="521"/>
                        <w:jc w:val="both"/>
                        <w:rPr>
                          <w:rFonts w:asciiTheme="majorHAnsi" w:hAnsiTheme="majorHAnsi" w:cstheme="majorHAnsi"/>
                          <w:i/>
                        </w:rPr>
                      </w:pPr>
                      <w:r w:rsidRPr="007708BF">
                        <w:rPr>
                          <w:rFonts w:asciiTheme="majorHAnsi" w:hAnsiTheme="majorHAnsi" w:cstheme="majorHAnsi"/>
                          <w:b/>
                          <w:i/>
                        </w:rPr>
                        <w:t>Omladinski rad</w:t>
                      </w:r>
                      <w:r w:rsidRPr="007708BF">
                        <w:rPr>
                          <w:rFonts w:asciiTheme="majorHAnsi" w:hAnsiTheme="majorHAnsi" w:cstheme="majorHAnsi"/>
                          <w:i/>
                        </w:rPr>
                        <w:t xml:space="preserve"> je ključni mehanizam za ostvarivanje omladinske politike, a u posljednje vrijeme se sve više tretira i kao zasebna oblast, u skladu sa Preporukom o omladinskom radu. Ova preporuka poziva članice Savjeta Evrope da obnove svoju podršku omladinskom radu kroz omladinsku politiku koja proaktivno obezbjeđuje podršku razvoju kvalitetnog omladinskog rada (uključujući i kroz legislativu, održive strukture i resurse, efektnu koordinaciju sa drugim sektorima). EU Strategija za mlade</w:t>
                      </w:r>
                      <w:hyperlink r:id="rId39">
                        <w:r w:rsidRPr="007708BF">
                          <w:rPr>
                            <w:rFonts w:asciiTheme="majorHAnsi" w:hAnsiTheme="majorHAnsi" w:cstheme="majorHAnsi"/>
                            <w:i/>
                          </w:rPr>
                          <w:t xml:space="preserve"> </w:t>
                        </w:r>
                      </w:hyperlink>
                      <w:r w:rsidRPr="007708BF">
                        <w:rPr>
                          <w:rFonts w:asciiTheme="majorHAnsi" w:hAnsiTheme="majorHAnsi" w:cstheme="majorHAnsi"/>
                          <w:i/>
                        </w:rPr>
                        <w:t xml:space="preserve"> utvrđuje da omladinski rad u svim svojim formama može da služi kao katalizator za osnaživanje mladih i da mladima donosi jedinstvenu korist tokom tranzicije u odraslo doba, obezbjeđujući im sigurno okruženje dok stiču samopouzdanje i uče kroz neformalno obrazovanje. Omladinski rad kod mladih razvija lične, profesionalne i preduzetničke kompetencije, i u nekim slučajevima služi kao most do obrazovanja, obuka i prekvalifikacija ili zaposlenja, te tako osigurava da mladi nisu isključeni. Zajedno sa mladima, omladinski radnici artikulišu ishode učenja koje smatraju važnim za njihov društveni i lični razvoj, te dokumentuju i mladima čine vidljivim postignute rezultate u razvoju kompetencija (u znanjima, vještinama, stavovima, vrijednostima). Omladinskim radnicima</w:t>
                      </w:r>
                      <w:r>
                        <w:rPr>
                          <w:rFonts w:asciiTheme="majorHAnsi" w:hAnsiTheme="majorHAnsi" w:cstheme="majorHAnsi"/>
                          <w:i/>
                        </w:rPr>
                        <w:t xml:space="preserve"> i radnicama</w:t>
                      </w:r>
                      <w:r w:rsidRPr="007708BF">
                        <w:rPr>
                          <w:rFonts w:asciiTheme="majorHAnsi" w:hAnsiTheme="majorHAnsi" w:cstheme="majorHAnsi"/>
                          <w:i/>
                        </w:rPr>
                        <w:t xml:space="preserve"> trebaju biti dostupne informacije, obrazovanje, obuke, dokvalifikacije i adekvatna podrška prilagođena njihovim potrebama kako bi se stimulisao kontinuirani razvoj i njihovih kompetencija. </w:t>
                      </w:r>
                    </w:p>
                    <w:p w14:paraId="485B183B" w14:textId="69591A8C" w:rsidR="006171F3" w:rsidRDefault="006171F3"/>
                  </w:txbxContent>
                </v:textbox>
                <w10:wrap type="square"/>
              </v:shape>
            </w:pict>
          </mc:Fallback>
        </mc:AlternateContent>
      </w:r>
    </w:p>
    <w:p w14:paraId="19B8640A" w14:textId="41354A8E" w:rsidR="00D00A7E" w:rsidRPr="00EC607A" w:rsidRDefault="003051C4" w:rsidP="007F36C1">
      <w:pPr>
        <w:suppressAutoHyphens w:val="0"/>
        <w:spacing w:after="0" w:line="240" w:lineRule="auto"/>
        <w:jc w:val="both"/>
        <w:rPr>
          <w:rFonts w:asciiTheme="majorHAnsi" w:hAnsiTheme="majorHAnsi" w:cstheme="majorBidi"/>
          <w:sz w:val="2"/>
          <w:szCs w:val="2"/>
        </w:rPr>
      </w:pPr>
      <w:r w:rsidRPr="44A6C3D1">
        <w:rPr>
          <w:rFonts w:asciiTheme="majorHAnsi" w:hAnsiTheme="majorHAnsi" w:cstheme="majorBidi"/>
        </w:rPr>
        <w:t>Zakon o mladima (2019) u članu 4 definiše omladinski rad kao “</w:t>
      </w:r>
      <w:r w:rsidRPr="44A6C3D1">
        <w:rPr>
          <w:rFonts w:asciiTheme="majorHAnsi" w:hAnsiTheme="majorHAnsi" w:cstheme="majorBidi"/>
          <w:i/>
          <w:iCs/>
        </w:rPr>
        <w:t>aktivnosti koje se realizuju u saradnji sa mladima i za mlade sa ciljem njihovog osamostaljivanja i prelaska u odraslo doba, učenja, ličnog i društvenog razvoja, u skladu sa njihovim potrebama i mogućnostima, a zasnivaju se na metodama neformalnog obrazovanja”</w:t>
      </w:r>
      <w:r w:rsidRPr="44A6C3D1">
        <w:rPr>
          <w:rFonts w:asciiTheme="majorHAnsi" w:hAnsiTheme="majorHAnsi" w:cstheme="majorBidi"/>
        </w:rPr>
        <w:t>. Međutim, u Crnoj Gori nije prepoznato zanimanje/profesija omladinski</w:t>
      </w:r>
      <w:r w:rsidR="4CE84C3D" w:rsidRPr="32D7B96E">
        <w:rPr>
          <w:rFonts w:asciiTheme="majorHAnsi" w:hAnsiTheme="majorHAnsi" w:cstheme="majorBidi"/>
        </w:rPr>
        <w:t>/a</w:t>
      </w:r>
      <w:r w:rsidRPr="44A6C3D1">
        <w:rPr>
          <w:rFonts w:asciiTheme="majorHAnsi" w:hAnsiTheme="majorHAnsi" w:cstheme="majorBidi"/>
        </w:rPr>
        <w:t xml:space="preserve"> radnik/ca, kao stručni kadar koji pruža podršku razvoju mladih.  Aktivnosti omladinskog rada u Crnoj Gori uglavnom sprovode nevladine organizacije, što čini situaciju u sektoru neodrživom i zavisnom od projektnih sredstava koje uspiju da obezbijede. Ipak, gotovo polovina mladih je učestvovala u nekim aktivnostima za mlade.</w:t>
      </w:r>
      <w:r w:rsidRPr="44A6C3D1">
        <w:rPr>
          <w:rStyle w:val="FootnoteAnchor"/>
          <w:rFonts w:asciiTheme="majorHAnsi" w:hAnsiTheme="majorHAnsi" w:cstheme="majorBidi"/>
        </w:rPr>
        <w:footnoteReference w:id="40"/>
      </w:r>
      <w:r w:rsidRPr="44A6C3D1">
        <w:rPr>
          <w:rFonts w:asciiTheme="majorHAnsi" w:hAnsiTheme="majorHAnsi" w:cstheme="majorBidi"/>
        </w:rPr>
        <w:t xml:space="preserve"> Najčešće su učestvovali u edukativnim aktivnostima (59.5%) i volontiranju (43.2%), a mladi su veoma prisutni i kada se dešavaju neki događaji u zajednici (37.1%). </w:t>
      </w:r>
      <w:r w:rsidR="007F36C1" w:rsidRPr="44A6C3D1">
        <w:rPr>
          <w:rFonts w:asciiTheme="majorHAnsi" w:hAnsiTheme="majorHAnsi" w:cstheme="majorBidi"/>
        </w:rPr>
        <w:t>Mladi muškarci su u velikoj mjeri odgovorili da ne prate nijedan vid neformalnog obrazovanja, jer u najvećoj mjeri smatraju da im dodatno obrazovanje nije potrebno, te da imaju dovoljno znanja i vještina, kao i zbog uvjerenosti da im dodatno obrazovanje neće značajno pomoći u daljem profesionalnom razvoju.</w:t>
      </w:r>
      <w:r w:rsidR="007F36C1" w:rsidRPr="44A6C3D1">
        <w:rPr>
          <w:rStyle w:val="FootnoteReference"/>
          <w:rFonts w:asciiTheme="majorHAnsi" w:hAnsiTheme="majorHAnsi" w:cstheme="majorBidi"/>
        </w:rPr>
        <w:footnoteReference w:id="41"/>
      </w:r>
      <w:r w:rsidR="007F36C1" w:rsidRPr="44A6C3D1">
        <w:rPr>
          <w:rFonts w:asciiTheme="majorHAnsi" w:hAnsiTheme="majorHAnsi" w:cstheme="majorBidi"/>
        </w:rPr>
        <w:t xml:space="preserve"> S</w:t>
      </w:r>
      <w:r w:rsidRPr="44A6C3D1">
        <w:rPr>
          <w:rFonts w:asciiTheme="majorHAnsi" w:hAnsiTheme="majorHAnsi" w:cstheme="majorBidi"/>
        </w:rPr>
        <w:t>vega 8.8% mladih kažu da su članovi</w:t>
      </w:r>
      <w:r w:rsidR="45E22FBA" w:rsidRPr="44A6C3D1">
        <w:rPr>
          <w:rFonts w:asciiTheme="majorHAnsi" w:hAnsiTheme="majorHAnsi" w:cstheme="majorBidi"/>
        </w:rPr>
        <w:t>/ice</w:t>
      </w:r>
      <w:r w:rsidRPr="44A6C3D1">
        <w:rPr>
          <w:rFonts w:asciiTheme="majorHAnsi" w:hAnsiTheme="majorHAnsi" w:cstheme="majorBidi"/>
        </w:rPr>
        <w:t xml:space="preserve"> nekog omladinskog kluba ili omladinske organizacije. Skoro svaka četvrta mlada osoba (23.9%) kaže da je nekada bili član/ica, ali da više nijesu dio takvih organizacija. </w:t>
      </w:r>
    </w:p>
    <w:p w14:paraId="04361D41" w14:textId="491D561A" w:rsidR="00161AF1" w:rsidRPr="00EC607A" w:rsidRDefault="003051C4">
      <w:pPr>
        <w:jc w:val="both"/>
        <w:rPr>
          <w:rFonts w:asciiTheme="majorHAnsi" w:hAnsiTheme="majorHAnsi" w:cstheme="majorBidi"/>
        </w:rPr>
      </w:pPr>
      <w:r w:rsidRPr="32D7B96E">
        <w:rPr>
          <w:rFonts w:asciiTheme="majorHAnsi" w:hAnsiTheme="majorHAnsi" w:cstheme="majorBidi"/>
        </w:rPr>
        <w:lastRenderedPageBreak/>
        <w:t>Pored nevladinih organizacija, kao važni akteri sprovođenja aktivnosti omladinskog rada, pojavljuju se kancelarije za mlade i omladinski servisi, kao i inicijative za otvaranje omladinskih klubova u školama i institucijama u kojima borave mladi.</w:t>
      </w:r>
      <w:r w:rsidRPr="32D7B96E">
        <w:rPr>
          <w:rStyle w:val="FootnoteAnchor"/>
          <w:rFonts w:asciiTheme="majorHAnsi" w:hAnsiTheme="majorHAnsi" w:cstheme="majorBidi"/>
        </w:rPr>
        <w:footnoteReference w:id="42"/>
      </w:r>
      <w:r w:rsidRPr="32D7B96E">
        <w:rPr>
          <w:rFonts w:asciiTheme="majorHAnsi" w:hAnsiTheme="majorHAnsi" w:cstheme="majorBidi"/>
        </w:rPr>
        <w:t xml:space="preserve"> </w:t>
      </w:r>
    </w:p>
    <w:p w14:paraId="7CCD3716" w14:textId="77777777" w:rsidR="00161AF1" w:rsidRPr="00EC607A" w:rsidRDefault="00161AF1" w:rsidP="00161AF1">
      <w:pPr>
        <w:ind w:left="567" w:right="521"/>
        <w:jc w:val="both"/>
        <w:rPr>
          <w:rFonts w:asciiTheme="majorHAnsi" w:hAnsiTheme="majorHAnsi" w:cstheme="majorBidi"/>
          <w:i/>
        </w:rPr>
      </w:pPr>
      <w:r w:rsidRPr="00EC607A">
        <w:rPr>
          <w:rFonts w:asciiTheme="majorHAnsi" w:hAnsiTheme="majorHAnsi" w:cstheme="majorHAnsi"/>
          <w:noProof/>
        </w:rPr>
        <w:drawing>
          <wp:inline distT="0" distB="0" distL="0" distR="0" wp14:anchorId="62BE1E03" wp14:editId="7F79CCAC">
            <wp:extent cx="5071552" cy="3382533"/>
            <wp:effectExtent l="133350" t="114300" r="129540" b="1612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8066" cy="3386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B74F3A" w14:textId="4E5A2AF3" w:rsidR="00161AF1" w:rsidRPr="0082087B" w:rsidRDefault="00161AF1" w:rsidP="00161AF1">
      <w:pPr>
        <w:ind w:left="567" w:right="521"/>
        <w:jc w:val="center"/>
        <w:rPr>
          <w:rFonts w:asciiTheme="majorHAnsi" w:hAnsiTheme="majorHAnsi" w:cstheme="majorHAnsi"/>
          <w:lang w:val="fr-FR"/>
        </w:rPr>
      </w:pPr>
      <w:r w:rsidRPr="0082087B">
        <w:rPr>
          <w:rFonts w:asciiTheme="majorHAnsi" w:hAnsiTheme="majorHAnsi" w:cstheme="majorHAnsi"/>
          <w:i/>
          <w:sz w:val="20"/>
          <w:szCs w:val="20"/>
          <w:lang w:val="fr-FR"/>
        </w:rPr>
        <w:t>Sa sastanka radne grupe za izradu Strategi</w:t>
      </w:r>
      <w:r w:rsidR="00301B33" w:rsidRPr="0082087B">
        <w:rPr>
          <w:rFonts w:asciiTheme="majorHAnsi" w:hAnsiTheme="majorHAnsi" w:cstheme="majorHAnsi"/>
          <w:i/>
          <w:sz w:val="20"/>
          <w:szCs w:val="20"/>
          <w:lang w:val="fr-FR"/>
        </w:rPr>
        <w:t>je</w:t>
      </w:r>
      <w:r w:rsidRPr="0082087B">
        <w:rPr>
          <w:rFonts w:asciiTheme="majorHAnsi" w:hAnsiTheme="majorHAnsi" w:cstheme="majorHAnsi"/>
          <w:i/>
          <w:sz w:val="20"/>
          <w:szCs w:val="20"/>
          <w:lang w:val="fr-FR"/>
        </w:rPr>
        <w:t xml:space="preserve"> za mlade, septembar 2022. </w:t>
      </w:r>
      <w:proofErr w:type="gramStart"/>
      <w:r w:rsidRPr="0082087B">
        <w:rPr>
          <w:rFonts w:asciiTheme="majorHAnsi" w:hAnsiTheme="majorHAnsi" w:cstheme="majorHAnsi"/>
          <w:i/>
          <w:sz w:val="20"/>
          <w:szCs w:val="20"/>
          <w:lang w:val="fr-FR"/>
        </w:rPr>
        <w:t>godine</w:t>
      </w:r>
      <w:proofErr w:type="gramEnd"/>
    </w:p>
    <w:p w14:paraId="51E2A275" w14:textId="2EEF8C2B" w:rsidR="00D00A7E" w:rsidRPr="00D54AE1" w:rsidRDefault="003051C4">
      <w:pPr>
        <w:jc w:val="both"/>
        <w:rPr>
          <w:rFonts w:asciiTheme="majorHAnsi" w:hAnsiTheme="majorHAnsi" w:cstheme="majorBidi"/>
          <w:lang w:val="fr-FR"/>
        </w:rPr>
      </w:pPr>
      <w:r w:rsidRPr="44A6C3D1">
        <w:rPr>
          <w:rFonts w:asciiTheme="majorHAnsi" w:hAnsiTheme="majorHAnsi" w:cstheme="majorBidi"/>
          <w:lang w:val="fr-FR"/>
        </w:rPr>
        <w:t xml:space="preserve">Međutim, </w:t>
      </w:r>
      <w:r w:rsidRPr="44A6C3D1">
        <w:rPr>
          <w:rFonts w:asciiTheme="majorHAnsi" w:hAnsiTheme="majorHAnsi" w:cstheme="majorBidi"/>
          <w:b/>
          <w:bCs/>
          <w:lang w:val="fr-FR"/>
        </w:rPr>
        <w:t>omladinski servisi</w:t>
      </w:r>
      <w:r w:rsidRPr="44A6C3D1">
        <w:rPr>
          <w:rFonts w:asciiTheme="majorHAnsi" w:hAnsiTheme="majorHAnsi" w:cstheme="majorBidi"/>
          <w:lang w:val="fr-FR"/>
        </w:rPr>
        <w:t xml:space="preserve"> (OS) ne postoje u svim opštinama, odnosno nisu dostupni svim mladima i ne rade u kontinuintetu od osnivanja. Trenutno</w:t>
      </w:r>
      <w:r w:rsidRPr="44A6C3D1">
        <w:rPr>
          <w:rStyle w:val="FootnoteAnchor"/>
          <w:rFonts w:asciiTheme="majorHAnsi" w:hAnsiTheme="majorHAnsi" w:cstheme="majorBidi"/>
        </w:rPr>
        <w:footnoteReference w:id="43"/>
      </w:r>
      <w:r w:rsidRPr="44A6C3D1">
        <w:rPr>
          <w:rFonts w:asciiTheme="majorHAnsi" w:hAnsiTheme="majorHAnsi" w:cstheme="majorBidi"/>
          <w:lang w:val="fr-FR"/>
        </w:rPr>
        <w:t xml:space="preserve"> </w:t>
      </w:r>
      <w:proofErr w:type="gramStart"/>
      <w:r w:rsidRPr="44A6C3D1">
        <w:rPr>
          <w:rFonts w:asciiTheme="majorHAnsi" w:hAnsiTheme="majorHAnsi" w:cstheme="majorBidi"/>
          <w:lang w:val="fr-FR"/>
        </w:rPr>
        <w:t>postoje:</w:t>
      </w:r>
      <w:proofErr w:type="gramEnd"/>
      <w:r w:rsidRPr="44A6C3D1">
        <w:rPr>
          <w:rFonts w:asciiTheme="majorHAnsi" w:hAnsiTheme="majorHAnsi" w:cstheme="majorBidi"/>
          <w:lang w:val="fr-FR"/>
        </w:rPr>
        <w:t xml:space="preserve"> Omladinski centar u </w:t>
      </w:r>
      <w:r w:rsidR="00B736F0" w:rsidRPr="44A6C3D1">
        <w:rPr>
          <w:rFonts w:asciiTheme="majorHAnsi" w:hAnsiTheme="majorHAnsi" w:cstheme="majorBidi"/>
          <w:lang w:val="fr-FR"/>
        </w:rPr>
        <w:t xml:space="preserve">Glavnom </w:t>
      </w:r>
      <w:r w:rsidR="1E20E253" w:rsidRPr="32D7B96E">
        <w:rPr>
          <w:rFonts w:asciiTheme="majorHAnsi" w:hAnsiTheme="majorHAnsi" w:cstheme="majorBidi"/>
          <w:lang w:val="fr-FR"/>
        </w:rPr>
        <w:t>G</w:t>
      </w:r>
      <w:r w:rsidR="00B736F0" w:rsidRPr="44A6C3D1">
        <w:rPr>
          <w:rFonts w:asciiTheme="majorHAnsi" w:hAnsiTheme="majorHAnsi" w:cstheme="majorBidi"/>
          <w:lang w:val="fr-FR"/>
        </w:rPr>
        <w:t xml:space="preserve">radu </w:t>
      </w:r>
      <w:r w:rsidRPr="44A6C3D1">
        <w:rPr>
          <w:rFonts w:asciiTheme="majorHAnsi" w:hAnsiTheme="majorHAnsi" w:cstheme="majorBidi"/>
          <w:lang w:val="fr-FR"/>
        </w:rPr>
        <w:t xml:space="preserve">Podgorici, omladinski klubovi </w:t>
      </w:r>
      <w:r w:rsidR="00B736F0" w:rsidRPr="44A6C3D1">
        <w:rPr>
          <w:rFonts w:asciiTheme="majorHAnsi" w:hAnsiTheme="majorHAnsi" w:cstheme="majorBidi"/>
          <w:lang w:val="fr-FR"/>
        </w:rPr>
        <w:t xml:space="preserve">u Prijestonici </w:t>
      </w:r>
      <w:r w:rsidRPr="44A6C3D1">
        <w:rPr>
          <w:rFonts w:asciiTheme="majorHAnsi" w:hAnsiTheme="majorHAnsi" w:cstheme="majorBidi"/>
          <w:lang w:val="fr-FR"/>
        </w:rPr>
        <w:t>Cetinj</w:t>
      </w:r>
      <w:r w:rsidR="00B736F0" w:rsidRPr="44A6C3D1">
        <w:rPr>
          <w:rFonts w:asciiTheme="majorHAnsi" w:hAnsiTheme="majorHAnsi" w:cstheme="majorBidi"/>
          <w:lang w:val="fr-FR"/>
        </w:rPr>
        <w:t>e</w:t>
      </w:r>
      <w:r w:rsidRPr="44A6C3D1">
        <w:rPr>
          <w:rFonts w:asciiTheme="majorHAnsi" w:hAnsiTheme="majorHAnsi" w:cstheme="majorBidi"/>
          <w:lang w:val="fr-FR"/>
        </w:rPr>
        <w:t>, Danilovgradu, Nikšiću, Šavniku, Baru, Kotoru, Mojkovcu, Petnjici, Plavu i Pljevljima. Dakle, nisu osnovani u svim opštinama, a od 11 koji jesu osnovani, u jednom periodu gotovo nijedan nije radio. Trenutna pozicija omladinskih servisa i podrška njihovom radu nije na zadovoljavajućem nivou, jer je trenutno zakonsko rješenje centralizovano do mjere da otežava rad ovih servisa. Između ostalog, servisi ne rade u kontinuitetu usl</w:t>
      </w:r>
      <w:r w:rsidR="00463EF4" w:rsidRPr="44A6C3D1">
        <w:rPr>
          <w:rFonts w:asciiTheme="majorHAnsi" w:hAnsiTheme="majorHAnsi" w:cstheme="majorBidi"/>
          <w:lang w:val="fr-FR"/>
        </w:rPr>
        <w:t>j</w:t>
      </w:r>
      <w:r w:rsidRPr="44A6C3D1">
        <w:rPr>
          <w:rFonts w:asciiTheme="majorHAnsi" w:hAnsiTheme="majorHAnsi" w:cstheme="majorBidi"/>
          <w:lang w:val="fr-FR"/>
        </w:rPr>
        <w:t xml:space="preserve">ed </w:t>
      </w:r>
      <w:r w:rsidR="00AA1356" w:rsidRPr="44A6C3D1">
        <w:rPr>
          <w:rFonts w:asciiTheme="majorHAnsi" w:hAnsiTheme="majorHAnsi" w:cstheme="majorBidi"/>
          <w:lang w:val="fr-FR"/>
        </w:rPr>
        <w:t>isteka</w:t>
      </w:r>
      <w:r w:rsidRPr="44A6C3D1">
        <w:rPr>
          <w:rFonts w:asciiTheme="majorHAnsi" w:hAnsiTheme="majorHAnsi" w:cstheme="majorBidi"/>
          <w:lang w:val="fr-FR"/>
        </w:rPr>
        <w:t xml:space="preserve"> radnog </w:t>
      </w:r>
      <w:r w:rsidR="00B736F0" w:rsidRPr="44A6C3D1">
        <w:rPr>
          <w:rFonts w:asciiTheme="majorHAnsi" w:hAnsiTheme="majorHAnsi" w:cstheme="majorBidi"/>
          <w:lang w:val="fr-FR"/>
        </w:rPr>
        <w:t>anga</w:t>
      </w:r>
      <w:r w:rsidR="00AA1356" w:rsidRPr="44A6C3D1">
        <w:rPr>
          <w:rFonts w:asciiTheme="majorHAnsi" w:hAnsiTheme="majorHAnsi" w:cstheme="majorBidi"/>
          <w:lang w:val="fr-FR"/>
        </w:rPr>
        <w:t>žmana</w:t>
      </w:r>
      <w:r w:rsidRPr="44A6C3D1">
        <w:rPr>
          <w:rFonts w:asciiTheme="majorHAnsi" w:hAnsiTheme="majorHAnsi" w:cstheme="majorBidi"/>
          <w:lang w:val="fr-FR"/>
        </w:rPr>
        <w:t xml:space="preserve"> </w:t>
      </w:r>
      <w:r w:rsidR="00AA1356" w:rsidRPr="44A6C3D1">
        <w:rPr>
          <w:rFonts w:asciiTheme="majorHAnsi" w:hAnsiTheme="majorHAnsi" w:cstheme="majorBidi"/>
          <w:lang w:val="fr-FR"/>
        </w:rPr>
        <w:t>administratorima</w:t>
      </w:r>
      <w:r w:rsidR="7B336FB5" w:rsidRPr="44A6C3D1">
        <w:rPr>
          <w:rFonts w:asciiTheme="majorHAnsi" w:hAnsiTheme="majorHAnsi" w:cstheme="majorBidi"/>
          <w:lang w:val="fr-FR"/>
        </w:rPr>
        <w:t>/kama</w:t>
      </w:r>
      <w:r w:rsidR="00AA1356" w:rsidRPr="44A6C3D1">
        <w:rPr>
          <w:rFonts w:asciiTheme="majorHAnsi" w:hAnsiTheme="majorHAnsi" w:cstheme="majorBidi"/>
          <w:lang w:val="fr-FR"/>
        </w:rPr>
        <w:t xml:space="preserve"> omladinskih servisa</w:t>
      </w:r>
      <w:r w:rsidR="005A7259" w:rsidRPr="44A6C3D1">
        <w:rPr>
          <w:rFonts w:asciiTheme="majorHAnsi" w:hAnsiTheme="majorHAnsi" w:cstheme="majorBidi"/>
          <w:lang w:val="fr-FR"/>
        </w:rPr>
        <w:t xml:space="preserve">. </w:t>
      </w:r>
      <w:r w:rsidRPr="44A6C3D1">
        <w:rPr>
          <w:rFonts w:asciiTheme="majorHAnsi" w:hAnsiTheme="majorHAnsi" w:cstheme="majorBidi"/>
          <w:lang w:val="fr-FR"/>
        </w:rPr>
        <w:t>Termin administrator</w:t>
      </w:r>
      <w:r w:rsidR="0EFBD943" w:rsidRPr="44A6C3D1">
        <w:rPr>
          <w:rFonts w:asciiTheme="majorHAnsi" w:hAnsiTheme="majorHAnsi" w:cstheme="majorBidi"/>
          <w:lang w:val="fr-FR"/>
        </w:rPr>
        <w:t>/ka</w:t>
      </w:r>
      <w:r w:rsidRPr="44A6C3D1">
        <w:rPr>
          <w:rFonts w:asciiTheme="majorHAnsi" w:hAnsiTheme="majorHAnsi" w:cstheme="majorBidi"/>
          <w:lang w:val="fr-FR"/>
        </w:rPr>
        <w:t xml:space="preserve"> omladinskih servisa za angažovana lica je</w:t>
      </w:r>
      <w:r w:rsidR="00463EF4" w:rsidRPr="44A6C3D1">
        <w:rPr>
          <w:rFonts w:asciiTheme="majorHAnsi" w:hAnsiTheme="majorHAnsi" w:cstheme="majorBidi"/>
          <w:lang w:val="fr-FR"/>
        </w:rPr>
        <w:t>,</w:t>
      </w:r>
      <w:r w:rsidRPr="44A6C3D1">
        <w:rPr>
          <w:rFonts w:asciiTheme="majorHAnsi" w:hAnsiTheme="majorHAnsi" w:cstheme="majorBidi"/>
          <w:lang w:val="fr-FR"/>
        </w:rPr>
        <w:t xml:space="preserve"> takođe</w:t>
      </w:r>
      <w:r w:rsidR="00463EF4" w:rsidRPr="44A6C3D1">
        <w:rPr>
          <w:rFonts w:asciiTheme="majorHAnsi" w:hAnsiTheme="majorHAnsi" w:cstheme="majorBidi"/>
          <w:lang w:val="fr-FR"/>
        </w:rPr>
        <w:t>,</w:t>
      </w:r>
      <w:r w:rsidRPr="44A6C3D1">
        <w:rPr>
          <w:rFonts w:asciiTheme="majorHAnsi" w:hAnsiTheme="majorHAnsi" w:cstheme="majorBidi"/>
          <w:lang w:val="fr-FR"/>
        </w:rPr>
        <w:t xml:space="preserve"> ograničavajuće postavljen. Pored navedenog, trenutnim zakonskim rješenjem je stvorena svojevrsna dihotomija između omladinskih servisa koje osniva </w:t>
      </w:r>
      <w:r w:rsidR="00B34ECF" w:rsidRPr="44A6C3D1">
        <w:rPr>
          <w:rFonts w:asciiTheme="majorHAnsi" w:hAnsiTheme="majorHAnsi" w:cstheme="majorBidi"/>
          <w:lang w:val="fr-FR"/>
        </w:rPr>
        <w:t xml:space="preserve">Ministarstvo sporta i mladih </w:t>
      </w:r>
      <w:r w:rsidRPr="44A6C3D1">
        <w:rPr>
          <w:rFonts w:asciiTheme="majorHAnsi" w:hAnsiTheme="majorHAnsi" w:cstheme="majorBidi"/>
          <w:lang w:val="fr-FR"/>
        </w:rPr>
        <w:t>i onih čiji su osnivači opštine, javne institucije, nevladine organizacije i drugi akteri. Ovakvo stanje na terenu stvara dodatnu konfuziju i neujednačenost u pristupu prema mladima, a manjak kontinuiteta i stabilnosti dodatno negativno utiče na mlade koji su krajnji korisnici</w:t>
      </w:r>
      <w:r w:rsidR="49AD2942" w:rsidRPr="5F7A8872">
        <w:rPr>
          <w:rFonts w:asciiTheme="majorHAnsi" w:hAnsiTheme="majorHAnsi" w:cstheme="majorBidi"/>
          <w:lang w:val="fr-FR"/>
        </w:rPr>
        <w:t xml:space="preserve"> i krajnje korisnice</w:t>
      </w:r>
      <w:r w:rsidR="42C49EFD" w:rsidRPr="5F7A8872">
        <w:rPr>
          <w:rFonts w:asciiTheme="majorHAnsi" w:hAnsiTheme="majorHAnsi" w:cstheme="majorBidi"/>
          <w:lang w:val="fr-FR"/>
        </w:rPr>
        <w:t>.</w:t>
      </w:r>
      <w:r w:rsidRPr="44A6C3D1">
        <w:rPr>
          <w:rFonts w:asciiTheme="majorHAnsi" w:hAnsiTheme="majorHAnsi" w:cstheme="majorBidi"/>
          <w:lang w:val="fr-FR"/>
        </w:rPr>
        <w:t xml:space="preserve"> Analiza </w:t>
      </w:r>
      <w:r w:rsidR="00AA1356" w:rsidRPr="44A6C3D1">
        <w:rPr>
          <w:rFonts w:asciiTheme="majorHAnsi" w:hAnsiTheme="majorHAnsi" w:cstheme="majorBidi"/>
          <w:lang w:val="fr-FR"/>
        </w:rPr>
        <w:t>Z</w:t>
      </w:r>
      <w:r w:rsidRPr="44A6C3D1">
        <w:rPr>
          <w:rFonts w:asciiTheme="majorHAnsi" w:hAnsiTheme="majorHAnsi" w:cstheme="majorBidi"/>
          <w:lang w:val="fr-FR"/>
        </w:rPr>
        <w:t>akona o mladima iz 202</w:t>
      </w:r>
      <w:r w:rsidR="00AD2E4F" w:rsidRPr="44A6C3D1">
        <w:rPr>
          <w:rFonts w:asciiTheme="majorHAnsi" w:hAnsiTheme="majorHAnsi" w:cstheme="majorBidi"/>
          <w:lang w:val="fr-FR"/>
        </w:rPr>
        <w:t>2</w:t>
      </w:r>
      <w:r w:rsidRPr="44A6C3D1">
        <w:rPr>
          <w:rFonts w:asciiTheme="majorHAnsi" w:hAnsiTheme="majorHAnsi" w:cstheme="majorBidi"/>
          <w:lang w:val="fr-FR"/>
        </w:rPr>
        <w:t>.</w:t>
      </w:r>
      <w:r w:rsidR="00AD2E4F" w:rsidRPr="44A6C3D1">
        <w:rPr>
          <w:rStyle w:val="FootnoteReference"/>
          <w:rFonts w:asciiTheme="majorHAnsi" w:hAnsiTheme="majorHAnsi" w:cstheme="majorBidi"/>
        </w:rPr>
        <w:footnoteReference w:id="44"/>
      </w:r>
      <w:r w:rsidRPr="44A6C3D1">
        <w:rPr>
          <w:rFonts w:asciiTheme="majorHAnsi" w:hAnsiTheme="majorHAnsi" w:cstheme="majorBidi"/>
          <w:lang w:val="fr-FR"/>
        </w:rPr>
        <w:t xml:space="preserve"> </w:t>
      </w:r>
      <w:r w:rsidR="00AA1356" w:rsidRPr="44A6C3D1">
        <w:rPr>
          <w:rFonts w:asciiTheme="majorHAnsi" w:hAnsiTheme="majorHAnsi" w:cstheme="majorBidi"/>
          <w:lang w:val="fr-FR"/>
        </w:rPr>
        <w:t xml:space="preserve">pokazala je </w:t>
      </w:r>
      <w:r w:rsidRPr="44A6C3D1">
        <w:rPr>
          <w:rFonts w:asciiTheme="majorHAnsi" w:hAnsiTheme="majorHAnsi" w:cstheme="majorBidi"/>
          <w:lang w:val="fr-FR"/>
        </w:rPr>
        <w:t xml:space="preserve">da se servisi za mlade (nezavisno od toga </w:t>
      </w:r>
      <w:r w:rsidR="00AA1356" w:rsidRPr="44A6C3D1">
        <w:rPr>
          <w:rFonts w:asciiTheme="majorHAnsi" w:hAnsiTheme="majorHAnsi" w:cstheme="majorBidi"/>
          <w:lang w:val="fr-FR"/>
        </w:rPr>
        <w:t xml:space="preserve">da li je osnivač </w:t>
      </w:r>
      <w:r w:rsidR="00AD2E4F" w:rsidRPr="44A6C3D1">
        <w:rPr>
          <w:rFonts w:asciiTheme="majorHAnsi" w:hAnsiTheme="majorHAnsi" w:cstheme="majorBidi"/>
          <w:lang w:val="fr-FR"/>
        </w:rPr>
        <w:t xml:space="preserve">Ministarstvo sporta i mladih </w:t>
      </w:r>
      <w:r w:rsidR="00AA1356" w:rsidRPr="44A6C3D1">
        <w:rPr>
          <w:rFonts w:asciiTheme="majorHAnsi" w:hAnsiTheme="majorHAnsi" w:cstheme="majorBidi"/>
          <w:lang w:val="fr-FR"/>
        </w:rPr>
        <w:t>ili drugi subjekt</w:t>
      </w:r>
      <w:r w:rsidRPr="44A6C3D1">
        <w:rPr>
          <w:rFonts w:asciiTheme="majorHAnsi" w:hAnsiTheme="majorHAnsi" w:cstheme="majorBidi"/>
          <w:lang w:val="fr-FR"/>
        </w:rPr>
        <w:t xml:space="preserve">) trebaju prepoznati, uvezati i postaviti kao glavni mehanizam za implementaciju </w:t>
      </w:r>
      <w:r w:rsidR="00AA1356" w:rsidRPr="44A6C3D1">
        <w:rPr>
          <w:rFonts w:asciiTheme="majorHAnsi" w:hAnsiTheme="majorHAnsi" w:cstheme="majorBidi"/>
          <w:lang w:val="fr-FR"/>
        </w:rPr>
        <w:t>S</w:t>
      </w:r>
      <w:r w:rsidRPr="44A6C3D1">
        <w:rPr>
          <w:rFonts w:asciiTheme="majorHAnsi" w:hAnsiTheme="majorHAnsi" w:cstheme="majorBidi"/>
          <w:lang w:val="fr-FR"/>
        </w:rPr>
        <w:t xml:space="preserve">trategije za mlade i za približavanje omladinskog rada svim mladim ljudima, te je naglašena potreba njihove decentralizacije. Manjak kapaciteta za omladinski rad i nedostatak kontrole kvaliteta sprovođenja omladinskog rada dodatno usložnjavaju situaciju. Zaposlenim kadrovima u servisima su uglavnom neophodne kompetencije, odnosno obuke za kreiranje </w:t>
      </w:r>
      <w:r w:rsidRPr="44A6C3D1">
        <w:rPr>
          <w:rFonts w:asciiTheme="majorHAnsi" w:hAnsiTheme="majorHAnsi" w:cstheme="majorBidi"/>
          <w:lang w:val="fr-FR"/>
        </w:rPr>
        <w:lastRenderedPageBreak/>
        <w:t>programa za mlade, kako bi adekvatno odgova</w:t>
      </w:r>
      <w:r w:rsidR="00AA1356" w:rsidRPr="44A6C3D1">
        <w:rPr>
          <w:rFonts w:asciiTheme="majorHAnsi" w:hAnsiTheme="majorHAnsi" w:cstheme="majorBidi"/>
          <w:lang w:val="fr-FR"/>
        </w:rPr>
        <w:t>rali</w:t>
      </w:r>
      <w:r w:rsidRPr="44A6C3D1">
        <w:rPr>
          <w:rFonts w:asciiTheme="majorHAnsi" w:hAnsiTheme="majorHAnsi" w:cstheme="majorBidi"/>
          <w:lang w:val="fr-FR"/>
        </w:rPr>
        <w:t xml:space="preserve"> na potrebe i interesovanja mladih na lokalnom nivou. Omladinski servisi nisu stavljen</w:t>
      </w:r>
      <w:r w:rsidR="00AA1356" w:rsidRPr="44A6C3D1">
        <w:rPr>
          <w:rFonts w:asciiTheme="majorHAnsi" w:hAnsiTheme="majorHAnsi" w:cstheme="majorBidi"/>
          <w:lang w:val="fr-FR"/>
        </w:rPr>
        <w:t>i</w:t>
      </w:r>
      <w:r w:rsidRPr="44A6C3D1">
        <w:rPr>
          <w:rFonts w:asciiTheme="majorHAnsi" w:hAnsiTheme="majorHAnsi" w:cstheme="majorBidi"/>
          <w:lang w:val="fr-FR"/>
        </w:rPr>
        <w:t xml:space="preserve"> u funkciju potreba mladih na lokalnom nivou, niti drugih aktera i strategija koje se tiču mladih (npr. Strategija za socijalnu inkluziju Roma i Egipćana predviđa kreiranje omladinskih servisa koji su </w:t>
      </w:r>
      <w:r w:rsidR="00FF2359" w:rsidRPr="00EC607A">
        <w:rPr>
          <w:rFonts w:asciiTheme="majorHAnsi" w:hAnsiTheme="majorHAnsi" w:cstheme="majorHAnsi"/>
          <w:i/>
          <w:noProof/>
        </w:rPr>
        <mc:AlternateContent>
          <mc:Choice Requires="wps">
            <w:drawing>
              <wp:anchor distT="91440" distB="91440" distL="114300" distR="114300" simplePos="0" relativeHeight="251658241" behindDoc="0" locked="0" layoutInCell="1" allowOverlap="1" wp14:anchorId="7112F742" wp14:editId="2A255A7C">
                <wp:simplePos x="0" y="0"/>
                <wp:positionH relativeFrom="page">
                  <wp:posOffset>1001229</wp:posOffset>
                </wp:positionH>
                <wp:positionV relativeFrom="paragraph">
                  <wp:posOffset>40088</wp:posOffset>
                </wp:positionV>
                <wp:extent cx="3474720" cy="1403985"/>
                <wp:effectExtent l="0" t="0" r="0" b="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E66E16F" w14:textId="51FDD71E" w:rsidR="006171F3" w:rsidRPr="000B604D" w:rsidRDefault="006171F3" w:rsidP="00992C7E">
                            <w:pPr>
                              <w:pBdr>
                                <w:top w:val="single" w:sz="24" w:space="8" w:color="4472C4" w:themeColor="accent1"/>
                                <w:bottom w:val="single" w:sz="24" w:space="8" w:color="4472C4" w:themeColor="accent1"/>
                              </w:pBdr>
                              <w:spacing w:after="0"/>
                              <w:jc w:val="center"/>
                              <w:rPr>
                                <w:rFonts w:asciiTheme="majorHAnsi" w:hAnsiTheme="majorHAnsi" w:cstheme="majorHAnsi"/>
                                <w:i/>
                                <w:iCs/>
                                <w:color w:val="4472C4" w:themeColor="accent1"/>
                                <w:sz w:val="24"/>
                                <w:szCs w:val="24"/>
                                <w:lang w:val="fr-FR"/>
                              </w:rPr>
                            </w:pPr>
                            <w:r w:rsidRPr="000B604D">
                              <w:rPr>
                                <w:rFonts w:asciiTheme="majorHAnsi" w:hAnsiTheme="majorHAnsi" w:cstheme="majorHAnsi"/>
                                <w:i/>
                                <w:iCs/>
                                <w:color w:val="4472C4" w:themeColor="accent1"/>
                                <w:sz w:val="24"/>
                                <w:szCs w:val="24"/>
                                <w:lang w:val="fr-FR"/>
                              </w:rPr>
                              <w:t xml:space="preserve">“Omladinski centar kod nas u opštini je prelijepo opremljen, sve je to lijepo, ali on je stalno prazan. Tamo se ništa ne </w:t>
                            </w:r>
                            <w:proofErr w:type="gramStart"/>
                            <w:r w:rsidRPr="000B604D">
                              <w:rPr>
                                <w:rFonts w:asciiTheme="majorHAnsi" w:hAnsiTheme="majorHAnsi" w:cstheme="majorHAnsi"/>
                                <w:i/>
                                <w:iCs/>
                                <w:color w:val="4472C4" w:themeColor="accent1"/>
                                <w:sz w:val="24"/>
                                <w:szCs w:val="24"/>
                                <w:lang w:val="fr-FR"/>
                              </w:rPr>
                              <w:t>dešava.“</w:t>
                            </w:r>
                            <w:proofErr w:type="gramEnd"/>
                          </w:p>
                          <w:p w14:paraId="57303021" w14:textId="0786E492" w:rsidR="006171F3" w:rsidRPr="000B604D" w:rsidRDefault="006171F3" w:rsidP="00992C7E">
                            <w:pPr>
                              <w:pBdr>
                                <w:top w:val="single" w:sz="24" w:space="8" w:color="4472C4" w:themeColor="accent1"/>
                                <w:bottom w:val="single" w:sz="24" w:space="8" w:color="4472C4" w:themeColor="accent1"/>
                              </w:pBdr>
                              <w:spacing w:after="0"/>
                              <w:jc w:val="center"/>
                              <w:rPr>
                                <w:rFonts w:asciiTheme="majorHAnsi" w:hAnsiTheme="majorHAnsi" w:cstheme="majorHAnsi"/>
                                <w:i/>
                                <w:iCs/>
                                <w:color w:val="4472C4" w:themeColor="accent1"/>
                                <w:sz w:val="20"/>
                                <w:szCs w:val="18"/>
                                <w:lang w:val="fr-FR"/>
                              </w:rPr>
                            </w:pPr>
                            <w:r w:rsidRPr="000B604D">
                              <w:rPr>
                                <w:rFonts w:asciiTheme="majorHAnsi" w:hAnsiTheme="majorHAnsi" w:cstheme="majorHAnsi"/>
                                <w:sz w:val="16"/>
                                <w:szCs w:val="16"/>
                                <w:lang w:val="fr-FR"/>
                              </w:rPr>
                              <w:t>Učesnica fokus grupe Istraživanja o položaju mladih</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112F742" id="Text Box 307" o:spid="_x0000_s1030" type="#_x0000_t202" style="position:absolute;left:0;text-align:left;margin-left:78.85pt;margin-top:3.15pt;width:273.6pt;height:110.55pt;z-index:251658241;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DHEQIAAP4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" filled="f" stroked="f">
                <v:textbox style="mso-fit-shape-to-text:t">
                  <w:txbxContent>
                    <w:p w14:paraId="0E66E16F" w14:textId="51FDD71E" w:rsidR="006171F3" w:rsidRPr="000B604D" w:rsidRDefault="006171F3" w:rsidP="00992C7E">
                      <w:pPr>
                        <w:pBdr>
                          <w:top w:val="single" w:sz="24" w:space="8" w:color="4472C4" w:themeColor="accent1"/>
                          <w:bottom w:val="single" w:sz="24" w:space="8" w:color="4472C4" w:themeColor="accent1"/>
                        </w:pBdr>
                        <w:spacing w:after="0"/>
                        <w:jc w:val="center"/>
                        <w:rPr>
                          <w:rFonts w:asciiTheme="majorHAnsi" w:hAnsiTheme="majorHAnsi" w:cstheme="majorHAnsi"/>
                          <w:i/>
                          <w:iCs/>
                          <w:color w:val="4472C4" w:themeColor="accent1"/>
                          <w:sz w:val="24"/>
                          <w:szCs w:val="24"/>
                          <w:lang w:val="fr-FR"/>
                        </w:rPr>
                      </w:pPr>
                      <w:r w:rsidRPr="000B604D">
                        <w:rPr>
                          <w:rFonts w:asciiTheme="majorHAnsi" w:hAnsiTheme="majorHAnsi" w:cstheme="majorHAnsi"/>
                          <w:i/>
                          <w:iCs/>
                          <w:color w:val="4472C4" w:themeColor="accent1"/>
                          <w:sz w:val="24"/>
                          <w:szCs w:val="24"/>
                          <w:lang w:val="fr-FR"/>
                        </w:rPr>
                        <w:t xml:space="preserve">“Omladinski centar kod nas u opštini je prelijepo opremljen, sve je to lijepo, ali on je stalno prazan. Tamo se ništa ne </w:t>
                      </w:r>
                      <w:proofErr w:type="gramStart"/>
                      <w:r w:rsidRPr="000B604D">
                        <w:rPr>
                          <w:rFonts w:asciiTheme="majorHAnsi" w:hAnsiTheme="majorHAnsi" w:cstheme="majorHAnsi"/>
                          <w:i/>
                          <w:iCs/>
                          <w:color w:val="4472C4" w:themeColor="accent1"/>
                          <w:sz w:val="24"/>
                          <w:szCs w:val="24"/>
                          <w:lang w:val="fr-FR"/>
                        </w:rPr>
                        <w:t>dešava.“</w:t>
                      </w:r>
                      <w:proofErr w:type="gramEnd"/>
                    </w:p>
                    <w:p w14:paraId="57303021" w14:textId="0786E492" w:rsidR="006171F3" w:rsidRPr="000B604D" w:rsidRDefault="006171F3" w:rsidP="00992C7E">
                      <w:pPr>
                        <w:pBdr>
                          <w:top w:val="single" w:sz="24" w:space="8" w:color="4472C4" w:themeColor="accent1"/>
                          <w:bottom w:val="single" w:sz="24" w:space="8" w:color="4472C4" w:themeColor="accent1"/>
                        </w:pBdr>
                        <w:spacing w:after="0"/>
                        <w:jc w:val="center"/>
                        <w:rPr>
                          <w:rFonts w:asciiTheme="majorHAnsi" w:hAnsiTheme="majorHAnsi" w:cstheme="majorHAnsi"/>
                          <w:i/>
                          <w:iCs/>
                          <w:color w:val="4472C4" w:themeColor="accent1"/>
                          <w:sz w:val="20"/>
                          <w:szCs w:val="18"/>
                          <w:lang w:val="fr-FR"/>
                        </w:rPr>
                      </w:pPr>
                      <w:r w:rsidRPr="000B604D">
                        <w:rPr>
                          <w:rFonts w:asciiTheme="majorHAnsi" w:hAnsiTheme="majorHAnsi" w:cstheme="majorHAnsi"/>
                          <w:sz w:val="16"/>
                          <w:szCs w:val="16"/>
                          <w:lang w:val="fr-FR"/>
                        </w:rPr>
                        <w:t>Učesnica fokus grupe Istraživanja o položaju mladih</w:t>
                      </w:r>
                    </w:p>
                  </w:txbxContent>
                </v:textbox>
                <w10:wrap type="square" anchorx="page"/>
              </v:shape>
            </w:pict>
          </mc:Fallback>
        </mc:AlternateContent>
      </w:r>
      <w:r w:rsidRPr="44A6C3D1">
        <w:rPr>
          <w:rFonts w:asciiTheme="majorHAnsi" w:hAnsiTheme="majorHAnsi" w:cstheme="majorBidi"/>
          <w:lang w:val="fr-FR"/>
        </w:rPr>
        <w:t>pristupačni mladima RE populacije). Takođe, mladi uglavnom nisu informisani o postojanju omladinskih servisa, posebno mladi sa invaliditetom, za koje svi servisi nisu ni pristupačni.</w:t>
      </w:r>
      <w:r w:rsidRPr="44A6C3D1">
        <w:rPr>
          <w:rStyle w:val="FootnoteAnchor"/>
          <w:rFonts w:asciiTheme="majorHAnsi" w:hAnsiTheme="majorHAnsi" w:cstheme="majorBidi"/>
        </w:rPr>
        <w:footnoteReference w:id="45"/>
      </w:r>
      <w:r w:rsidRPr="44A6C3D1">
        <w:rPr>
          <w:rFonts w:asciiTheme="majorHAnsi" w:hAnsiTheme="majorHAnsi" w:cstheme="majorBidi"/>
          <w:lang w:val="fr-FR"/>
        </w:rPr>
        <w:t xml:space="preserve"> Najveći je broj </w:t>
      </w:r>
      <w:r w:rsidR="00AD4DFE" w:rsidRPr="44A6C3D1">
        <w:rPr>
          <w:rFonts w:asciiTheme="majorHAnsi" w:hAnsiTheme="majorHAnsi" w:cstheme="majorBidi"/>
          <w:lang w:val="fr-FR"/>
        </w:rPr>
        <w:t>adolescenata</w:t>
      </w:r>
      <w:r w:rsidR="41E0839D" w:rsidRPr="32D7B96E">
        <w:rPr>
          <w:rFonts w:asciiTheme="majorHAnsi" w:hAnsiTheme="majorHAnsi" w:cstheme="majorBidi"/>
          <w:lang w:val="fr-FR"/>
        </w:rPr>
        <w:t>/kinja</w:t>
      </w:r>
      <w:r w:rsidRPr="44A6C3D1">
        <w:rPr>
          <w:rFonts w:asciiTheme="majorHAnsi" w:hAnsiTheme="majorHAnsi" w:cstheme="majorBidi"/>
          <w:lang w:val="fr-FR"/>
        </w:rPr>
        <w:t xml:space="preserve"> koji</w:t>
      </w:r>
      <w:r w:rsidR="57A23B4E" w:rsidRPr="32D7B96E">
        <w:rPr>
          <w:rFonts w:asciiTheme="majorHAnsi" w:hAnsiTheme="majorHAnsi" w:cstheme="majorBidi"/>
          <w:lang w:val="fr-FR"/>
        </w:rPr>
        <w:t>/e</w:t>
      </w:r>
      <w:r w:rsidRPr="44A6C3D1">
        <w:rPr>
          <w:rFonts w:asciiTheme="majorHAnsi" w:hAnsiTheme="majorHAnsi" w:cstheme="majorBidi"/>
          <w:lang w:val="fr-FR"/>
        </w:rPr>
        <w:t xml:space="preserve"> su aktivni</w:t>
      </w:r>
      <w:r w:rsidR="11E78E4D" w:rsidRPr="32D7B96E">
        <w:rPr>
          <w:rFonts w:asciiTheme="majorHAnsi" w:hAnsiTheme="majorHAnsi" w:cstheme="majorBidi"/>
          <w:lang w:val="fr-FR"/>
        </w:rPr>
        <w:t>/e</w:t>
      </w:r>
      <w:r w:rsidRPr="44A6C3D1">
        <w:rPr>
          <w:rFonts w:asciiTheme="majorHAnsi" w:hAnsiTheme="majorHAnsi" w:cstheme="majorBidi"/>
          <w:lang w:val="fr-FR"/>
        </w:rPr>
        <w:t xml:space="preserve"> u omladinskim klubovima, dok je taj broj značajno manji kod grupe starijih mladih. Preko 80% mladih iz 15 opština ne posjećuje omladinski klub niti učestvuje u aktivnostima lokalnih NVO.</w:t>
      </w:r>
      <w:r w:rsidRPr="44A6C3D1">
        <w:rPr>
          <w:rStyle w:val="FootnoteAnchor"/>
          <w:rFonts w:asciiTheme="majorHAnsi" w:hAnsiTheme="majorHAnsi" w:cstheme="majorBidi"/>
        </w:rPr>
        <w:footnoteReference w:id="46"/>
      </w:r>
    </w:p>
    <w:p w14:paraId="666474F8" w14:textId="2258B64A" w:rsidR="00FF2359" w:rsidRPr="00EC607A" w:rsidRDefault="003051C4" w:rsidP="00FF2359">
      <w:pPr>
        <w:pBdr>
          <w:top w:val="single" w:sz="4" w:space="1" w:color="4472C4" w:themeColor="accent1"/>
          <w:left w:val="single" w:sz="4" w:space="4" w:color="4472C4" w:themeColor="accent1"/>
          <w:bottom w:val="single" w:sz="4" w:space="1" w:color="4472C4" w:themeColor="accent1"/>
          <w:right w:val="single" w:sz="4" w:space="4" w:color="4472C4" w:themeColor="accent1"/>
        </w:pBdr>
        <w:jc w:val="both"/>
        <w:rPr>
          <w:rFonts w:asciiTheme="majorHAnsi" w:hAnsiTheme="majorHAnsi" w:cstheme="majorBidi"/>
        </w:rPr>
      </w:pPr>
      <w:r w:rsidRPr="32D7B96E">
        <w:rPr>
          <w:rFonts w:asciiTheme="majorHAnsi" w:hAnsiTheme="majorHAnsi" w:cstheme="majorBidi"/>
          <w:b/>
        </w:rPr>
        <w:t>Neformalno obrazovanje</w:t>
      </w:r>
      <w:r w:rsidRPr="32D7B96E">
        <w:rPr>
          <w:rFonts w:asciiTheme="majorHAnsi" w:hAnsiTheme="majorHAnsi" w:cstheme="majorBidi"/>
        </w:rPr>
        <w:t xml:space="preserve"> se smatra jednim od osnovnih metoda za realizaciju omladinskih aktivnosti i omladinskog rada. Definiciju neformalnog obrazovanja daje Zakon o obrazovanju odraslih: „</w:t>
      </w:r>
      <w:r w:rsidRPr="32D7B96E">
        <w:rPr>
          <w:rFonts w:asciiTheme="majorHAnsi" w:hAnsiTheme="majorHAnsi" w:cstheme="majorBidi"/>
          <w:i/>
        </w:rPr>
        <w:t xml:space="preserve">Neformalno obrazovanje ili učenje se ostvaruje kroz organizovane i planirane ciljeve i podršku, kako bi se stekla i unaprijedila znanja, vještine i kompetencije, koji se mogu provjeriti i obrazložiti u procesu sticanja nacionalne stručne kvalifikacije ili ključnih </w:t>
      </w:r>
      <w:proofErr w:type="gramStart"/>
      <w:r w:rsidRPr="32D7B96E">
        <w:rPr>
          <w:rFonts w:asciiTheme="majorHAnsi" w:hAnsiTheme="majorHAnsi" w:cstheme="majorBidi"/>
          <w:i/>
        </w:rPr>
        <w:t>vještina</w:t>
      </w:r>
      <w:r w:rsidRPr="32D7B96E">
        <w:rPr>
          <w:rFonts w:asciiTheme="majorHAnsi" w:hAnsiTheme="majorHAnsi" w:cstheme="majorBidi"/>
        </w:rPr>
        <w:t>“</w:t>
      </w:r>
      <w:proofErr w:type="gramEnd"/>
      <w:r w:rsidRPr="32D7B96E">
        <w:rPr>
          <w:rFonts w:asciiTheme="majorHAnsi" w:hAnsiTheme="majorHAnsi" w:cstheme="majorBidi"/>
        </w:rPr>
        <w:t xml:space="preserve">. </w:t>
      </w:r>
    </w:p>
    <w:p w14:paraId="7E7F3FA3" w14:textId="720DA114" w:rsidR="00D00A7E" w:rsidRPr="00EC607A" w:rsidRDefault="003051C4">
      <w:pPr>
        <w:jc w:val="both"/>
        <w:rPr>
          <w:rFonts w:asciiTheme="majorHAnsi" w:hAnsiTheme="majorHAnsi" w:cstheme="majorBidi"/>
        </w:rPr>
      </w:pPr>
      <w:r w:rsidRPr="44A6C3D1">
        <w:rPr>
          <w:rFonts w:asciiTheme="majorHAnsi" w:hAnsiTheme="majorHAnsi" w:cstheme="majorBidi"/>
        </w:rPr>
        <w:t xml:space="preserve">U Crnoj Gori, značaj programa </w:t>
      </w:r>
      <w:r w:rsidRPr="44A6C3D1">
        <w:rPr>
          <w:rFonts w:asciiTheme="majorHAnsi" w:hAnsiTheme="majorHAnsi" w:cstheme="majorBidi"/>
          <w:b/>
          <w:bCs/>
        </w:rPr>
        <w:t>neformalnog obrazovanja</w:t>
      </w:r>
      <w:r w:rsidRPr="44A6C3D1">
        <w:rPr>
          <w:rFonts w:asciiTheme="majorHAnsi" w:hAnsiTheme="majorHAnsi" w:cstheme="majorBidi"/>
        </w:rPr>
        <w:t xml:space="preserve"> za mlade nije prepoznat u dovoljnoj mjeri. Na lokalnom nivou mladi među važnim razlozima za sveukupan stepen (ne)zadovoljstva navode nedostatak neformalnog obrazovanja - čak  68% mladih iz 15 opština nije pohađalo nikakav vid neformalnog obrazovanja, a od ovih koji jesu - mlade žene su znatno više uključene u neformalne vidove </w:t>
      </w:r>
      <w:r w:rsidR="55DF7834" w:rsidRPr="32D7B96E">
        <w:rPr>
          <w:rFonts w:asciiTheme="majorHAnsi" w:hAnsiTheme="majorHAnsi" w:cstheme="majorBidi"/>
        </w:rPr>
        <w:t>obrazovanj</w:t>
      </w:r>
      <w:r w:rsidR="35BF6FB0" w:rsidRPr="32D7B96E">
        <w:rPr>
          <w:rFonts w:asciiTheme="majorHAnsi" w:hAnsiTheme="majorHAnsi" w:cstheme="majorBidi"/>
        </w:rPr>
        <w:t>a</w:t>
      </w:r>
      <w:r w:rsidR="000A24A5" w:rsidRPr="44A6C3D1">
        <w:rPr>
          <w:rFonts w:asciiTheme="majorHAnsi" w:hAnsiTheme="majorHAnsi" w:cstheme="majorBidi"/>
        </w:rPr>
        <w:t xml:space="preserve">, a znatno je veći procenat mladih muškaraca koji nisu nikada pohađali neki </w:t>
      </w:r>
      <w:r w:rsidR="00AD4DFE" w:rsidRPr="44A6C3D1">
        <w:rPr>
          <w:rFonts w:asciiTheme="majorHAnsi" w:hAnsiTheme="majorHAnsi" w:cstheme="majorBidi"/>
        </w:rPr>
        <w:t>vid neformalnog obrazovanja</w:t>
      </w:r>
      <w:r w:rsidRPr="44A6C3D1">
        <w:rPr>
          <w:rFonts w:asciiTheme="majorHAnsi" w:hAnsiTheme="majorHAnsi" w:cstheme="majorBidi"/>
        </w:rPr>
        <w:t>.</w:t>
      </w:r>
      <w:r w:rsidRPr="44A6C3D1">
        <w:rPr>
          <w:rStyle w:val="FootnoteAnchor"/>
          <w:rFonts w:asciiTheme="majorHAnsi" w:hAnsiTheme="majorHAnsi" w:cstheme="majorBidi"/>
        </w:rPr>
        <w:footnoteReference w:id="47"/>
      </w:r>
      <w:r w:rsidRPr="44A6C3D1">
        <w:rPr>
          <w:rFonts w:asciiTheme="majorHAnsi" w:hAnsiTheme="majorHAnsi" w:cstheme="majorBidi"/>
        </w:rPr>
        <w:t xml:space="preserve"> </w:t>
      </w:r>
      <w:r w:rsidR="00E87870" w:rsidRPr="44A6C3D1">
        <w:rPr>
          <w:rFonts w:asciiTheme="majorHAnsi" w:hAnsiTheme="majorHAnsi" w:cstheme="majorBidi"/>
        </w:rPr>
        <w:t xml:space="preserve">70% nezaposlenih mladih vjeruje da im dodatne edukacije mogu pomoći u zapošljavanju, jer smatraju da se posao nalazi ,,preko veze’’ a ne na osnovu kvalifikacija. </w:t>
      </w:r>
      <w:r w:rsidRPr="44A6C3D1">
        <w:rPr>
          <w:rFonts w:asciiTheme="majorHAnsi" w:hAnsiTheme="majorHAnsi" w:cstheme="majorBidi"/>
        </w:rPr>
        <w:t>U manjim opštinama na sjeveru Crne Gore, mladi uglavnom nemaju priliku za pohađanje programa neformalnog obrazovanja u svojoj opštini.</w:t>
      </w:r>
      <w:r w:rsidRPr="44A6C3D1">
        <w:rPr>
          <w:rStyle w:val="FootnoteAnchor"/>
          <w:rFonts w:asciiTheme="majorHAnsi" w:hAnsiTheme="majorHAnsi" w:cstheme="majorBidi"/>
        </w:rPr>
        <w:footnoteReference w:id="48"/>
      </w:r>
      <w:r w:rsidRPr="44A6C3D1">
        <w:rPr>
          <w:rFonts w:asciiTheme="majorHAnsi" w:hAnsiTheme="majorHAnsi" w:cstheme="majorBidi"/>
        </w:rPr>
        <w:t xml:space="preserve"> Mladi u Crnoj Gori su podijeljenog stava o tome šta je važnije za ono što rade, da li znanje/obrazovanje stečeno u školi/na fakultetu (49.6%) ili znanje/obrazovanje stečeno na drugim mjestima (50.4%). Više mladih žena (53.6</w:t>
      </w:r>
      <w:r w:rsidR="098B8CCF" w:rsidRPr="32D7B96E">
        <w:rPr>
          <w:rFonts w:asciiTheme="majorHAnsi" w:hAnsiTheme="majorHAnsi" w:cstheme="majorBidi"/>
        </w:rPr>
        <w:t>%)</w:t>
      </w:r>
      <w:r w:rsidR="46550739" w:rsidRPr="32D7B96E">
        <w:rPr>
          <w:rFonts w:asciiTheme="majorHAnsi" w:hAnsiTheme="majorHAnsi" w:cstheme="majorBidi"/>
        </w:rPr>
        <w:t>,</w:t>
      </w:r>
      <w:r w:rsidRPr="44A6C3D1">
        <w:rPr>
          <w:rFonts w:asciiTheme="majorHAnsi" w:hAnsiTheme="majorHAnsi" w:cstheme="majorBidi"/>
        </w:rPr>
        <w:t xml:space="preserve"> kao i znatno više </w:t>
      </w:r>
      <w:r w:rsidR="00AD4DFE" w:rsidRPr="44A6C3D1">
        <w:rPr>
          <w:rFonts w:asciiTheme="majorHAnsi" w:hAnsiTheme="majorHAnsi" w:cstheme="majorBidi"/>
        </w:rPr>
        <w:t>adolescenata/kinja</w:t>
      </w:r>
      <w:r w:rsidRPr="44A6C3D1">
        <w:rPr>
          <w:rFonts w:asciiTheme="majorHAnsi" w:hAnsiTheme="majorHAnsi" w:cstheme="majorBidi"/>
        </w:rPr>
        <w:t xml:space="preserve"> (63.8</w:t>
      </w:r>
      <w:r w:rsidR="098B8CCF" w:rsidRPr="32D7B96E">
        <w:rPr>
          <w:rFonts w:asciiTheme="majorHAnsi" w:hAnsiTheme="majorHAnsi" w:cstheme="majorBidi"/>
        </w:rPr>
        <w:t>%)</w:t>
      </w:r>
      <w:r w:rsidR="31852D7A" w:rsidRPr="32D7B96E">
        <w:rPr>
          <w:rFonts w:asciiTheme="majorHAnsi" w:hAnsiTheme="majorHAnsi" w:cstheme="majorBidi"/>
        </w:rPr>
        <w:t>,</w:t>
      </w:r>
      <w:r w:rsidR="098B8CCF" w:rsidRPr="32D7B96E">
        <w:rPr>
          <w:rFonts w:asciiTheme="majorHAnsi" w:hAnsiTheme="majorHAnsi" w:cstheme="majorBidi"/>
        </w:rPr>
        <w:t xml:space="preserve"> smatra</w:t>
      </w:r>
      <w:r w:rsidR="196027A3" w:rsidRPr="32D7B96E">
        <w:rPr>
          <w:rFonts w:asciiTheme="majorHAnsi" w:hAnsiTheme="majorHAnsi" w:cstheme="majorBidi"/>
        </w:rPr>
        <w:t>ju</w:t>
      </w:r>
      <w:r w:rsidR="098B8CCF" w:rsidRPr="32D7B96E">
        <w:rPr>
          <w:rFonts w:asciiTheme="majorHAnsi" w:hAnsiTheme="majorHAnsi" w:cstheme="majorBidi"/>
        </w:rPr>
        <w:t xml:space="preserve"> da </w:t>
      </w:r>
      <w:r w:rsidR="2ACCFF80" w:rsidRPr="32D7B96E">
        <w:rPr>
          <w:rFonts w:asciiTheme="majorHAnsi" w:hAnsiTheme="majorHAnsi" w:cstheme="majorBidi"/>
        </w:rPr>
        <w:t>je</w:t>
      </w:r>
      <w:r w:rsidRPr="44A6C3D1">
        <w:rPr>
          <w:rFonts w:asciiTheme="majorHAnsi" w:hAnsiTheme="majorHAnsi" w:cstheme="majorBidi"/>
        </w:rPr>
        <w:t xml:space="preserve"> znanje stečeno u školi/na fakultetu važnije.</w:t>
      </w:r>
      <w:r w:rsidRPr="44A6C3D1">
        <w:rPr>
          <w:rStyle w:val="FootnoteAnchor"/>
          <w:rFonts w:asciiTheme="majorHAnsi" w:hAnsiTheme="majorHAnsi" w:cstheme="majorBidi"/>
        </w:rPr>
        <w:footnoteReference w:id="49"/>
      </w:r>
      <w:r w:rsidRPr="44A6C3D1">
        <w:rPr>
          <w:rFonts w:asciiTheme="majorHAnsi" w:hAnsiTheme="majorHAnsi" w:cstheme="majorBidi"/>
        </w:rPr>
        <w:t xml:space="preserve"> Djevojke 15-29 su nešto više od mladića zastupljene u kategoriji koju čini više od četvrtine mladih, i to onih koji nisu zaposleni, nisu u obrazovnom procesu, na praksi ili programima obrazovanja (NEET)</w:t>
      </w:r>
      <w:r w:rsidRPr="44A6C3D1">
        <w:rPr>
          <w:rStyle w:val="FootnoteAnchor"/>
          <w:rFonts w:asciiTheme="majorHAnsi" w:hAnsiTheme="majorHAnsi" w:cstheme="majorBidi"/>
        </w:rPr>
        <w:footnoteReference w:id="50"/>
      </w:r>
      <w:r w:rsidRPr="44A6C3D1">
        <w:rPr>
          <w:rFonts w:asciiTheme="majorHAnsi" w:hAnsiTheme="majorHAnsi" w:cstheme="majorBidi"/>
        </w:rPr>
        <w:t>.</w:t>
      </w:r>
      <w:r w:rsidR="00B34ECF" w:rsidRPr="44A6C3D1">
        <w:rPr>
          <w:rFonts w:asciiTheme="majorHAnsi" w:hAnsiTheme="majorHAnsi" w:cstheme="majorBidi"/>
        </w:rPr>
        <w:t xml:space="preserve"> Svaka četvrta mlada osoba je stava da je ono što im se u životu dešava </w:t>
      </w:r>
      <w:r w:rsidR="00B34ECF" w:rsidRPr="44A6C3D1">
        <w:rPr>
          <w:rFonts w:asciiTheme="majorHAnsi" w:hAnsiTheme="majorHAnsi" w:cstheme="majorBidi"/>
          <w:color w:val="000000" w:themeColor="text1"/>
        </w:rPr>
        <w:t>rezultat</w:t>
      </w:r>
      <w:r w:rsidR="00B34ECF" w:rsidRPr="44A6C3D1">
        <w:rPr>
          <w:rFonts w:asciiTheme="majorHAnsi" w:hAnsiTheme="majorHAnsi" w:cstheme="majorBidi"/>
        </w:rPr>
        <w:t xml:space="preserve"> više sile (2022)</w:t>
      </w:r>
      <w:r w:rsidR="00B34ECF" w:rsidRPr="44A6C3D1">
        <w:rPr>
          <w:rStyle w:val="FootnoteAnchor"/>
          <w:rFonts w:asciiTheme="majorHAnsi" w:hAnsiTheme="majorHAnsi" w:cstheme="majorBidi"/>
        </w:rPr>
        <w:footnoteReference w:id="51"/>
      </w:r>
      <w:r w:rsidR="00B34ECF" w:rsidRPr="44A6C3D1">
        <w:rPr>
          <w:rFonts w:asciiTheme="majorHAnsi" w:hAnsiTheme="majorHAnsi" w:cstheme="majorBidi"/>
        </w:rPr>
        <w:t>, pa ti mladi posl</w:t>
      </w:r>
      <w:r w:rsidR="00463EF4" w:rsidRPr="44A6C3D1">
        <w:rPr>
          <w:rFonts w:asciiTheme="majorHAnsi" w:hAnsiTheme="majorHAnsi" w:cstheme="majorBidi"/>
        </w:rPr>
        <w:t>j</w:t>
      </w:r>
      <w:r w:rsidR="00B34ECF" w:rsidRPr="44A6C3D1">
        <w:rPr>
          <w:rFonts w:asciiTheme="majorHAnsi" w:hAnsiTheme="majorHAnsi" w:cstheme="majorBidi"/>
        </w:rPr>
        <w:t xml:space="preserve">edično rjeđe uče i traže znanje van škola i fakulteta, i češće se opredjeljuju za rad u javnom sektoru. </w:t>
      </w:r>
      <w:r w:rsidRPr="44A6C3D1">
        <w:rPr>
          <w:rFonts w:asciiTheme="majorHAnsi" w:hAnsiTheme="majorHAnsi" w:cstheme="majorBidi"/>
        </w:rPr>
        <w:t>Detektuje se i slaba raznovrsnost ponude neformalnog obrazovanja, odnosno potreba za više fokusa na praktičnim znanjima i vještinama i na razvoju komptenecija za samostalan život. 57% mladih izjavljuje da su tokom prethodne godine stekli neko novo znanje ili vještinu van škole/fakulteta</w:t>
      </w:r>
      <w:r w:rsidR="00AD4DFE" w:rsidRPr="44A6C3D1">
        <w:rPr>
          <w:rFonts w:asciiTheme="majorHAnsi" w:hAnsiTheme="majorHAnsi" w:cstheme="majorBidi"/>
        </w:rPr>
        <w:t>, a kao potrebne izdvajaju komunikativnost i IT vještine, razne vrste zanatskih vještina i usavršavanje stranih jezika</w:t>
      </w:r>
      <w:r w:rsidRPr="44A6C3D1">
        <w:rPr>
          <w:rFonts w:asciiTheme="majorHAnsi" w:hAnsiTheme="majorHAnsi" w:cstheme="majorBidi"/>
        </w:rPr>
        <w:t>.</w:t>
      </w:r>
      <w:r w:rsidRPr="44A6C3D1">
        <w:rPr>
          <w:rStyle w:val="FootnoteAnchor"/>
          <w:rFonts w:asciiTheme="majorHAnsi" w:hAnsiTheme="majorHAnsi" w:cstheme="majorBidi"/>
        </w:rPr>
        <w:footnoteReference w:id="52"/>
      </w:r>
      <w:r w:rsidRPr="44A6C3D1">
        <w:rPr>
          <w:rFonts w:asciiTheme="majorHAnsi" w:hAnsiTheme="majorHAnsi" w:cstheme="majorBidi"/>
        </w:rPr>
        <w:t xml:space="preserve"> Ipak, neinformisanost i manjak motivacije </w:t>
      </w:r>
      <w:r w:rsidRPr="44A6C3D1">
        <w:rPr>
          <w:rFonts w:asciiTheme="majorHAnsi" w:hAnsiTheme="majorHAnsi" w:cstheme="majorBidi"/>
        </w:rPr>
        <w:lastRenderedPageBreak/>
        <w:t>mladih (posebno iz marginalizovanih grupa) za učešće u programima neformalnog obrazovanja ograničava efekte postojećih programa. Programe NFO sprovode prije svega nevladine organizacije, i u najvećoj mjeri bez akreditacija i licenci, pa kvalitet sadržaja programa neformalnog obrazovanja izuzetno varira, a sistem osiguranja kvaliteta praktično ne postoji.</w:t>
      </w:r>
      <w:r w:rsidRPr="44A6C3D1">
        <w:rPr>
          <w:rStyle w:val="FootnoteAnchor"/>
          <w:rFonts w:asciiTheme="majorHAnsi" w:hAnsiTheme="majorHAnsi" w:cstheme="majorBidi"/>
        </w:rPr>
        <w:footnoteReference w:id="53"/>
      </w:r>
      <w:r w:rsidRPr="44A6C3D1">
        <w:rPr>
          <w:rFonts w:asciiTheme="majorHAnsi" w:hAnsiTheme="majorHAnsi" w:cstheme="majorBidi"/>
        </w:rPr>
        <w:t xml:space="preserve"> Podrške gotovo da nema za organizaciju neformalnog obrazovanja u manjim i seoskim sredinama, pa nakon srednje škole mladi nemaju u šta da se uključe i da dalje rade na svom razvoju. Takođe, nema dovoljno vannastavnih sadržaja, pa veliki broj djece i mladih ostane uskraćen za dodatne mogućnosti za razvoj. Dodatno, škole i nastavni kadar preko kojih se učenici/e uglavnom informišu o mogućnostima za NFO</w:t>
      </w:r>
      <w:r w:rsidR="00017687" w:rsidRPr="44A6C3D1">
        <w:rPr>
          <w:rFonts w:asciiTheme="majorHAnsi" w:hAnsiTheme="majorHAnsi" w:cstheme="majorBidi"/>
        </w:rPr>
        <w:t xml:space="preserve"> i aktivnostima koje nudi nevladin sektor,</w:t>
      </w:r>
      <w:r w:rsidRPr="44A6C3D1">
        <w:rPr>
          <w:rFonts w:asciiTheme="majorHAnsi" w:hAnsiTheme="majorHAnsi" w:cstheme="majorBidi"/>
        </w:rPr>
        <w:t xml:space="preserve"> često </w:t>
      </w:r>
      <w:r w:rsidR="00017687" w:rsidRPr="44A6C3D1">
        <w:rPr>
          <w:rFonts w:asciiTheme="majorHAnsi" w:hAnsiTheme="majorHAnsi" w:cstheme="majorBidi"/>
        </w:rPr>
        <w:t xml:space="preserve">sami </w:t>
      </w:r>
      <w:r w:rsidRPr="44A6C3D1">
        <w:rPr>
          <w:rFonts w:asciiTheme="majorHAnsi" w:hAnsiTheme="majorHAnsi" w:cstheme="majorBidi"/>
        </w:rPr>
        <w:t>biraju mlade</w:t>
      </w:r>
      <w:r w:rsidR="00017687" w:rsidRPr="44A6C3D1">
        <w:rPr>
          <w:rFonts w:asciiTheme="majorHAnsi" w:hAnsiTheme="majorHAnsi" w:cstheme="majorBidi"/>
        </w:rPr>
        <w:t xml:space="preserve"> ljude </w:t>
      </w:r>
      <w:r w:rsidR="00AD4DFE" w:rsidRPr="44A6C3D1">
        <w:rPr>
          <w:rFonts w:asciiTheme="majorHAnsi" w:hAnsiTheme="majorHAnsi" w:cstheme="majorBidi"/>
        </w:rPr>
        <w:t>koji će učestvovati u ovim akti</w:t>
      </w:r>
      <w:r w:rsidR="00017687" w:rsidRPr="44A6C3D1">
        <w:rPr>
          <w:rFonts w:asciiTheme="majorHAnsi" w:hAnsiTheme="majorHAnsi" w:cstheme="majorBidi"/>
        </w:rPr>
        <w:t>v</w:t>
      </w:r>
      <w:r w:rsidR="00AD4DFE" w:rsidRPr="44A6C3D1">
        <w:rPr>
          <w:rFonts w:asciiTheme="majorHAnsi" w:hAnsiTheme="majorHAnsi" w:cstheme="majorBidi"/>
        </w:rPr>
        <w:t>n</w:t>
      </w:r>
      <w:r w:rsidR="00017687" w:rsidRPr="44A6C3D1">
        <w:rPr>
          <w:rFonts w:asciiTheme="majorHAnsi" w:hAnsiTheme="majorHAnsi" w:cstheme="majorBidi"/>
        </w:rPr>
        <w:t>ostima (što rezultira stalnim uključivanjem istih mladih</w:t>
      </w:r>
      <w:r w:rsidR="68A32C47" w:rsidRPr="32D7B96E">
        <w:rPr>
          <w:rFonts w:asciiTheme="majorHAnsi" w:hAnsiTheme="majorHAnsi" w:cstheme="majorBidi"/>
        </w:rPr>
        <w:t>)</w:t>
      </w:r>
      <w:r w:rsidR="370423A9" w:rsidRPr="32D7B96E">
        <w:rPr>
          <w:rFonts w:asciiTheme="majorHAnsi" w:hAnsiTheme="majorHAnsi" w:cstheme="majorBidi"/>
        </w:rPr>
        <w:t>,</w:t>
      </w:r>
      <w:r w:rsidRPr="44A6C3D1">
        <w:rPr>
          <w:rFonts w:asciiTheme="majorHAnsi" w:hAnsiTheme="majorHAnsi" w:cstheme="majorBidi"/>
        </w:rPr>
        <w:t xml:space="preserve"> </w:t>
      </w:r>
      <w:proofErr w:type="gramStart"/>
      <w:r w:rsidR="00017687" w:rsidRPr="44A6C3D1">
        <w:rPr>
          <w:rFonts w:asciiTheme="majorHAnsi" w:hAnsiTheme="majorHAnsi" w:cstheme="majorBidi"/>
        </w:rPr>
        <w:t>a</w:t>
      </w:r>
      <w:proofErr w:type="gramEnd"/>
      <w:r w:rsidRPr="44A6C3D1">
        <w:rPr>
          <w:rFonts w:asciiTheme="majorHAnsi" w:hAnsiTheme="majorHAnsi" w:cstheme="majorBidi"/>
        </w:rPr>
        <w:t xml:space="preserve"> </w:t>
      </w:r>
      <w:r w:rsidR="00017687" w:rsidRPr="44A6C3D1">
        <w:rPr>
          <w:rFonts w:asciiTheme="majorHAnsi" w:hAnsiTheme="majorHAnsi" w:cstheme="majorBidi"/>
        </w:rPr>
        <w:t>informacije o ovim prilikama se ne dijele svim učenicima</w:t>
      </w:r>
      <w:r w:rsidR="0FC2C83F" w:rsidRPr="44A6C3D1">
        <w:rPr>
          <w:rFonts w:asciiTheme="majorHAnsi" w:hAnsiTheme="majorHAnsi" w:cstheme="majorBidi"/>
        </w:rPr>
        <w:t>/ama</w:t>
      </w:r>
      <w:r w:rsidR="00017687" w:rsidRPr="44A6C3D1">
        <w:rPr>
          <w:rFonts w:asciiTheme="majorHAnsi" w:hAnsiTheme="majorHAnsi" w:cstheme="majorBidi"/>
        </w:rPr>
        <w:t xml:space="preserve">, čime se onemogućava da svi imaju pristup prilikama za lični razvoj. </w:t>
      </w:r>
      <w:r w:rsidRPr="44A6C3D1">
        <w:rPr>
          <w:rFonts w:asciiTheme="majorHAnsi" w:hAnsiTheme="majorHAnsi" w:cstheme="majorBidi"/>
        </w:rPr>
        <w:t xml:space="preserve"> Trend digitalizacije obrazovnih sadržaja usljed pandemije COVID-19 je gotovo u potpunosti zaobišao sektor neformalnog obrazovanja. </w:t>
      </w:r>
    </w:p>
    <w:p w14:paraId="4A882079" w14:textId="2B312F3C" w:rsidR="00BD58E5" w:rsidRPr="00EC607A" w:rsidRDefault="00E87870">
      <w:pPr>
        <w:jc w:val="both"/>
        <w:rPr>
          <w:rFonts w:asciiTheme="majorHAnsi" w:hAnsiTheme="majorHAnsi" w:cstheme="majorHAnsi"/>
        </w:rPr>
      </w:pPr>
      <w:r w:rsidRPr="32D7B96E">
        <w:rPr>
          <w:rFonts w:asciiTheme="majorHAnsi" w:hAnsiTheme="majorHAnsi" w:cstheme="majorBidi"/>
        </w:rPr>
        <w:t>Inst</w:t>
      </w:r>
      <w:r w:rsidR="00AD4DFE" w:rsidRPr="32D7B96E">
        <w:rPr>
          <w:rFonts w:asciiTheme="majorHAnsi" w:hAnsiTheme="majorHAnsi" w:cstheme="majorBidi"/>
        </w:rPr>
        <w:t>itucije uključene u istraživanje</w:t>
      </w:r>
      <w:r w:rsidRPr="32D7B96E">
        <w:rPr>
          <w:rStyle w:val="FootnoteReference"/>
          <w:rFonts w:asciiTheme="majorHAnsi" w:hAnsiTheme="majorHAnsi" w:cstheme="majorBidi"/>
        </w:rPr>
        <w:footnoteReference w:id="54"/>
      </w:r>
      <w:r w:rsidRPr="32D7B96E">
        <w:rPr>
          <w:rFonts w:asciiTheme="majorHAnsi" w:hAnsiTheme="majorHAnsi" w:cstheme="majorBidi"/>
        </w:rPr>
        <w:t xml:space="preserve"> su mlade ljude uglavnom doživljavale kao pasivne, nezainteresovane, koji se ne pojavljuju na aktivnostima organizovanim za njih, nespremne da se uključe. S druge strane, mladi kažu da nemaju dovoljno informacija o mogućnostima da učestvuju u aktivnostima i procesima donošenja odluka. Takođe, nemaju mogućnost da se izjasne u osmišljavanju kulturnih i drugih aktivnosti koje se za njih organizuju.</w:t>
      </w:r>
    </w:p>
    <w:p w14:paraId="32E8F56E" w14:textId="3B6F4478" w:rsidR="00BD58E5" w:rsidRPr="00EC607A" w:rsidRDefault="00BD58E5">
      <w:pPr>
        <w:jc w:val="both"/>
        <w:rPr>
          <w:rFonts w:asciiTheme="majorHAnsi" w:hAnsiTheme="majorHAnsi" w:cstheme="majorBidi"/>
          <w:sz w:val="2"/>
          <w:szCs w:val="2"/>
        </w:rPr>
      </w:pPr>
    </w:p>
    <w:p w14:paraId="419B560A" w14:textId="083F7D0A" w:rsidR="00161AF1" w:rsidRPr="00EC607A" w:rsidRDefault="00E87870">
      <w:pPr>
        <w:spacing w:line="240" w:lineRule="auto"/>
        <w:jc w:val="both"/>
        <w:rPr>
          <w:rFonts w:asciiTheme="majorHAnsi" w:hAnsiTheme="majorHAnsi" w:cstheme="majorBidi"/>
          <w:color w:val="000000"/>
        </w:rPr>
      </w:pPr>
      <w:r w:rsidRPr="00EC607A">
        <w:rPr>
          <w:rFonts w:asciiTheme="majorHAnsi" w:hAnsiTheme="majorHAnsi" w:cstheme="majorHAnsi"/>
          <w:noProof/>
        </w:rPr>
        <mc:AlternateContent>
          <mc:Choice Requires="wps">
            <w:drawing>
              <wp:anchor distT="45720" distB="45720" distL="114300" distR="114300" simplePos="0" relativeHeight="251658245" behindDoc="0" locked="0" layoutInCell="1" allowOverlap="1" wp14:anchorId="590C48CA" wp14:editId="6E107E5C">
                <wp:simplePos x="0" y="0"/>
                <wp:positionH relativeFrom="column">
                  <wp:posOffset>-57150</wp:posOffset>
                </wp:positionH>
                <wp:positionV relativeFrom="paragraph">
                  <wp:posOffset>0</wp:posOffset>
                </wp:positionV>
                <wp:extent cx="5762625" cy="1504950"/>
                <wp:effectExtent l="0" t="0" r="28575" b="1905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504950"/>
                        </a:xfrm>
                        <a:prstGeom prst="rect">
                          <a:avLst/>
                        </a:prstGeom>
                        <a:solidFill>
                          <a:srgbClr val="FFFFFF"/>
                        </a:solidFill>
                        <a:ln w="9525">
                          <a:solidFill>
                            <a:schemeClr val="accent1">
                              <a:lumMod val="75000"/>
                            </a:schemeClr>
                          </a:solidFill>
                          <a:miter lim="800000"/>
                          <a:headEnd/>
                          <a:tailEnd/>
                        </a:ln>
                      </wps:spPr>
                      <wps:txbx>
                        <w:txbxContent>
                          <w:p w14:paraId="2D817260" w14:textId="0873F015" w:rsidR="006171F3" w:rsidRPr="000557B8" w:rsidRDefault="006171F3" w:rsidP="00BD58E5">
                            <w:pPr>
                              <w:jc w:val="both"/>
                              <w:rPr>
                                <w:rFonts w:asciiTheme="majorHAnsi" w:hAnsiTheme="majorHAnsi" w:cstheme="majorHAnsi"/>
                                <w:i/>
                                <w:iCs/>
                              </w:rPr>
                            </w:pPr>
                            <w:r w:rsidRPr="000557B8">
                              <w:rPr>
                                <w:rFonts w:asciiTheme="majorHAnsi" w:hAnsiTheme="majorHAnsi" w:cstheme="majorHAnsi"/>
                                <w:i/>
                                <w:iCs/>
                              </w:rPr>
                              <w:t xml:space="preserve">U toku svoje tranzicije ka odrasloj dobi, mladi ljudi moraju donijeti određene odluke koje će imati značajan uticaj na njihov život. Evropska Agencija za informisanje i savjetovanje mladih (ERYICA) navodi da je jednak pristup kvalitetnim i besplatnim informacijama preduslov da mladi koriste svoja prava, da donose odgovorne odluke i učestvuju u društvu u njegovim društvenim, ekonomskim i političkim dimenzijama. Zbog toga je pravo na informisanje široko priznato u glavnim pravnim i političkim dokumentima na nacionalnom, evropskom i međunarodnom nivou, a to je uloga koju informisanje mladih ima širom Evrope.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C48CA" id="Text Box 32" o:spid="_x0000_s1031" type="#_x0000_t202" style="position:absolute;left:0;text-align:left;margin-left:-4.5pt;margin-top:0;width:453.75pt;height:118.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" strokecolor="#2f5496 [2404]">
                <v:textbox>
                  <w:txbxContent>
                    <w:p w14:paraId="2D817260" w14:textId="0873F015" w:rsidR="006171F3" w:rsidRPr="000557B8" w:rsidRDefault="006171F3" w:rsidP="00BD58E5">
                      <w:pPr>
                        <w:jc w:val="both"/>
                        <w:rPr>
                          <w:rFonts w:asciiTheme="majorHAnsi" w:hAnsiTheme="majorHAnsi" w:cstheme="majorHAnsi"/>
                          <w:i/>
                          <w:iCs/>
                        </w:rPr>
                      </w:pPr>
                      <w:r w:rsidRPr="000557B8">
                        <w:rPr>
                          <w:rFonts w:asciiTheme="majorHAnsi" w:hAnsiTheme="majorHAnsi" w:cstheme="majorHAnsi"/>
                          <w:i/>
                          <w:iCs/>
                        </w:rPr>
                        <w:t xml:space="preserve">U toku svoje tranzicije ka odrasloj dobi, mladi ljudi moraju donijeti određene odluke koje će imati značajan uticaj na njihov život. Evropska Agencija za informisanje i savjetovanje mladih (ERYICA) navodi da je jednak pristup kvalitetnim i besplatnim informacijama preduslov da mladi koriste svoja prava, da donose odgovorne odluke i učestvuju u društvu u njegovim društvenim, ekonomskim i političkim dimenzijama. Zbog toga je pravo na informisanje široko priznato u glavnim pravnim i političkim dokumentima na nacionalnom, evropskom i međunarodnom nivou, a to je uloga koju informisanje mladih ima širom Evrope. </w:t>
                      </w:r>
                    </w:p>
                  </w:txbxContent>
                </v:textbox>
                <w10:wrap type="square"/>
              </v:shape>
            </w:pict>
          </mc:Fallback>
        </mc:AlternateContent>
      </w:r>
      <w:r w:rsidR="003051C4" w:rsidRPr="32D7B96E">
        <w:rPr>
          <w:rFonts w:asciiTheme="majorHAnsi" w:hAnsiTheme="majorHAnsi" w:cstheme="majorBidi"/>
          <w:b/>
          <w:color w:val="000000"/>
        </w:rPr>
        <w:t>Informisanje mladih</w:t>
      </w:r>
      <w:r w:rsidR="003051C4" w:rsidRPr="32D7B96E">
        <w:rPr>
          <w:rFonts w:asciiTheme="majorHAnsi" w:hAnsiTheme="majorHAnsi" w:cstheme="majorBidi"/>
          <w:color w:val="000000"/>
        </w:rPr>
        <w:t xml:space="preserve"> u Crnoj Gori se sprovodi na više nivoa i u taj proces je uključeno više aktera, u zavisnosti od teme i oblasti koje pokrivaju. Tako npr. </w:t>
      </w:r>
      <w:r w:rsidR="098B8CCF" w:rsidRPr="32D7B96E">
        <w:rPr>
          <w:rFonts w:asciiTheme="majorHAnsi" w:hAnsiTheme="majorHAnsi" w:cstheme="majorBidi"/>
          <w:color w:val="000000"/>
        </w:rPr>
        <w:t>informisanje</w:t>
      </w:r>
      <w:r w:rsidR="1F4EB715" w:rsidRPr="5F7A8872">
        <w:rPr>
          <w:rFonts w:asciiTheme="majorHAnsi" w:hAnsiTheme="majorHAnsi" w:cstheme="majorBidi"/>
          <w:color w:val="000000" w:themeColor="text1"/>
        </w:rPr>
        <w:t>m</w:t>
      </w:r>
      <w:r w:rsidR="003051C4" w:rsidRPr="32D7B96E">
        <w:rPr>
          <w:rFonts w:asciiTheme="majorHAnsi" w:hAnsiTheme="majorHAnsi" w:cstheme="majorBidi"/>
          <w:color w:val="000000"/>
        </w:rPr>
        <w:t xml:space="preserve"> svih građana</w:t>
      </w:r>
      <w:r w:rsidR="220A312E" w:rsidRPr="5F7A8872">
        <w:rPr>
          <w:rFonts w:asciiTheme="majorHAnsi" w:hAnsiTheme="majorHAnsi" w:cstheme="majorBidi"/>
          <w:color w:val="000000" w:themeColor="text1"/>
        </w:rPr>
        <w:t>/ki</w:t>
      </w:r>
      <w:r w:rsidR="003051C4" w:rsidRPr="32D7B96E">
        <w:rPr>
          <w:rFonts w:asciiTheme="majorHAnsi" w:hAnsiTheme="majorHAnsi" w:cstheme="majorBidi"/>
          <w:color w:val="000000"/>
        </w:rPr>
        <w:t>, uključujući i mladih, o servisima i aktivnostima Vlade - koordiniše Ministarstvo javne uprave. Nacionalni akcioni plan za sprovođenje inicijative Partnerstvo za otvorenu upravu u Crnoj Gori za 2023–2024</w:t>
      </w:r>
      <w:r w:rsidR="0D162889" w:rsidRPr="5F7A8872">
        <w:rPr>
          <w:rFonts w:asciiTheme="majorHAnsi" w:hAnsiTheme="majorHAnsi" w:cstheme="majorBidi"/>
          <w:color w:val="000000" w:themeColor="text1"/>
        </w:rPr>
        <w:t>.</w:t>
      </w:r>
      <w:r w:rsidR="003051C4" w:rsidRPr="32D7B96E">
        <w:rPr>
          <w:rFonts w:asciiTheme="majorHAnsi" w:hAnsiTheme="majorHAnsi" w:cstheme="majorBidi"/>
          <w:color w:val="000000"/>
        </w:rPr>
        <w:t xml:space="preserve"> postavlja operativni cilj “</w:t>
      </w:r>
      <w:r w:rsidR="003051C4" w:rsidRPr="32D7B96E">
        <w:rPr>
          <w:rFonts w:asciiTheme="majorHAnsi" w:hAnsiTheme="majorHAnsi" w:cstheme="majorBidi"/>
          <w:i/>
          <w:color w:val="000000"/>
        </w:rPr>
        <w:t>Bolje informisanje i edukacija javnosti o mogućnostima učešća u kreiranju javnih politika</w:t>
      </w:r>
      <w:r w:rsidR="003051C4" w:rsidRPr="32D7B96E">
        <w:rPr>
          <w:rFonts w:asciiTheme="majorHAnsi" w:hAnsiTheme="majorHAnsi" w:cstheme="majorBidi"/>
          <w:color w:val="000000"/>
        </w:rPr>
        <w:t>” (OC3), i dodatno želi “</w:t>
      </w:r>
      <w:r w:rsidR="003051C4" w:rsidRPr="32D7B96E">
        <w:rPr>
          <w:rFonts w:asciiTheme="majorHAnsi" w:hAnsiTheme="majorHAnsi" w:cstheme="majorBidi"/>
          <w:i/>
          <w:color w:val="000000"/>
        </w:rPr>
        <w:t>Podstaći učešće mladih u sprovođenju zelenih politika</w:t>
      </w:r>
      <w:r w:rsidR="003051C4" w:rsidRPr="32D7B96E">
        <w:rPr>
          <w:rFonts w:asciiTheme="majorHAnsi" w:hAnsiTheme="majorHAnsi" w:cstheme="majorBidi"/>
          <w:color w:val="000000"/>
        </w:rPr>
        <w:t>” (OC4). Međutim, pored njih, informisanje je predmet rada svih institucija, a mladi su prepoznati kao ciljna grupa u različitim komunikacionim strategijama. Ipak, kada je u pitanju informisanje o mogućnostima obrazovanj</w:t>
      </w:r>
      <w:r w:rsidR="003051C4" w:rsidRPr="32D7B96E">
        <w:rPr>
          <w:rFonts w:asciiTheme="majorHAnsi" w:hAnsiTheme="majorHAnsi" w:cstheme="majorBidi"/>
        </w:rPr>
        <w:t>a</w:t>
      </w:r>
      <w:r w:rsidR="003051C4" w:rsidRPr="32D7B96E">
        <w:rPr>
          <w:rFonts w:asciiTheme="majorHAnsi" w:hAnsiTheme="majorHAnsi" w:cstheme="majorBidi"/>
          <w:color w:val="000000"/>
        </w:rPr>
        <w:t xml:space="preserve"> i usavršavanja, primarnu ulogu u tom smislu ima Ministarstvo prosvjete, </w:t>
      </w:r>
      <w:r w:rsidR="003051C4" w:rsidRPr="32D7B96E">
        <w:rPr>
          <w:rFonts w:asciiTheme="majorHAnsi" w:hAnsiTheme="majorHAnsi" w:cstheme="majorBidi"/>
        </w:rPr>
        <w:t>te druge institucije kao što su univerziteti (njihovi karijerni centri i kancelarije za međunarodnu saradnju), nacionalna Erasmus+ kancelarija, i dr</w:t>
      </w:r>
      <w:r w:rsidR="003051C4" w:rsidRPr="32D7B96E">
        <w:rPr>
          <w:rFonts w:asciiTheme="majorHAnsi" w:hAnsiTheme="majorHAnsi" w:cstheme="majorBidi"/>
          <w:color w:val="000000"/>
        </w:rPr>
        <w:t xml:space="preserve">. Posljednjih godina, primjetan je trend povećanog korišćenja interneta i društvenih mreža za informisanje, što se </w:t>
      </w:r>
      <w:r w:rsidR="00320476" w:rsidRPr="32D7B96E">
        <w:rPr>
          <w:rFonts w:asciiTheme="majorHAnsi" w:hAnsiTheme="majorHAnsi" w:cstheme="majorBidi"/>
          <w:color w:val="000000"/>
        </w:rPr>
        <w:t>posebno intenziviralo</w:t>
      </w:r>
      <w:r w:rsidR="003051C4" w:rsidRPr="32D7B96E">
        <w:rPr>
          <w:rFonts w:asciiTheme="majorHAnsi" w:hAnsiTheme="majorHAnsi" w:cstheme="majorBidi"/>
        </w:rPr>
        <w:t xml:space="preserve"> </w:t>
      </w:r>
      <w:r w:rsidR="003051C4" w:rsidRPr="32D7B96E">
        <w:rPr>
          <w:rFonts w:asciiTheme="majorHAnsi" w:hAnsiTheme="majorHAnsi" w:cstheme="majorBidi"/>
          <w:color w:val="000000"/>
        </w:rPr>
        <w:t xml:space="preserve">pandemijom COVID-19. Iako je godinama unazad potencirano da se u okviru škola i omladinskih servisa uspostave info centri, ovakva ideja nije zaživjela u svim gradovima. Ne postoji presjek stanja po opštinama kada je u pitanju potencijalni broj info centara, ali iz različitih konsultacija sa mladima se da zaključiti da u većini opština ne postoje - odnosno mladi ljudi nijesu informisani o njima, što mnoge mlade ostavlja bez prilike da se informišu o prilikama za lični razvoj, ali i za učešće u životu društva. Sa druge strane, u određenim omladinskim servisima (npr. Omladinski klub Budva) - postoje servisi informisanja, kao što je Viber zajednica koju koriste i mladi ljudi </w:t>
      </w:r>
      <w:r w:rsidR="003051C4" w:rsidRPr="32D7B96E">
        <w:rPr>
          <w:rFonts w:asciiTheme="majorHAnsi" w:hAnsiTheme="majorHAnsi" w:cstheme="majorBidi"/>
          <w:color w:val="000000"/>
        </w:rPr>
        <w:lastRenderedPageBreak/>
        <w:t xml:space="preserve">van Budve kako bi se informisali o mogućnostima za dodatno usavršavanje i obrazovanje. Takođe, u okviru školskog omladinskog kluba u cetinjskoj </w:t>
      </w:r>
      <w:r w:rsidR="00320476" w:rsidRPr="32D7B96E">
        <w:rPr>
          <w:rFonts w:asciiTheme="majorHAnsi" w:hAnsiTheme="majorHAnsi" w:cstheme="majorBidi"/>
          <w:color w:val="000000"/>
        </w:rPr>
        <w:t>G</w:t>
      </w:r>
      <w:r w:rsidR="003051C4" w:rsidRPr="32D7B96E">
        <w:rPr>
          <w:rFonts w:asciiTheme="majorHAnsi" w:hAnsiTheme="majorHAnsi" w:cstheme="majorBidi"/>
          <w:color w:val="000000"/>
        </w:rPr>
        <w:t>imnaziji postoji Info point – servis koji su kreirali</w:t>
      </w:r>
      <w:r w:rsidR="1CD5ECEF" w:rsidRPr="5F7A8872">
        <w:rPr>
          <w:rFonts w:asciiTheme="majorHAnsi" w:hAnsiTheme="majorHAnsi" w:cstheme="majorBidi"/>
          <w:color w:val="000000" w:themeColor="text1"/>
        </w:rPr>
        <w:t>/e</w:t>
      </w:r>
      <w:r w:rsidR="003051C4" w:rsidRPr="32D7B96E">
        <w:rPr>
          <w:rFonts w:asciiTheme="majorHAnsi" w:hAnsiTheme="majorHAnsi" w:cstheme="majorBidi"/>
          <w:color w:val="000000"/>
        </w:rPr>
        <w:t xml:space="preserve"> učenici/e putem kojeg imaju priliku da dijele i dobijaju informacije o prilikama za srednjoškolce/ke. Kada je u pitanju informisanje na nacionalnom nivou, ne postoji centralizovani sistem, odnosno način informisanja mladih, a do sada nijesu uspostavljene ni smjernice odnosno standardi za kvalitetno informisanje mladih, čak ni u javnim institucijama. Institucije često ne koriste jezik blizak mladima za komunikaciju, što mladima dodatno predstavlja barijeru za kompletno razumijevanje informacije koje iste dijele</w:t>
      </w:r>
      <w:r w:rsidR="003051C4" w:rsidRPr="32D7B96E">
        <w:rPr>
          <w:rStyle w:val="FootnoteAnchor"/>
          <w:rFonts w:asciiTheme="majorHAnsi" w:hAnsiTheme="majorHAnsi" w:cstheme="majorBidi"/>
        </w:rPr>
        <w:footnoteReference w:id="55"/>
      </w:r>
      <w:r w:rsidR="003051C4" w:rsidRPr="32D7B96E">
        <w:rPr>
          <w:rFonts w:asciiTheme="majorHAnsi" w:hAnsiTheme="majorHAnsi" w:cstheme="majorBidi"/>
          <w:color w:val="000000"/>
        </w:rPr>
        <w:t xml:space="preserve">. </w:t>
      </w:r>
      <w:r w:rsidR="003051C4" w:rsidRPr="00F7725D">
        <w:rPr>
          <w:rFonts w:asciiTheme="majorHAnsi" w:hAnsiTheme="majorHAnsi" w:cstheme="majorBidi"/>
        </w:rPr>
        <w:t>Mladi se uglavnom informišu putem društvenih mreža (93.9%), te internet portala (90.3%). Uglavnom i žele da nastave da se informišu putem društvenih mreža, a tek 16% mladih informacije žele primati preko posebne aplikacije na telefonu koja bi bila namijenjena samo informacijama za mlade.</w:t>
      </w:r>
      <w:r w:rsidR="00DB41F9" w:rsidRPr="00F7725D">
        <w:rPr>
          <w:rFonts w:asciiTheme="majorHAnsi" w:hAnsiTheme="majorHAnsi" w:cstheme="majorBidi"/>
        </w:rPr>
        <w:t xml:space="preserve"> M</w:t>
      </w:r>
      <w:r w:rsidR="003051C4" w:rsidRPr="00F7725D">
        <w:rPr>
          <w:rFonts w:asciiTheme="majorHAnsi" w:hAnsiTheme="majorHAnsi" w:cstheme="majorBidi"/>
        </w:rPr>
        <w:t>ladi ljudi iz sjevernih opština više koriste štampane medije za informisanje u poređenju sa mladima u drugim opštinama. Ovo se posebno odnosi na mlade muškarce u ovom području.</w:t>
      </w:r>
      <w:r w:rsidR="003051C4" w:rsidRPr="32D7B96E">
        <w:rPr>
          <w:rStyle w:val="FootnoteAnchor"/>
          <w:rFonts w:asciiTheme="majorHAnsi" w:hAnsiTheme="majorHAnsi" w:cstheme="majorBidi"/>
        </w:rPr>
        <w:footnoteReference w:id="56"/>
      </w:r>
      <w:r w:rsidR="003051C4" w:rsidRPr="00F7725D">
        <w:rPr>
          <w:rFonts w:asciiTheme="majorHAnsi" w:hAnsiTheme="majorHAnsi" w:cstheme="majorBidi"/>
        </w:rPr>
        <w:t xml:space="preserve"> Tri četvrtine mladih smatra da zna da procijeni kredibilnost i pouzdanost informacija koje pronađu na internetu, a nešto manje od polovine mladih smatraju da su vijesti koje podijele njihovi</w:t>
      </w:r>
      <w:r w:rsidR="245F0CFA" w:rsidRPr="00F7725D">
        <w:rPr>
          <w:rFonts w:asciiTheme="majorHAnsi" w:hAnsiTheme="majorHAnsi" w:cstheme="majorBidi"/>
        </w:rPr>
        <w:t>/e</w:t>
      </w:r>
      <w:r w:rsidR="003051C4" w:rsidRPr="00F7725D">
        <w:rPr>
          <w:rFonts w:asciiTheme="majorHAnsi" w:hAnsiTheme="majorHAnsi" w:cstheme="majorBidi"/>
        </w:rPr>
        <w:t xml:space="preserve"> prijatelji</w:t>
      </w:r>
      <w:r w:rsidR="66A38A24" w:rsidRPr="00F7725D">
        <w:rPr>
          <w:rFonts w:asciiTheme="majorHAnsi" w:hAnsiTheme="majorHAnsi" w:cstheme="majorBidi"/>
        </w:rPr>
        <w:t>/ce</w:t>
      </w:r>
      <w:r w:rsidR="003051C4" w:rsidRPr="00F7725D">
        <w:rPr>
          <w:rFonts w:asciiTheme="majorHAnsi" w:hAnsiTheme="majorHAnsi" w:cstheme="majorBidi"/>
        </w:rPr>
        <w:t xml:space="preserve"> na društvenim mrežama uglavnom pouzdane. Svakoj trećoj mladoj osobi iz sjeverne regije nije važno da li su pouzdane vijesti koje pronalazi online, dok je to slučaj sa svakom četvrtom mladom osobom iz centralne, te svakom šestom iz južne regije.</w:t>
      </w:r>
      <w:r w:rsidR="003051C4" w:rsidRPr="32D7B96E">
        <w:rPr>
          <w:rStyle w:val="FootnoteAnchor"/>
          <w:rFonts w:asciiTheme="majorHAnsi" w:hAnsiTheme="majorHAnsi" w:cstheme="majorBidi"/>
        </w:rPr>
        <w:footnoteReference w:id="57"/>
      </w:r>
      <w:r w:rsidR="003051C4" w:rsidRPr="00F7725D">
        <w:rPr>
          <w:rFonts w:asciiTheme="majorHAnsi" w:hAnsiTheme="majorHAnsi" w:cstheme="majorBidi"/>
        </w:rPr>
        <w:t xml:space="preserve"> Ipak, preko tri četvrtine mladih u Crnoj Gori vjeruje da je predmet medijska pismenost (76.7%) neophodan u školama, što ukazuje na potrebu unapređenja ovih vještina.</w:t>
      </w:r>
      <w:r w:rsidR="003051C4" w:rsidRPr="32D7B96E">
        <w:rPr>
          <w:rStyle w:val="FootnoteAnchor"/>
          <w:rFonts w:asciiTheme="majorHAnsi" w:hAnsiTheme="majorHAnsi" w:cstheme="majorBidi"/>
        </w:rPr>
        <w:footnoteReference w:id="58"/>
      </w:r>
      <w:r w:rsidR="003051C4" w:rsidRPr="00F7725D">
        <w:rPr>
          <w:rFonts w:asciiTheme="majorHAnsi" w:hAnsiTheme="majorHAnsi" w:cstheme="majorBidi"/>
        </w:rPr>
        <w:t xml:space="preserve"> </w:t>
      </w:r>
      <w:r w:rsidR="003051C4" w:rsidRPr="32D7B96E">
        <w:rPr>
          <w:rFonts w:asciiTheme="majorHAnsi" w:hAnsiTheme="majorHAnsi" w:cstheme="majorBidi"/>
          <w:color w:val="000000"/>
        </w:rPr>
        <w:t xml:space="preserve">Važno je istaći da je veliki dio crnogorskog stanovništva, a među njima naročito i mladi ljudi, ciljna grupa često </w:t>
      </w:r>
      <w:r w:rsidR="00912253" w:rsidRPr="00EC607A">
        <w:rPr>
          <w:rFonts w:asciiTheme="majorHAnsi" w:hAnsiTheme="majorHAnsi" w:cstheme="majorHAnsi"/>
          <w:noProof/>
          <w:color w:val="000000"/>
        </w:rPr>
        <mc:AlternateContent>
          <mc:Choice Requires="wps">
            <w:drawing>
              <wp:anchor distT="91440" distB="91440" distL="114300" distR="114300" simplePos="0" relativeHeight="251658250" behindDoc="0" locked="0" layoutInCell="1" allowOverlap="1" wp14:anchorId="2CBC659F" wp14:editId="60C3802F">
                <wp:simplePos x="0" y="0"/>
                <wp:positionH relativeFrom="margin">
                  <wp:align>center</wp:align>
                </wp:positionH>
                <wp:positionV relativeFrom="paragraph">
                  <wp:posOffset>2677668</wp:posOffset>
                </wp:positionV>
                <wp:extent cx="3474720" cy="1403985"/>
                <wp:effectExtent l="0" t="0" r="0" b="0"/>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B1D5BD1" w14:textId="48665C5C" w:rsidR="006171F3" w:rsidRPr="004D0FCA" w:rsidRDefault="006171F3">
                            <w:pPr>
                              <w:pBdr>
                                <w:top w:val="single" w:sz="24" w:space="8" w:color="4472C4" w:themeColor="accent1"/>
                                <w:bottom w:val="single" w:sz="24" w:space="8" w:color="4472C4" w:themeColor="accent1"/>
                              </w:pBdr>
                              <w:spacing w:after="0"/>
                              <w:rPr>
                                <w:i/>
                                <w:iCs/>
                                <w:color w:val="4472C4" w:themeColor="accent1"/>
                                <w:sz w:val="24"/>
                                <w:szCs w:val="24"/>
                              </w:rPr>
                            </w:pPr>
                            <w:r w:rsidRPr="004D0FCA">
                              <w:rPr>
                                <w:i/>
                                <w:iCs/>
                                <w:color w:val="4472C4" w:themeColor="accent1"/>
                                <w:sz w:val="24"/>
                                <w:szCs w:val="24"/>
                              </w:rPr>
                              <w:t>Nema dovoljno emisija u medijima koje su posvećene mladima, ili koje se bave temama koje brinu mlade.</w:t>
                            </w:r>
                          </w:p>
                          <w:p w14:paraId="5E4B71BF" w14:textId="3C2BE5D8" w:rsidR="006171F3" w:rsidRPr="00161AF1" w:rsidRDefault="006171F3" w:rsidP="00161AF1">
                            <w:pPr>
                              <w:pBdr>
                                <w:top w:val="single" w:sz="24" w:space="8" w:color="4472C4" w:themeColor="accent1"/>
                                <w:bottom w:val="single" w:sz="24" w:space="8" w:color="4472C4" w:themeColor="accent1"/>
                              </w:pBdr>
                              <w:spacing w:after="0"/>
                              <w:jc w:val="right"/>
                              <w:rPr>
                                <w:i/>
                                <w:iCs/>
                                <w:color w:val="4472C4" w:themeColor="accent1"/>
                                <w:sz w:val="20"/>
                                <w:szCs w:val="18"/>
                              </w:rPr>
                            </w:pPr>
                            <w:r w:rsidRPr="00161AF1">
                              <w:rPr>
                                <w:i/>
                                <w:iCs/>
                                <w:color w:val="4472C4" w:themeColor="accent1"/>
                                <w:sz w:val="20"/>
                                <w:szCs w:val="20"/>
                              </w:rPr>
                              <w:t>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CBC659F" id="Text Box 21" o:spid="_x0000_s1032" type="#_x0000_t202" style="position:absolute;left:0;text-align:left;margin-left:0;margin-top:210.85pt;width:273.6pt;height:110.55pt;z-index:251658250;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" filled="f" stroked="f">
                <v:textbox style="mso-fit-shape-to-text:t">
                  <w:txbxContent>
                    <w:p w14:paraId="7B1D5BD1" w14:textId="48665C5C" w:rsidR="006171F3" w:rsidRPr="004D0FCA" w:rsidRDefault="006171F3">
                      <w:pPr>
                        <w:pBdr>
                          <w:top w:val="single" w:sz="24" w:space="8" w:color="4472C4" w:themeColor="accent1"/>
                          <w:bottom w:val="single" w:sz="24" w:space="8" w:color="4472C4" w:themeColor="accent1"/>
                        </w:pBdr>
                        <w:spacing w:after="0"/>
                        <w:rPr>
                          <w:i/>
                          <w:iCs/>
                          <w:color w:val="4472C4" w:themeColor="accent1"/>
                          <w:sz w:val="24"/>
                          <w:szCs w:val="24"/>
                        </w:rPr>
                      </w:pPr>
                      <w:r w:rsidRPr="004D0FCA">
                        <w:rPr>
                          <w:i/>
                          <w:iCs/>
                          <w:color w:val="4472C4" w:themeColor="accent1"/>
                          <w:sz w:val="24"/>
                          <w:szCs w:val="24"/>
                        </w:rPr>
                        <w:t>Nema dovoljno emisija u medijima koje su posvećene mladima, ili koje se bave temama koje brinu mlade.</w:t>
                      </w:r>
                    </w:p>
                    <w:p w14:paraId="5E4B71BF" w14:textId="3C2BE5D8" w:rsidR="006171F3" w:rsidRPr="00161AF1" w:rsidRDefault="006171F3" w:rsidP="00161AF1">
                      <w:pPr>
                        <w:pBdr>
                          <w:top w:val="single" w:sz="24" w:space="8" w:color="4472C4" w:themeColor="accent1"/>
                          <w:bottom w:val="single" w:sz="24" w:space="8" w:color="4472C4" w:themeColor="accent1"/>
                        </w:pBdr>
                        <w:spacing w:after="0"/>
                        <w:jc w:val="right"/>
                        <w:rPr>
                          <w:i/>
                          <w:iCs/>
                          <w:color w:val="4472C4" w:themeColor="accent1"/>
                          <w:sz w:val="20"/>
                          <w:szCs w:val="18"/>
                        </w:rPr>
                      </w:pPr>
                      <w:r w:rsidRPr="00161AF1">
                        <w:rPr>
                          <w:i/>
                          <w:iCs/>
                          <w:color w:val="4472C4" w:themeColor="accent1"/>
                          <w:sz w:val="20"/>
                          <w:szCs w:val="20"/>
                        </w:rPr>
                        <w:t>Učesnica fokus grupe</w:t>
                      </w:r>
                    </w:p>
                  </w:txbxContent>
                </v:textbox>
                <w10:wrap type="topAndBottom" anchorx="margin"/>
              </v:shape>
            </w:pict>
          </mc:Fallback>
        </mc:AlternateContent>
      </w:r>
      <w:r w:rsidR="003051C4" w:rsidRPr="32D7B96E">
        <w:rPr>
          <w:rFonts w:asciiTheme="majorHAnsi" w:hAnsiTheme="majorHAnsi" w:cstheme="majorBidi"/>
          <w:color w:val="000000"/>
        </w:rPr>
        <w:t>organizovanih kampanja lažnih/polu-istinitih informacija.</w:t>
      </w:r>
    </w:p>
    <w:p w14:paraId="490A194E" w14:textId="06AC9525" w:rsidR="00D00A7E" w:rsidRPr="00EC607A" w:rsidRDefault="003051C4">
      <w:pPr>
        <w:spacing w:line="240" w:lineRule="auto"/>
        <w:jc w:val="both"/>
        <w:rPr>
          <w:rFonts w:asciiTheme="majorHAnsi" w:hAnsiTheme="majorHAnsi" w:cstheme="majorBidi"/>
          <w:color w:val="000000"/>
        </w:rPr>
      </w:pPr>
      <w:r w:rsidRPr="32D7B96E">
        <w:rPr>
          <w:rFonts w:asciiTheme="majorHAnsi" w:hAnsiTheme="majorHAnsi" w:cstheme="majorBidi"/>
          <w:color w:val="000000"/>
        </w:rPr>
        <w:t>Oni su takođe često i ciljna grupa plaćenog reklamiranja, putem društvenih mreža, koje daju mogućnost firmama i ostalim zainteresovanim stranama da, koristeći lične podatke svojih korisnika/ca, direktno targetiraju ciljne grupe i plasiraju sadržaj koji žele da vide korisnici</w:t>
      </w:r>
      <w:r w:rsidR="69E052D8" w:rsidRPr="5F7A8872">
        <w:rPr>
          <w:rFonts w:asciiTheme="majorHAnsi" w:hAnsiTheme="majorHAnsi" w:cstheme="majorBidi"/>
          <w:color w:val="000000" w:themeColor="text1"/>
        </w:rPr>
        <w:t>/e</w:t>
      </w:r>
      <w:r w:rsidRPr="32D7B96E">
        <w:rPr>
          <w:rFonts w:asciiTheme="majorHAnsi" w:hAnsiTheme="majorHAnsi" w:cstheme="majorBidi"/>
          <w:color w:val="000000"/>
        </w:rPr>
        <w:t>. Upravo zbog toga, posebna zabrinutost je istaknuta na nivou Savjeta Evrop</w:t>
      </w:r>
      <w:r w:rsidR="00320476" w:rsidRPr="32D7B96E">
        <w:rPr>
          <w:rFonts w:asciiTheme="majorHAnsi" w:hAnsiTheme="majorHAnsi" w:cstheme="majorBidi"/>
          <w:color w:val="000000"/>
        </w:rPr>
        <w:t>e</w:t>
      </w:r>
      <w:r w:rsidRPr="32D7B96E">
        <w:rPr>
          <w:rFonts w:asciiTheme="majorHAnsi" w:hAnsiTheme="majorHAnsi" w:cstheme="majorBidi"/>
          <w:color w:val="000000"/>
        </w:rPr>
        <w:t xml:space="preserve"> u vezi sa korišćenjem informacija korisnika/ca kroz algoritme i negativnog uticaja na kritičko razmišljanje i demokratiju</w:t>
      </w:r>
      <w:r w:rsidRPr="32D7B96E">
        <w:rPr>
          <w:rStyle w:val="FootnoteAnchor"/>
          <w:rFonts w:asciiTheme="majorHAnsi" w:hAnsiTheme="majorHAnsi" w:cstheme="majorBidi"/>
        </w:rPr>
        <w:footnoteReference w:id="59"/>
      </w:r>
      <w:r w:rsidRPr="32D7B96E">
        <w:rPr>
          <w:rFonts w:asciiTheme="majorHAnsi" w:hAnsiTheme="majorHAnsi" w:cstheme="majorBidi"/>
          <w:color w:val="000000"/>
        </w:rPr>
        <w:t xml:space="preserve">. Izvještaji Evropske </w:t>
      </w:r>
      <w:r w:rsidR="7C114590" w:rsidRPr="5F7A8872">
        <w:rPr>
          <w:rFonts w:asciiTheme="majorHAnsi" w:hAnsiTheme="majorHAnsi" w:cstheme="majorBidi"/>
          <w:color w:val="000000" w:themeColor="text1"/>
        </w:rPr>
        <w:t>u</w:t>
      </w:r>
      <w:r w:rsidRPr="32D7B96E">
        <w:rPr>
          <w:rFonts w:asciiTheme="majorHAnsi" w:hAnsiTheme="majorHAnsi" w:cstheme="majorBidi"/>
          <w:color w:val="000000"/>
        </w:rPr>
        <w:t>nije</w:t>
      </w:r>
      <w:r w:rsidRPr="32D7B96E">
        <w:rPr>
          <w:rStyle w:val="FootnoteAnchor"/>
          <w:rFonts w:asciiTheme="majorHAnsi" w:hAnsiTheme="majorHAnsi" w:cstheme="majorBidi"/>
          <w:color w:val="000000"/>
        </w:rPr>
        <w:footnoteReference w:id="60"/>
      </w:r>
      <w:r w:rsidRPr="32D7B96E">
        <w:rPr>
          <w:rFonts w:asciiTheme="majorHAnsi" w:hAnsiTheme="majorHAnsi" w:cstheme="majorBidi"/>
          <w:color w:val="000000"/>
        </w:rPr>
        <w:t xml:space="preserve"> o progresu Crne Gore primjećuju da su medijska scena i javni diskurs sve više polarizovani, a prisutan je i sve veći obim dezinformacija, koje takođe imaju za cilj pogoršanje etničkih tenzija, </w:t>
      </w:r>
      <w:r w:rsidR="00912253" w:rsidRPr="32D7B96E">
        <w:rPr>
          <w:rFonts w:asciiTheme="majorHAnsi" w:hAnsiTheme="majorHAnsi" w:cstheme="majorBidi"/>
          <w:color w:val="000000"/>
        </w:rPr>
        <w:t xml:space="preserve">narušavanje </w:t>
      </w:r>
      <w:r w:rsidRPr="32D7B96E">
        <w:rPr>
          <w:rFonts w:asciiTheme="majorHAnsi" w:hAnsiTheme="majorHAnsi" w:cstheme="majorBidi"/>
          <w:color w:val="000000"/>
        </w:rPr>
        <w:t xml:space="preserve">izbornih procesa i smanjenje podrške stanovništva evroatlantskim integracijama. </w:t>
      </w:r>
      <w:r w:rsidR="00FD1DE9" w:rsidRPr="32D7B96E">
        <w:rPr>
          <w:rFonts w:asciiTheme="majorHAnsi" w:hAnsiTheme="majorHAnsi" w:cstheme="majorBidi"/>
          <w:color w:val="000000"/>
        </w:rPr>
        <w:t xml:space="preserve">Takođe, potrebno je </w:t>
      </w:r>
      <w:r w:rsidR="00015089" w:rsidRPr="32D7B96E">
        <w:rPr>
          <w:rFonts w:asciiTheme="majorHAnsi" w:hAnsiTheme="majorHAnsi" w:cstheme="majorBidi"/>
          <w:color w:val="000000"/>
        </w:rPr>
        <w:t>unaprijediti m</w:t>
      </w:r>
      <w:r w:rsidR="00E83E00" w:rsidRPr="32D7B96E">
        <w:rPr>
          <w:rFonts w:asciiTheme="majorHAnsi" w:hAnsiTheme="majorHAnsi" w:cstheme="majorBidi"/>
          <w:color w:val="000000"/>
        </w:rPr>
        <w:t>eha</w:t>
      </w:r>
      <w:r w:rsidR="00FD1DE9" w:rsidRPr="32D7B96E">
        <w:rPr>
          <w:rFonts w:asciiTheme="majorHAnsi" w:hAnsiTheme="majorHAnsi" w:cstheme="majorBidi"/>
          <w:color w:val="000000"/>
        </w:rPr>
        <w:t>n</w:t>
      </w:r>
      <w:r w:rsidR="00E83E00" w:rsidRPr="32D7B96E">
        <w:rPr>
          <w:rFonts w:asciiTheme="majorHAnsi" w:hAnsiTheme="majorHAnsi" w:cstheme="majorBidi"/>
          <w:color w:val="000000"/>
        </w:rPr>
        <w:t>izm</w:t>
      </w:r>
      <w:r w:rsidR="00015089" w:rsidRPr="32D7B96E">
        <w:rPr>
          <w:rFonts w:asciiTheme="majorHAnsi" w:hAnsiTheme="majorHAnsi" w:cstheme="majorBidi"/>
          <w:color w:val="000000"/>
        </w:rPr>
        <w:t>e</w:t>
      </w:r>
      <w:r w:rsidR="00E83E00" w:rsidRPr="32D7B96E">
        <w:rPr>
          <w:rFonts w:asciiTheme="majorHAnsi" w:hAnsiTheme="majorHAnsi" w:cstheme="majorBidi"/>
          <w:color w:val="000000"/>
        </w:rPr>
        <w:t xml:space="preserve"> za suzbijanje lažnih informacija, a posebno njihov</w:t>
      </w:r>
      <w:r w:rsidR="00015089" w:rsidRPr="32D7B96E">
        <w:rPr>
          <w:rFonts w:asciiTheme="majorHAnsi" w:hAnsiTheme="majorHAnsi" w:cstheme="majorBidi"/>
          <w:color w:val="000000"/>
        </w:rPr>
        <w:t>og</w:t>
      </w:r>
      <w:r w:rsidR="00FD1DE9" w:rsidRPr="32D7B96E">
        <w:rPr>
          <w:rFonts w:asciiTheme="majorHAnsi" w:hAnsiTheme="majorHAnsi" w:cstheme="majorBidi"/>
          <w:color w:val="000000"/>
        </w:rPr>
        <w:t xml:space="preserve"> uticaj</w:t>
      </w:r>
      <w:r w:rsidR="00015089" w:rsidRPr="32D7B96E">
        <w:rPr>
          <w:rFonts w:asciiTheme="majorHAnsi" w:hAnsiTheme="majorHAnsi" w:cstheme="majorBidi"/>
          <w:color w:val="000000"/>
        </w:rPr>
        <w:t>a</w:t>
      </w:r>
      <w:r w:rsidR="00FD1DE9" w:rsidRPr="32D7B96E">
        <w:rPr>
          <w:rFonts w:asciiTheme="majorHAnsi" w:hAnsiTheme="majorHAnsi" w:cstheme="majorBidi"/>
          <w:color w:val="000000"/>
        </w:rPr>
        <w:t xml:space="preserve"> na mlade. </w:t>
      </w:r>
      <w:r w:rsidR="00E83E00" w:rsidRPr="32D7B96E">
        <w:rPr>
          <w:rFonts w:asciiTheme="majorHAnsi" w:hAnsiTheme="majorHAnsi" w:cstheme="majorBidi"/>
          <w:color w:val="000000"/>
        </w:rPr>
        <w:t xml:space="preserve"> </w:t>
      </w:r>
    </w:p>
    <w:p w14:paraId="2379B20F" w14:textId="1AAB4A60" w:rsidR="00D00A7E" w:rsidRPr="00EC607A" w:rsidRDefault="003051C4" w:rsidP="00161AF1">
      <w:pPr>
        <w:pBdr>
          <w:top w:val="single" w:sz="4" w:space="1" w:color="4472C4" w:themeColor="accent1"/>
          <w:left w:val="single" w:sz="4" w:space="4" w:color="4472C4" w:themeColor="accent1"/>
          <w:bottom w:val="single" w:sz="4" w:space="1" w:color="4472C4" w:themeColor="accent1"/>
          <w:right w:val="single" w:sz="4" w:space="24" w:color="4472C4" w:themeColor="accent1"/>
        </w:pBdr>
        <w:ind w:left="142" w:right="521"/>
        <w:jc w:val="both"/>
        <w:rPr>
          <w:rFonts w:asciiTheme="majorHAnsi" w:hAnsiTheme="majorHAnsi" w:cstheme="majorBidi"/>
          <w:i/>
        </w:rPr>
      </w:pPr>
      <w:r w:rsidRPr="32D7B96E">
        <w:rPr>
          <w:rFonts w:asciiTheme="majorHAnsi" w:hAnsiTheme="majorHAnsi" w:cstheme="majorBidi"/>
          <w:i/>
        </w:rPr>
        <w:t>'Mobilnost mladih' je termin koji se koristi za kretanje mladih ljudi, kako unutar zemalja, tako i izvan njih, u formalnom i neformalnom kontekstu učenja. Ovakav vid učenja je najviše zaživio u Evropi nakon Drugog svjetskog rata, kada su velike evropske zemlje pokrenule programe razmjene mladih - u cilju podsticanja pomirenja među građanima</w:t>
      </w:r>
      <w:r w:rsidR="259D662C" w:rsidRPr="32D7B96E">
        <w:rPr>
          <w:rFonts w:asciiTheme="majorHAnsi" w:hAnsiTheme="majorHAnsi" w:cstheme="majorBidi"/>
          <w:i/>
          <w:iCs/>
        </w:rPr>
        <w:t>/kama</w:t>
      </w:r>
      <w:r w:rsidRPr="32D7B96E">
        <w:rPr>
          <w:rFonts w:asciiTheme="majorHAnsi" w:hAnsiTheme="majorHAnsi" w:cstheme="majorBidi"/>
          <w:i/>
        </w:rPr>
        <w:t xml:space="preserve"> država koje su učestvovale u ratu</w:t>
      </w:r>
      <w:r w:rsidRPr="32D7B96E">
        <w:rPr>
          <w:rStyle w:val="FootnoteAnchor"/>
          <w:rFonts w:asciiTheme="majorHAnsi" w:hAnsiTheme="majorHAnsi" w:cstheme="majorBidi"/>
          <w:i/>
        </w:rPr>
        <w:footnoteReference w:id="61"/>
      </w:r>
      <w:r w:rsidRPr="32D7B96E">
        <w:rPr>
          <w:rFonts w:asciiTheme="majorHAnsi" w:hAnsiTheme="majorHAnsi" w:cstheme="majorBidi"/>
          <w:i/>
        </w:rPr>
        <w:t xml:space="preserve">. Kasnije, programi mobilnosti su dobili nove dimenzije, najviše u smislu </w:t>
      </w:r>
      <w:r w:rsidRPr="32D7B96E">
        <w:rPr>
          <w:rFonts w:asciiTheme="majorHAnsi" w:hAnsiTheme="majorHAnsi" w:cstheme="majorBidi"/>
          <w:i/>
        </w:rPr>
        <w:lastRenderedPageBreak/>
        <w:t>njegovanja i unapređenja ličnih i profesionalnih kompetencija, ali i mekih i interkultualnih vještina, kroz podsticanje aktivnog građanstva</w:t>
      </w:r>
      <w:r w:rsidRPr="32D7B96E">
        <w:rPr>
          <w:rStyle w:val="FootnoteAnchor"/>
          <w:rFonts w:asciiTheme="majorHAnsi" w:hAnsiTheme="majorHAnsi" w:cstheme="majorBidi"/>
          <w:i/>
        </w:rPr>
        <w:footnoteReference w:id="62"/>
      </w:r>
      <w:r w:rsidRPr="32D7B96E">
        <w:rPr>
          <w:rFonts w:asciiTheme="majorHAnsi" w:hAnsiTheme="majorHAnsi" w:cstheme="majorBidi"/>
          <w:i/>
        </w:rPr>
        <w:t xml:space="preserve">. </w:t>
      </w:r>
    </w:p>
    <w:p w14:paraId="0EB0B26F" w14:textId="0E7F473B" w:rsidR="00D00A7E" w:rsidRPr="00EC607A" w:rsidRDefault="003051C4">
      <w:pPr>
        <w:jc w:val="both"/>
        <w:rPr>
          <w:rFonts w:asciiTheme="majorHAnsi" w:hAnsiTheme="majorHAnsi" w:cstheme="majorBidi"/>
          <w:sz w:val="2"/>
          <w:szCs w:val="2"/>
        </w:rPr>
      </w:pPr>
      <w:r w:rsidRPr="32D7B96E">
        <w:rPr>
          <w:rFonts w:asciiTheme="majorHAnsi" w:hAnsiTheme="majorHAnsi" w:cstheme="majorBidi"/>
          <w:b/>
        </w:rPr>
        <w:t>Mobilnost mladih</w:t>
      </w:r>
      <w:r w:rsidRPr="32D7B96E">
        <w:rPr>
          <w:rFonts w:asciiTheme="majorHAnsi" w:hAnsiTheme="majorHAnsi" w:cstheme="majorBidi"/>
        </w:rPr>
        <w:t xml:space="preserve"> može uključivati različite vidove aktivnosti preko: radnih kampova, volonterskih aktivnosti, univerzitetskih i omladinskih razmjena odnosno školskih razmjena, te individualnih programa mobilnosti poput stažiranja, te EYCA</w:t>
      </w:r>
      <w:r w:rsidRPr="32D7B96E">
        <w:rPr>
          <w:rStyle w:val="FootnoteAnchor"/>
          <w:rFonts w:asciiTheme="majorHAnsi" w:hAnsiTheme="majorHAnsi" w:cstheme="majorBidi"/>
        </w:rPr>
        <w:footnoteReference w:id="63"/>
      </w:r>
      <w:r w:rsidRPr="32D7B96E">
        <w:rPr>
          <w:rFonts w:asciiTheme="majorHAnsi" w:hAnsiTheme="majorHAnsi" w:cstheme="majorBidi"/>
        </w:rPr>
        <w:t xml:space="preserve"> kartice i DiscoverEU</w:t>
      </w:r>
      <w:r w:rsidRPr="32D7B96E">
        <w:rPr>
          <w:rStyle w:val="FootnoteAnchor"/>
          <w:rFonts w:asciiTheme="majorHAnsi" w:hAnsiTheme="majorHAnsi" w:cstheme="majorBidi"/>
        </w:rPr>
        <w:footnoteReference w:id="64"/>
      </w:r>
      <w:r w:rsidRPr="32D7B96E">
        <w:rPr>
          <w:rFonts w:asciiTheme="majorHAnsi" w:hAnsiTheme="majorHAnsi" w:cstheme="majorBidi"/>
        </w:rPr>
        <w:t xml:space="preserve"> programa koji obezbjeđuju popuste, odnosno obezbjeđuju besplatna putovanja mladima. </w:t>
      </w:r>
      <w:r w:rsidRPr="32D7B96E">
        <w:rPr>
          <w:rFonts w:asciiTheme="majorHAnsi" w:hAnsiTheme="majorHAnsi" w:cstheme="majorBidi"/>
          <w:color w:val="000000"/>
        </w:rPr>
        <w:t>Organizatori programa mobilnosti za mlade iz Crne Gore učešćem u različitim međunarodnim programima pružaju jednom broju mladih iz Crne Gore priliku za organizovanu individualnu/grupnu mobilnost. Kao značajno ograničenje i prepreku u crnogorskom kontekstu prepoznaju i nedovoljnu informisanost roditelja/staratelja</w:t>
      </w:r>
      <w:r w:rsidR="28B37006" w:rsidRPr="5F7A8872">
        <w:rPr>
          <w:rFonts w:asciiTheme="majorHAnsi" w:hAnsiTheme="majorHAnsi" w:cstheme="majorBidi"/>
          <w:color w:val="000000" w:themeColor="text1"/>
        </w:rPr>
        <w:t>/ki</w:t>
      </w:r>
      <w:r w:rsidRPr="32D7B96E">
        <w:rPr>
          <w:rFonts w:asciiTheme="majorHAnsi" w:hAnsiTheme="majorHAnsi" w:cstheme="majorBidi"/>
          <w:color w:val="000000"/>
        </w:rPr>
        <w:t xml:space="preserve"> o korisnosti i vrijednosti mobilnosti mladih unutar i van Crne Gore. </w:t>
      </w:r>
    </w:p>
    <w:p w14:paraId="2BB9FCA8" w14:textId="69F0476F" w:rsidR="00D00A7E" w:rsidRPr="00EC607A" w:rsidRDefault="003051C4">
      <w:pPr>
        <w:spacing w:after="240" w:line="240" w:lineRule="auto"/>
        <w:jc w:val="both"/>
        <w:rPr>
          <w:rFonts w:asciiTheme="majorHAnsi" w:hAnsiTheme="majorHAnsi" w:cstheme="majorBidi"/>
          <w:color w:val="000000"/>
        </w:rPr>
      </w:pPr>
      <w:r w:rsidRPr="32D7B96E">
        <w:rPr>
          <w:rFonts w:asciiTheme="majorHAnsi" w:hAnsiTheme="majorHAnsi" w:cstheme="majorBidi"/>
        </w:rPr>
        <w:t>U sektoru mladi, u EU programima za mlade Erasmus+ i Evropska inicijativa za solidarnost, Crna Gora ima status treće zemlje</w:t>
      </w:r>
      <w:r w:rsidR="40EC1445" w:rsidRPr="32D7B96E">
        <w:rPr>
          <w:rFonts w:asciiTheme="majorHAnsi" w:hAnsiTheme="majorHAnsi" w:cstheme="majorBidi"/>
        </w:rPr>
        <w:t>,</w:t>
      </w:r>
      <w:r w:rsidRPr="32D7B96E">
        <w:rPr>
          <w:rFonts w:asciiTheme="majorHAnsi" w:hAnsiTheme="majorHAnsi" w:cstheme="majorBidi"/>
        </w:rPr>
        <w:t xml:space="preserve"> te mladi iz Crne Gore imaju izuzetno ograničen pristup mogućnostima za mobilnost i učešće u međunarodnim razmjenama i međunarodnim omladinskim projektima. </w:t>
      </w:r>
      <w:r w:rsidRPr="32D7B96E">
        <w:rPr>
          <w:rFonts w:asciiTheme="majorHAnsi" w:hAnsiTheme="majorHAnsi" w:cstheme="majorBidi"/>
          <w:color w:val="000000"/>
        </w:rPr>
        <w:t>Regionalna kancelarija za saradnju mladih (RYCO)</w:t>
      </w:r>
      <w:r w:rsidRPr="32D7B96E">
        <w:rPr>
          <w:rStyle w:val="FootnoteAnchor"/>
          <w:rFonts w:asciiTheme="majorHAnsi" w:hAnsiTheme="majorHAnsi" w:cstheme="majorBidi"/>
          <w:color w:val="000000"/>
        </w:rPr>
        <w:footnoteReference w:id="65"/>
      </w:r>
      <w:r w:rsidRPr="32D7B96E">
        <w:rPr>
          <w:rFonts w:asciiTheme="majorHAnsi" w:hAnsiTheme="majorHAnsi" w:cstheme="majorBidi"/>
          <w:color w:val="000000"/>
        </w:rPr>
        <w:t xml:space="preserve"> pružila je institucionalni okvir za mobilnost mladih u regionu Zapadnog Balkana, pa tako mladi iz Crne Gore od 2017. godine imaju mogućnost da putuju u zemlje regiona i učestvuju u različitim programima omladinskih razmjena. Pored omladinskih, finansiraju se i razmjene za učenike/ce srednjih škola. Podaci o efektima mobilnosti mladih koji su učestvovali u RYCO razmjenama (2020-2021) govore u prilog tezi da mobilnost podspješuje usvajanje znanja i vještina (86%), te razum</w:t>
      </w:r>
      <w:r w:rsidR="00801A1E" w:rsidRPr="32D7B96E">
        <w:rPr>
          <w:rFonts w:asciiTheme="majorHAnsi" w:hAnsiTheme="majorHAnsi" w:cstheme="majorBidi"/>
          <w:color w:val="000000"/>
        </w:rPr>
        <w:t>i</w:t>
      </w:r>
      <w:r w:rsidRPr="32D7B96E">
        <w:rPr>
          <w:rFonts w:asciiTheme="majorHAnsi" w:hAnsiTheme="majorHAnsi" w:cstheme="majorBidi"/>
          <w:color w:val="000000"/>
        </w:rPr>
        <w:t>jevanje drugih perspektiva (81%).</w:t>
      </w:r>
      <w:r w:rsidRPr="32D7B96E">
        <w:rPr>
          <w:rStyle w:val="FootnoteAnchor"/>
          <w:rFonts w:asciiTheme="majorHAnsi" w:hAnsiTheme="majorHAnsi" w:cstheme="majorBidi"/>
          <w:color w:val="000000"/>
        </w:rPr>
        <w:footnoteReference w:id="66"/>
      </w:r>
      <w:r w:rsidRPr="32D7B96E">
        <w:rPr>
          <w:rFonts w:asciiTheme="majorHAnsi" w:hAnsiTheme="majorHAnsi" w:cstheme="majorBidi"/>
          <w:color w:val="000000"/>
        </w:rPr>
        <w:t xml:space="preserve">  Međutim, n</w:t>
      </w:r>
      <w:r w:rsidRPr="32D7B96E">
        <w:rPr>
          <w:rFonts w:asciiTheme="majorHAnsi" w:hAnsiTheme="majorHAnsi" w:cstheme="majorBidi"/>
        </w:rPr>
        <w:t>e postoje precizne informacije o stepenu iskorištenosti mogućnosti za mobilnost mladih van Crne Gore, kao ni o efektima tih programa na mlade iz Crne Gore, posebno uzimajući u obzir izuzetno skroman udio realizovanih projekata u Crnoj Gori i broja mladih iz Crne Gore koji u regionalnim projektima učestvuju.</w:t>
      </w:r>
      <w:r w:rsidRPr="32D7B96E">
        <w:rPr>
          <w:rFonts w:asciiTheme="majorHAnsi" w:hAnsiTheme="majorHAnsi" w:cstheme="majorBidi"/>
          <w:b/>
        </w:rPr>
        <w:t xml:space="preserve"> </w:t>
      </w:r>
      <w:r w:rsidRPr="32D7B96E">
        <w:rPr>
          <w:rFonts w:asciiTheme="majorHAnsi" w:hAnsiTheme="majorHAnsi" w:cstheme="majorBidi"/>
          <w:color w:val="000000"/>
        </w:rPr>
        <w:t>Mobilnost mladih je značajno umanjena tokom pandemije COVID-19, iako su neki mladi ljudi uzeli učešće u digitalnim verzijama omladinskih razmjena. Efekti, odnosno dugoročni uticaj, online omladinskih razmjena nisu još uvijek poznati.</w:t>
      </w:r>
    </w:p>
    <w:p w14:paraId="191E7294" w14:textId="06121AFD" w:rsidR="00D00A7E" w:rsidRPr="00EC607A" w:rsidRDefault="003051C4">
      <w:pPr>
        <w:spacing w:after="240" w:line="240" w:lineRule="auto"/>
        <w:jc w:val="both"/>
        <w:rPr>
          <w:rFonts w:asciiTheme="majorHAnsi" w:hAnsiTheme="majorHAnsi" w:cstheme="majorBidi"/>
          <w:color w:val="000000"/>
        </w:rPr>
      </w:pPr>
      <w:r w:rsidRPr="44A6C3D1">
        <w:rPr>
          <w:rFonts w:asciiTheme="majorHAnsi" w:hAnsiTheme="majorHAnsi" w:cstheme="majorBidi"/>
        </w:rPr>
        <w:t xml:space="preserve">Kada je u pitanju dostupna statistika, Summer Work and Travel Program godišnje iskoristi oko 1200 mladih iz Crne Gore (informacija </w:t>
      </w:r>
      <w:r w:rsidRPr="44A6C3D1">
        <w:rPr>
          <w:rFonts w:asciiTheme="majorHAnsi" w:hAnsiTheme="majorHAnsi" w:cstheme="majorBidi"/>
          <w:color w:val="000000"/>
        </w:rPr>
        <w:t>za period od 2017. do 2019. godine)</w:t>
      </w:r>
      <w:r w:rsidRPr="44A6C3D1">
        <w:rPr>
          <w:rStyle w:val="FootnoteAnchor"/>
          <w:rFonts w:asciiTheme="majorHAnsi" w:hAnsiTheme="majorHAnsi" w:cstheme="majorBidi"/>
          <w:color w:val="000000"/>
        </w:rPr>
        <w:footnoteReference w:id="67"/>
      </w:r>
      <w:r w:rsidRPr="44A6C3D1">
        <w:rPr>
          <w:rFonts w:asciiTheme="majorHAnsi" w:hAnsiTheme="majorHAnsi" w:cstheme="majorBidi"/>
          <w:color w:val="000000"/>
        </w:rPr>
        <w:t xml:space="preserve">. </w:t>
      </w:r>
      <w:r w:rsidRPr="44A6C3D1">
        <w:rPr>
          <w:rFonts w:asciiTheme="majorHAnsi" w:hAnsiTheme="majorHAnsi" w:cstheme="majorBidi"/>
        </w:rPr>
        <w:t>Oko 2.000 studenata</w:t>
      </w:r>
      <w:r w:rsidR="52326E11" w:rsidRPr="32D7B96E">
        <w:rPr>
          <w:rFonts w:asciiTheme="majorHAnsi" w:hAnsiTheme="majorHAnsi" w:cstheme="majorBidi"/>
        </w:rPr>
        <w:t>/kinja</w:t>
      </w:r>
      <w:r w:rsidRPr="44A6C3D1">
        <w:rPr>
          <w:rFonts w:asciiTheme="majorHAnsi" w:hAnsiTheme="majorHAnsi" w:cstheme="majorBidi"/>
        </w:rPr>
        <w:t>, nastavnog i administrativnog osoblja u sklopu odlazne mobilnosti boravilo je na fakultetima u inostranstvu, u periodu od 2015. do 2019. godine, u okviru Erasmus programa</w:t>
      </w:r>
      <w:r w:rsidRPr="44A6C3D1">
        <w:rPr>
          <w:rStyle w:val="FootnoteAnchor"/>
          <w:rFonts w:asciiTheme="majorHAnsi" w:hAnsiTheme="majorHAnsi" w:cstheme="majorBidi"/>
        </w:rPr>
        <w:footnoteReference w:id="68"/>
      </w:r>
      <w:r w:rsidRPr="44A6C3D1">
        <w:rPr>
          <w:rFonts w:asciiTheme="majorHAnsi" w:hAnsiTheme="majorHAnsi" w:cstheme="majorBidi"/>
        </w:rPr>
        <w:t xml:space="preserve">. </w:t>
      </w:r>
      <w:r w:rsidRPr="44A6C3D1">
        <w:rPr>
          <w:rFonts w:asciiTheme="majorHAnsi" w:hAnsiTheme="majorHAnsi" w:cstheme="majorBidi"/>
          <w:color w:val="000000"/>
        </w:rPr>
        <w:t xml:space="preserve">Pored ovoga, studenti </w:t>
      </w:r>
      <w:r w:rsidR="1675F837" w:rsidRPr="32D7B96E">
        <w:rPr>
          <w:rFonts w:asciiTheme="majorHAnsi" w:hAnsiTheme="majorHAnsi" w:cstheme="majorBidi"/>
          <w:color w:val="000000" w:themeColor="text1"/>
        </w:rPr>
        <w:t>i studentkinje</w:t>
      </w:r>
      <w:r w:rsidRPr="32D7B96E">
        <w:rPr>
          <w:rFonts w:asciiTheme="majorHAnsi" w:hAnsiTheme="majorHAnsi" w:cstheme="majorBidi"/>
          <w:color w:val="000000" w:themeColor="text1"/>
        </w:rPr>
        <w:t xml:space="preserve"> </w:t>
      </w:r>
      <w:r w:rsidRPr="44A6C3D1">
        <w:rPr>
          <w:rFonts w:asciiTheme="majorHAnsi" w:hAnsiTheme="majorHAnsi" w:cstheme="majorBidi"/>
          <w:color w:val="000000"/>
        </w:rPr>
        <w:t>u Crnoj Gori koriste i ostale dostupne programe razmjena, poput CEEPUS-a</w:t>
      </w:r>
      <w:r w:rsidRPr="44A6C3D1">
        <w:rPr>
          <w:rStyle w:val="FootnoteAnchor"/>
          <w:rFonts w:asciiTheme="majorHAnsi" w:hAnsiTheme="majorHAnsi" w:cstheme="majorBidi"/>
          <w:color w:val="000000"/>
        </w:rPr>
        <w:footnoteReference w:id="69"/>
      </w:r>
      <w:r w:rsidRPr="44A6C3D1">
        <w:rPr>
          <w:rFonts w:asciiTheme="majorHAnsi" w:hAnsiTheme="majorHAnsi" w:cstheme="majorBidi"/>
          <w:color w:val="000000"/>
        </w:rPr>
        <w:t xml:space="preserve"> ili UGRAD-a</w:t>
      </w:r>
      <w:r w:rsidRPr="44A6C3D1">
        <w:rPr>
          <w:rStyle w:val="FootnoteAnchor"/>
          <w:rFonts w:asciiTheme="majorHAnsi" w:hAnsiTheme="majorHAnsi" w:cstheme="majorBidi"/>
          <w:color w:val="000000"/>
        </w:rPr>
        <w:footnoteReference w:id="70"/>
      </w:r>
      <w:r w:rsidRPr="44A6C3D1">
        <w:rPr>
          <w:rFonts w:asciiTheme="majorHAnsi" w:hAnsiTheme="majorHAnsi" w:cstheme="majorBidi"/>
          <w:color w:val="000000"/>
        </w:rPr>
        <w:t>, a primjetan je i sve veći broj onih koji u inostranstvo odlaze na usavršavanje. Prema procjenama Organizacije crnogorskih studenata u inostranstvu, posljednjih godina je primjetan kontinuirani trend povećavnja odlaska mladih na studije u inostranstvu. Tako je tokom 2020. godine aktivno studiralo 1400 crnogorskih studenata/kinja u zemljama širom svijeta, ne računajući one u zemljama regiona. Kada su u pitanju zemlje regiona, OCSI procjenjuje da je aktivnih crnogorskih studenata</w:t>
      </w:r>
      <w:r w:rsidR="03D736E6" w:rsidRPr="5F7A8872">
        <w:rPr>
          <w:rFonts w:asciiTheme="majorHAnsi" w:hAnsiTheme="majorHAnsi" w:cstheme="majorBidi"/>
          <w:color w:val="000000" w:themeColor="text1"/>
        </w:rPr>
        <w:t>/kinja</w:t>
      </w:r>
      <w:r w:rsidRPr="44A6C3D1">
        <w:rPr>
          <w:rFonts w:asciiTheme="majorHAnsi" w:hAnsiTheme="majorHAnsi" w:cstheme="majorBidi"/>
          <w:color w:val="000000"/>
        </w:rPr>
        <w:t xml:space="preserve"> u istima preko 2800 na godišnjem nivou</w:t>
      </w:r>
      <w:r w:rsidRPr="44A6C3D1">
        <w:rPr>
          <w:rStyle w:val="FootnoteAnchor"/>
          <w:rFonts w:asciiTheme="majorHAnsi" w:hAnsiTheme="majorHAnsi" w:cstheme="majorBidi"/>
          <w:color w:val="000000"/>
        </w:rPr>
        <w:footnoteReference w:id="71"/>
      </w:r>
      <w:r w:rsidRPr="44A6C3D1">
        <w:rPr>
          <w:rFonts w:asciiTheme="majorHAnsi" w:hAnsiTheme="majorHAnsi" w:cstheme="majorBidi"/>
          <w:color w:val="000000"/>
        </w:rPr>
        <w:t>. Međutim</w:t>
      </w:r>
      <w:r w:rsidR="76A33AF3" w:rsidRPr="5F7A8872">
        <w:rPr>
          <w:rFonts w:asciiTheme="majorHAnsi" w:hAnsiTheme="majorHAnsi" w:cstheme="majorBidi"/>
          <w:color w:val="000000" w:themeColor="text1"/>
        </w:rPr>
        <w:t>,</w:t>
      </w:r>
      <w:r w:rsidRPr="44A6C3D1">
        <w:rPr>
          <w:rFonts w:asciiTheme="majorHAnsi" w:hAnsiTheme="majorHAnsi" w:cstheme="majorBidi"/>
          <w:color w:val="000000"/>
        </w:rPr>
        <w:t xml:space="preserve"> nema jasne evidencije niti politike podrške vraćanju svršenih studenata</w:t>
      </w:r>
      <w:r w:rsidR="2B8AD66A" w:rsidRPr="5F7A8872">
        <w:rPr>
          <w:rFonts w:asciiTheme="majorHAnsi" w:hAnsiTheme="majorHAnsi" w:cstheme="majorBidi"/>
          <w:color w:val="000000" w:themeColor="text1"/>
        </w:rPr>
        <w:t>/kinja</w:t>
      </w:r>
      <w:r w:rsidRPr="44A6C3D1">
        <w:rPr>
          <w:rFonts w:asciiTheme="majorHAnsi" w:hAnsiTheme="majorHAnsi" w:cstheme="majorBidi"/>
          <w:color w:val="000000"/>
        </w:rPr>
        <w:t xml:space="preserve"> u Crnu Goru. </w:t>
      </w:r>
    </w:p>
    <w:p w14:paraId="79F757B7" w14:textId="4E169BED" w:rsidR="00D00A7E" w:rsidRPr="0082087B" w:rsidRDefault="003051C4" w:rsidP="008C5EF7">
      <w:pPr>
        <w:jc w:val="both"/>
        <w:rPr>
          <w:rFonts w:asciiTheme="majorHAnsi" w:hAnsiTheme="majorHAnsi" w:cstheme="majorBidi"/>
          <w:color w:val="000000"/>
          <w:lang w:val="fr-FR"/>
        </w:rPr>
      </w:pPr>
      <w:r w:rsidRPr="44A6C3D1">
        <w:rPr>
          <w:rFonts w:asciiTheme="majorHAnsi" w:hAnsiTheme="majorHAnsi" w:cstheme="majorBidi"/>
          <w:color w:val="000000"/>
        </w:rPr>
        <w:t xml:space="preserve">Mobilnost mladih unutar Crne Gore je takođe relativno ograničena i bez adekvatnih statističkih podataka i pokazatelja trendova, osim u svrhe studiranja. </w:t>
      </w:r>
      <w:r w:rsidRPr="44A6C3D1">
        <w:rPr>
          <w:rFonts w:asciiTheme="majorHAnsi" w:hAnsiTheme="majorHAnsi" w:cstheme="majorBidi"/>
        </w:rPr>
        <w:t xml:space="preserve">Nešto više od petine mladih u Crnoj Gori uče, </w:t>
      </w:r>
      <w:r w:rsidRPr="44A6C3D1">
        <w:rPr>
          <w:rFonts w:asciiTheme="majorHAnsi" w:hAnsiTheme="majorHAnsi" w:cstheme="majorBidi"/>
        </w:rPr>
        <w:lastRenderedPageBreak/>
        <w:t xml:space="preserve">studiraju ili rade u gradu u kojem nijesu proveli djetinjstvo, i to najviše iz sjeverne regije (43.9%) dok je taj procenat mladih iz centralne regije 27.1%, </w:t>
      </w:r>
      <w:proofErr w:type="gramStart"/>
      <w:r w:rsidRPr="44A6C3D1">
        <w:rPr>
          <w:rFonts w:asciiTheme="majorHAnsi" w:hAnsiTheme="majorHAnsi" w:cstheme="majorBidi"/>
        </w:rPr>
        <w:t>a</w:t>
      </w:r>
      <w:proofErr w:type="gramEnd"/>
      <w:r w:rsidRPr="44A6C3D1">
        <w:rPr>
          <w:rFonts w:asciiTheme="majorHAnsi" w:hAnsiTheme="majorHAnsi" w:cstheme="majorBidi"/>
        </w:rPr>
        <w:t xml:space="preserve"> iz južne 29%.</w:t>
      </w:r>
      <w:r w:rsidRPr="44A6C3D1">
        <w:rPr>
          <w:rStyle w:val="FootnoteAnchor"/>
          <w:rFonts w:asciiTheme="majorHAnsi" w:hAnsiTheme="majorHAnsi" w:cstheme="majorBidi"/>
        </w:rPr>
        <w:footnoteReference w:id="72"/>
      </w:r>
      <w:r w:rsidRPr="44A6C3D1">
        <w:rPr>
          <w:rFonts w:asciiTheme="majorHAnsi" w:hAnsiTheme="majorHAnsi" w:cstheme="majorBidi"/>
        </w:rPr>
        <w:t xml:space="preserve"> </w:t>
      </w:r>
      <w:r w:rsidRPr="44A6C3D1">
        <w:rPr>
          <w:rFonts w:asciiTheme="majorHAnsi" w:hAnsiTheme="majorHAnsi" w:cstheme="majorBidi"/>
          <w:color w:val="000000"/>
        </w:rPr>
        <w:t xml:space="preserve">U Crnoj Gori ne postoje programi finansiranja internih razmjena mladih u okviru formalnog obrazovanja (npr. jug-sjever), pa iste zavise od donatorskog raspoloženja. </w:t>
      </w:r>
      <w:r w:rsidRPr="44A6C3D1">
        <w:rPr>
          <w:rFonts w:asciiTheme="majorHAnsi" w:hAnsiTheme="majorHAnsi" w:cstheme="majorBidi"/>
          <w:color w:val="000000"/>
          <w:lang w:val="fr-FR"/>
        </w:rPr>
        <w:t>Za takvu vrstu mobilnosti takođe ne postoje formalni programi saradnje ili podrške među školama. Kada su u pitanju ostali programi mobilnosti, srednjoškolci</w:t>
      </w:r>
      <w:r w:rsidR="3467EE97" w:rsidRPr="32D7B96E">
        <w:rPr>
          <w:rFonts w:asciiTheme="majorHAnsi" w:hAnsiTheme="majorHAnsi" w:cstheme="majorBidi"/>
          <w:color w:val="000000" w:themeColor="text1"/>
          <w:lang w:val="fr-FR"/>
        </w:rPr>
        <w:t>/ke</w:t>
      </w:r>
      <w:r w:rsidRPr="44A6C3D1">
        <w:rPr>
          <w:rFonts w:asciiTheme="majorHAnsi" w:hAnsiTheme="majorHAnsi" w:cstheme="majorBidi"/>
          <w:color w:val="000000"/>
          <w:lang w:val="fr-FR"/>
        </w:rPr>
        <w:t xml:space="preserve"> i studenti</w:t>
      </w:r>
      <w:r w:rsidR="5629813A" w:rsidRPr="32D7B96E">
        <w:rPr>
          <w:rFonts w:asciiTheme="majorHAnsi" w:hAnsiTheme="majorHAnsi" w:cstheme="majorBidi"/>
          <w:color w:val="000000" w:themeColor="text1"/>
          <w:lang w:val="fr-FR"/>
        </w:rPr>
        <w:t>/kinje</w:t>
      </w:r>
      <w:r w:rsidRPr="44A6C3D1">
        <w:rPr>
          <w:rFonts w:asciiTheme="majorHAnsi" w:hAnsiTheme="majorHAnsi" w:cstheme="majorBidi"/>
          <w:color w:val="000000"/>
          <w:lang w:val="fr-FR"/>
        </w:rPr>
        <w:t xml:space="preserve"> redovno učestvuju u izletima i ekskurzijama koje organizuju sami</w:t>
      </w:r>
      <w:r w:rsidR="452053FC" w:rsidRPr="5F7A8872">
        <w:rPr>
          <w:rFonts w:asciiTheme="majorHAnsi" w:hAnsiTheme="majorHAnsi" w:cstheme="majorBidi"/>
          <w:color w:val="000000" w:themeColor="text1"/>
          <w:lang w:val="fr-FR"/>
        </w:rPr>
        <w:t>/e</w:t>
      </w:r>
      <w:r w:rsidRPr="44A6C3D1">
        <w:rPr>
          <w:rFonts w:asciiTheme="majorHAnsi" w:hAnsiTheme="majorHAnsi" w:cstheme="majorBidi"/>
          <w:color w:val="000000"/>
          <w:lang w:val="fr-FR"/>
        </w:rPr>
        <w:t xml:space="preserve"> i u školama, međutim</w:t>
      </w:r>
      <w:r w:rsidR="4E81680C" w:rsidRPr="5F7A8872">
        <w:rPr>
          <w:rFonts w:asciiTheme="majorHAnsi" w:hAnsiTheme="majorHAnsi" w:cstheme="majorBidi"/>
          <w:color w:val="000000" w:themeColor="text1"/>
          <w:lang w:val="fr-FR"/>
        </w:rPr>
        <w:t>,</w:t>
      </w:r>
      <w:r w:rsidRPr="44A6C3D1">
        <w:rPr>
          <w:rFonts w:asciiTheme="majorHAnsi" w:hAnsiTheme="majorHAnsi" w:cstheme="majorBidi"/>
          <w:color w:val="000000"/>
          <w:lang w:val="fr-FR"/>
        </w:rPr>
        <w:t xml:space="preserve"> ne postoje javno dostupni podaci o sadržaju takvih programa i ishodima učenja. Izleti i ekskurzije su privremeno bile zaustavljene tokom pandemije COVID-19. </w:t>
      </w:r>
      <w:r w:rsidR="008C5EF7" w:rsidRPr="44A6C3D1">
        <w:rPr>
          <w:rFonts w:asciiTheme="majorHAnsi" w:hAnsiTheme="majorHAnsi" w:cstheme="majorBidi"/>
          <w:color w:val="000000"/>
          <w:lang w:val="fr-FR"/>
        </w:rPr>
        <w:t xml:space="preserve"> </w:t>
      </w:r>
      <w:r w:rsidRPr="44A6C3D1">
        <w:rPr>
          <w:rFonts w:asciiTheme="majorHAnsi" w:hAnsiTheme="majorHAnsi" w:cstheme="majorBidi"/>
          <w:color w:val="000000"/>
          <w:lang w:val="fr-FR"/>
        </w:rPr>
        <w:t xml:space="preserve">U Crnoj Gori je prisutna i Evropska omladinska kartica (EYCA) koja ima za cilj pospješivanje interne i eksterne individualne mobilnosti među mladima, odnosno doprinos povećanju društvene kohezije među mladima. U </w:t>
      </w:r>
      <w:r w:rsidR="00316D29" w:rsidRPr="44A6C3D1">
        <w:rPr>
          <w:rFonts w:asciiTheme="majorHAnsi" w:hAnsiTheme="majorHAnsi" w:cstheme="majorBidi"/>
          <w:color w:val="000000"/>
          <w:lang w:val="fr-FR"/>
        </w:rPr>
        <w:t xml:space="preserve">martu </w:t>
      </w:r>
      <w:r w:rsidRPr="44A6C3D1">
        <w:rPr>
          <w:rFonts w:asciiTheme="majorHAnsi" w:hAnsiTheme="majorHAnsi" w:cstheme="majorBidi"/>
          <w:color w:val="000000"/>
          <w:lang w:val="fr-FR"/>
        </w:rPr>
        <w:t>202</w:t>
      </w:r>
      <w:r w:rsidR="00316D29" w:rsidRPr="44A6C3D1">
        <w:rPr>
          <w:rFonts w:asciiTheme="majorHAnsi" w:hAnsiTheme="majorHAnsi" w:cstheme="majorBidi"/>
          <w:color w:val="000000"/>
          <w:lang w:val="fr-FR"/>
        </w:rPr>
        <w:t>3</w:t>
      </w:r>
      <w:r w:rsidRPr="44A6C3D1">
        <w:rPr>
          <w:rFonts w:asciiTheme="majorHAnsi" w:hAnsiTheme="majorHAnsi" w:cstheme="majorBidi"/>
          <w:color w:val="000000"/>
          <w:lang w:val="fr-FR"/>
        </w:rPr>
        <w:t xml:space="preserve">. </w:t>
      </w:r>
      <w:proofErr w:type="gramStart"/>
      <w:r w:rsidRPr="44A6C3D1">
        <w:rPr>
          <w:rFonts w:asciiTheme="majorHAnsi" w:hAnsiTheme="majorHAnsi" w:cstheme="majorBidi"/>
          <w:color w:val="000000"/>
          <w:lang w:val="fr-FR"/>
        </w:rPr>
        <w:t>godine</w:t>
      </w:r>
      <w:proofErr w:type="gramEnd"/>
      <w:r w:rsidR="46C4F071" w:rsidRPr="5F7A8872">
        <w:rPr>
          <w:rFonts w:asciiTheme="majorHAnsi" w:hAnsiTheme="majorHAnsi" w:cstheme="majorBidi"/>
          <w:color w:val="000000" w:themeColor="text1"/>
          <w:lang w:val="fr-FR"/>
        </w:rPr>
        <w:t>,</w:t>
      </w:r>
      <w:r w:rsidRPr="44A6C3D1">
        <w:rPr>
          <w:rFonts w:asciiTheme="majorHAnsi" w:hAnsiTheme="majorHAnsi" w:cstheme="majorBidi"/>
          <w:color w:val="000000"/>
          <w:lang w:val="fr-FR"/>
        </w:rPr>
        <w:t xml:space="preserve"> </w:t>
      </w:r>
      <w:r w:rsidR="00744823" w:rsidRPr="44A6C3D1">
        <w:rPr>
          <w:rFonts w:asciiTheme="majorHAnsi" w:hAnsiTheme="majorHAnsi" w:cstheme="majorBidi"/>
          <w:color w:val="000000"/>
          <w:lang w:val="fr-FR"/>
        </w:rPr>
        <w:t xml:space="preserve">broj </w:t>
      </w:r>
      <w:r w:rsidR="00716607" w:rsidRPr="44A6C3D1">
        <w:rPr>
          <w:rFonts w:asciiTheme="majorHAnsi" w:hAnsiTheme="majorHAnsi" w:cstheme="majorBidi"/>
          <w:color w:val="000000"/>
          <w:lang w:val="fr-FR"/>
        </w:rPr>
        <w:t xml:space="preserve">mladih </w:t>
      </w:r>
      <w:r w:rsidR="00744823" w:rsidRPr="44A6C3D1">
        <w:rPr>
          <w:rFonts w:asciiTheme="majorHAnsi" w:hAnsiTheme="majorHAnsi" w:cstheme="majorBidi"/>
          <w:color w:val="000000"/>
          <w:lang w:val="fr-FR"/>
        </w:rPr>
        <w:t>korisnika</w:t>
      </w:r>
      <w:r w:rsidR="2FE7CE5E" w:rsidRPr="5F7A8872">
        <w:rPr>
          <w:rFonts w:asciiTheme="majorHAnsi" w:hAnsiTheme="majorHAnsi" w:cstheme="majorBidi"/>
          <w:color w:val="000000" w:themeColor="text1"/>
          <w:lang w:val="fr-FR"/>
        </w:rPr>
        <w:t>/ca</w:t>
      </w:r>
      <w:r w:rsidR="00744823" w:rsidRPr="44A6C3D1">
        <w:rPr>
          <w:rFonts w:asciiTheme="majorHAnsi" w:hAnsiTheme="majorHAnsi" w:cstheme="majorBidi"/>
          <w:color w:val="000000"/>
          <w:lang w:val="fr-FR"/>
        </w:rPr>
        <w:t xml:space="preserve"> omladinske kartice je preko 21000</w:t>
      </w:r>
      <w:r w:rsidR="5715B2D8" w:rsidRPr="5F7A8872">
        <w:rPr>
          <w:rFonts w:asciiTheme="majorHAnsi" w:hAnsiTheme="majorHAnsi" w:cstheme="majorBidi"/>
          <w:color w:val="000000" w:themeColor="text1"/>
          <w:lang w:val="fr-FR"/>
        </w:rPr>
        <w:t>,</w:t>
      </w:r>
      <w:r w:rsidR="00744823" w:rsidRPr="44A6C3D1">
        <w:rPr>
          <w:rFonts w:asciiTheme="majorHAnsi" w:hAnsiTheme="majorHAnsi" w:cstheme="majorBidi"/>
          <w:color w:val="000000"/>
          <w:lang w:val="fr-FR"/>
        </w:rPr>
        <w:t xml:space="preserve"> dok je ukupan broj izdatih kartica od 2018. </w:t>
      </w:r>
      <w:proofErr w:type="gramStart"/>
      <w:r w:rsidR="00744823" w:rsidRPr="44A6C3D1">
        <w:rPr>
          <w:rFonts w:asciiTheme="majorHAnsi" w:hAnsiTheme="majorHAnsi" w:cstheme="majorBidi"/>
          <w:color w:val="000000"/>
          <w:lang w:val="fr-FR"/>
        </w:rPr>
        <w:t>godine</w:t>
      </w:r>
      <w:proofErr w:type="gramEnd"/>
      <w:r w:rsidR="00744823" w:rsidRPr="44A6C3D1">
        <w:rPr>
          <w:rFonts w:asciiTheme="majorHAnsi" w:hAnsiTheme="majorHAnsi" w:cstheme="majorBidi"/>
          <w:color w:val="000000"/>
          <w:lang w:val="fr-FR"/>
        </w:rPr>
        <w:t xml:space="preserve"> </w:t>
      </w:r>
      <w:r w:rsidR="00716607" w:rsidRPr="44A6C3D1">
        <w:rPr>
          <w:rFonts w:asciiTheme="majorHAnsi" w:hAnsiTheme="majorHAnsi" w:cstheme="majorBidi"/>
          <w:color w:val="000000"/>
          <w:lang w:val="fr-FR"/>
        </w:rPr>
        <w:t xml:space="preserve">preko </w:t>
      </w:r>
      <w:r w:rsidR="00316D29" w:rsidRPr="44A6C3D1">
        <w:rPr>
          <w:rFonts w:asciiTheme="majorHAnsi" w:hAnsiTheme="majorHAnsi" w:cstheme="majorBidi"/>
          <w:color w:val="000000"/>
          <w:lang w:val="fr-FR"/>
        </w:rPr>
        <w:t>41</w:t>
      </w:r>
      <w:r w:rsidRPr="44A6C3D1">
        <w:rPr>
          <w:rFonts w:asciiTheme="majorHAnsi" w:hAnsiTheme="majorHAnsi" w:cstheme="majorBidi"/>
          <w:color w:val="000000"/>
          <w:lang w:val="fr-FR"/>
        </w:rPr>
        <w:t xml:space="preserve"> 000 u Crnoj Gori. </w:t>
      </w:r>
      <w:r w:rsidR="00716607" w:rsidRPr="0082087B">
        <w:rPr>
          <w:lang w:val="fr-FR"/>
        </w:rPr>
        <w:t xml:space="preserve"> </w:t>
      </w:r>
      <w:r w:rsidR="00716607" w:rsidRPr="44A6C3D1">
        <w:rPr>
          <w:rFonts w:asciiTheme="majorHAnsi" w:hAnsiTheme="majorHAnsi" w:cstheme="majorBidi"/>
          <w:color w:val="000000"/>
          <w:lang w:val="fr-FR"/>
        </w:rPr>
        <w:t xml:space="preserve">Prema podacima kojima raspolaže Program Evropske omladinske kartice (EYCA) u Crnoj Gori, do sada je registrovano 18422 korisnika i 23493 korisnice, odnosno 56% izdatih kartica je u rukama mladih žena. </w:t>
      </w:r>
    </w:p>
    <w:p w14:paraId="5B5CC845" w14:textId="77777777" w:rsidR="008C5EF7" w:rsidRPr="0082087B" w:rsidRDefault="008C5EF7" w:rsidP="008C5EF7">
      <w:pPr>
        <w:jc w:val="both"/>
        <w:rPr>
          <w:rFonts w:asciiTheme="majorHAnsi" w:eastAsia="Times New Roman" w:hAnsiTheme="majorHAnsi" w:cstheme="majorBidi"/>
          <w:color w:val="000000"/>
          <w:sz w:val="24"/>
          <w:szCs w:val="24"/>
          <w:lang w:val="fr-FR"/>
        </w:rPr>
      </w:pPr>
    </w:p>
    <w:p w14:paraId="20ED0CC8" w14:textId="3F1AB52E" w:rsidR="00D00A7E" w:rsidRPr="0082087B" w:rsidRDefault="003051C4" w:rsidP="000557B8">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B9BD5"/>
        <w:rPr>
          <w:rFonts w:cstheme="majorHAnsi"/>
          <w:color w:val="FFFFFF" w:themeColor="background1"/>
          <w:lang w:val="fr-FR"/>
        </w:rPr>
      </w:pPr>
      <w:bookmarkStart w:id="24" w:name="_Toc146625344"/>
      <w:r w:rsidRPr="32D7B96E">
        <w:rPr>
          <w:color w:val="FFFFFF" w:themeColor="background1"/>
          <w:lang w:val="fr-FR"/>
        </w:rPr>
        <w:t>Ključni problem</w:t>
      </w:r>
      <w:r w:rsidR="00EC2C09" w:rsidRPr="32D7B96E">
        <w:rPr>
          <w:color w:val="FFFFFF" w:themeColor="background1"/>
          <w:lang w:val="fr-FR"/>
        </w:rPr>
        <w:t>, uzroci i mjere</w:t>
      </w:r>
      <w:r w:rsidR="006D26FB" w:rsidRPr="32D7B96E">
        <w:rPr>
          <w:color w:val="FFFFFF" w:themeColor="background1"/>
          <w:lang w:val="fr-FR"/>
        </w:rPr>
        <w:t xml:space="preserve"> </w:t>
      </w:r>
      <w:r w:rsidRPr="32D7B96E">
        <w:rPr>
          <w:color w:val="FFFFFF" w:themeColor="background1"/>
          <w:lang w:val="fr-FR"/>
        </w:rPr>
        <w:t xml:space="preserve">u oblasti podrške tranziciji </w:t>
      </w:r>
      <w:r w:rsidR="00EC2C09" w:rsidRPr="32D7B96E">
        <w:rPr>
          <w:color w:val="FFFFFF" w:themeColor="background1"/>
          <w:lang w:val="fr-FR"/>
        </w:rPr>
        <w:t xml:space="preserve">mladih </w:t>
      </w:r>
      <w:r w:rsidRPr="32D7B96E">
        <w:rPr>
          <w:color w:val="FFFFFF" w:themeColor="background1"/>
          <w:lang w:val="fr-FR"/>
        </w:rPr>
        <w:t>u odraslo doba</w:t>
      </w:r>
      <w:bookmarkEnd w:id="24"/>
    </w:p>
    <w:p w14:paraId="41100D87" w14:textId="77777777" w:rsidR="00D00A7E" w:rsidRPr="0082087B" w:rsidRDefault="00D00A7E">
      <w:pPr>
        <w:rPr>
          <w:rFonts w:asciiTheme="majorHAnsi" w:eastAsia="Times New Roman" w:hAnsiTheme="majorHAnsi" w:cstheme="majorBidi"/>
          <w:lang w:val="fr-FR"/>
        </w:rPr>
      </w:pPr>
    </w:p>
    <w:p w14:paraId="37284536" w14:textId="77777777" w:rsidR="00912253" w:rsidRPr="000B604D" w:rsidRDefault="003051C4" w:rsidP="00EC2C09">
      <w:pPr>
        <w:spacing w:after="0"/>
        <w:rPr>
          <w:rFonts w:asciiTheme="majorHAnsi" w:eastAsia="Times New Roman" w:hAnsiTheme="majorHAnsi" w:cstheme="majorHAnsi"/>
          <w:b/>
          <w:lang w:val="fr-FR"/>
        </w:rPr>
      </w:pPr>
      <w:r w:rsidRPr="000B604D">
        <w:rPr>
          <w:rFonts w:asciiTheme="majorHAnsi" w:eastAsia="Times New Roman" w:hAnsiTheme="majorHAnsi" w:cstheme="majorHAnsi"/>
          <w:lang w:val="fr-FR"/>
        </w:rPr>
        <w:t xml:space="preserve">Kao ključni problem u ovoj oblasti prepoznat je </w:t>
      </w:r>
      <w:r w:rsidR="00161AF1" w:rsidRPr="000B604D">
        <w:rPr>
          <w:rFonts w:asciiTheme="majorHAnsi" w:eastAsia="Times New Roman" w:hAnsiTheme="majorHAnsi" w:cstheme="majorHAnsi"/>
          <w:b/>
          <w:lang w:val="fr-FR"/>
        </w:rPr>
        <w:t xml:space="preserve">nedovoljno razvijen, </w:t>
      </w:r>
      <w:r w:rsidRPr="000B604D">
        <w:rPr>
          <w:rFonts w:asciiTheme="majorHAnsi" w:eastAsia="Times New Roman" w:hAnsiTheme="majorHAnsi" w:cstheme="majorHAnsi"/>
          <w:b/>
          <w:lang w:val="fr-FR"/>
        </w:rPr>
        <w:t>održiv</w:t>
      </w:r>
      <w:r w:rsidR="00EC2C09" w:rsidRPr="000B604D">
        <w:rPr>
          <w:rFonts w:asciiTheme="majorHAnsi" w:eastAsia="Times New Roman" w:hAnsiTheme="majorHAnsi" w:cstheme="majorHAnsi"/>
          <w:b/>
          <w:lang w:val="fr-FR"/>
        </w:rPr>
        <w:t>, kvalitet</w:t>
      </w:r>
      <w:r w:rsidR="00161AF1" w:rsidRPr="000B604D">
        <w:rPr>
          <w:rFonts w:asciiTheme="majorHAnsi" w:eastAsia="Times New Roman" w:hAnsiTheme="majorHAnsi" w:cstheme="majorHAnsi"/>
          <w:b/>
          <w:lang w:val="fr-FR"/>
        </w:rPr>
        <w:t xml:space="preserve">an </w:t>
      </w:r>
      <w:r w:rsidR="00EC2C09" w:rsidRPr="000B604D">
        <w:rPr>
          <w:rFonts w:asciiTheme="majorHAnsi" w:eastAsia="Times New Roman" w:hAnsiTheme="majorHAnsi" w:cstheme="majorHAnsi"/>
          <w:b/>
          <w:lang w:val="fr-FR"/>
        </w:rPr>
        <w:t>i inkluziv</w:t>
      </w:r>
      <w:r w:rsidR="00161AF1" w:rsidRPr="000B604D">
        <w:rPr>
          <w:rFonts w:asciiTheme="majorHAnsi" w:eastAsia="Times New Roman" w:hAnsiTheme="majorHAnsi" w:cstheme="majorHAnsi"/>
          <w:b/>
          <w:lang w:val="fr-FR"/>
        </w:rPr>
        <w:t>a</w:t>
      </w:r>
      <w:r w:rsidR="00EC2C09" w:rsidRPr="000B604D">
        <w:rPr>
          <w:rFonts w:asciiTheme="majorHAnsi" w:eastAsia="Times New Roman" w:hAnsiTheme="majorHAnsi" w:cstheme="majorHAnsi"/>
          <w:b/>
          <w:lang w:val="fr-FR"/>
        </w:rPr>
        <w:t xml:space="preserve">n </w:t>
      </w:r>
      <w:r w:rsidRPr="000B604D">
        <w:rPr>
          <w:rFonts w:asciiTheme="majorHAnsi" w:eastAsia="Times New Roman" w:hAnsiTheme="majorHAnsi" w:cstheme="majorHAnsi"/>
          <w:b/>
          <w:lang w:val="fr-FR"/>
        </w:rPr>
        <w:t xml:space="preserve">sistema servisa </w:t>
      </w:r>
      <w:r w:rsidR="00EC2C09" w:rsidRPr="000B604D">
        <w:rPr>
          <w:rFonts w:asciiTheme="majorHAnsi" w:eastAsia="Times New Roman" w:hAnsiTheme="majorHAnsi" w:cstheme="majorHAnsi"/>
          <w:b/>
          <w:lang w:val="fr-FR"/>
        </w:rPr>
        <w:t>i programa za podršku mladima pri tranziciji u odraslo doba</w:t>
      </w:r>
      <w:r w:rsidR="00912253" w:rsidRPr="000B604D">
        <w:rPr>
          <w:rFonts w:asciiTheme="majorHAnsi" w:eastAsia="Times New Roman" w:hAnsiTheme="majorHAnsi" w:cstheme="majorHAnsi"/>
          <w:b/>
          <w:lang w:val="fr-FR"/>
        </w:rPr>
        <w:t>.</w:t>
      </w:r>
    </w:p>
    <w:p w14:paraId="56DF83DC" w14:textId="77777777" w:rsidR="000557B8" w:rsidRPr="000B604D" w:rsidRDefault="000557B8" w:rsidP="00EC2C09">
      <w:pPr>
        <w:spacing w:after="0"/>
        <w:rPr>
          <w:rFonts w:asciiTheme="majorHAnsi" w:eastAsia="Times New Roman" w:hAnsiTheme="majorHAnsi" w:cstheme="majorBidi"/>
          <w:b/>
          <w:lang w:val="fr-FR"/>
        </w:rPr>
      </w:pPr>
    </w:p>
    <w:p w14:paraId="1F7496BF" w14:textId="5A0DB0FB" w:rsidR="00EC2C09" w:rsidRPr="00EC607A" w:rsidRDefault="00EC2C09" w:rsidP="00EC2C09">
      <w:pPr>
        <w:spacing w:after="0"/>
        <w:rPr>
          <w:rFonts w:asciiTheme="majorHAnsi" w:eastAsia="Times New Roman" w:hAnsiTheme="majorHAnsi" w:cstheme="majorBidi"/>
          <w:b/>
        </w:rPr>
      </w:pPr>
      <w:r w:rsidRPr="32D7B96E">
        <w:rPr>
          <w:rFonts w:asciiTheme="majorHAnsi" w:eastAsia="Times New Roman" w:hAnsiTheme="majorHAnsi" w:cstheme="majorBidi"/>
          <w:b/>
        </w:rPr>
        <w:t>Kao UZROCI I POSL</w:t>
      </w:r>
      <w:r w:rsidR="002C7DA9" w:rsidRPr="32D7B96E">
        <w:rPr>
          <w:rFonts w:asciiTheme="majorHAnsi" w:eastAsia="Times New Roman" w:hAnsiTheme="majorHAnsi" w:cstheme="majorBidi"/>
          <w:b/>
        </w:rPr>
        <w:t>J</w:t>
      </w:r>
      <w:r w:rsidRPr="32D7B96E">
        <w:rPr>
          <w:rFonts w:asciiTheme="majorHAnsi" w:eastAsia="Times New Roman" w:hAnsiTheme="majorHAnsi" w:cstheme="majorBidi"/>
          <w:b/>
        </w:rPr>
        <w:t>EDICE ovog problema prepoznati su:</w:t>
      </w:r>
    </w:p>
    <w:p w14:paraId="4B3E1116" w14:textId="1FD0E019" w:rsidR="00EC2C09" w:rsidRPr="00EC607A" w:rsidRDefault="00EC2C09" w:rsidP="00EC2C09">
      <w:pPr>
        <w:spacing w:after="0"/>
        <w:rPr>
          <w:rFonts w:asciiTheme="majorHAnsi" w:eastAsia="Times New Roman" w:hAnsiTheme="majorHAnsi" w:cstheme="majorBidi"/>
          <w:b/>
        </w:rPr>
      </w:pPr>
    </w:p>
    <w:tbl>
      <w:tblPr>
        <w:tblStyle w:val="TableGrid"/>
        <w:tblW w:w="9209" w:type="dxa"/>
        <w:tblLook w:val="04A0" w:firstRow="1" w:lastRow="0" w:firstColumn="1" w:lastColumn="0" w:noHBand="0" w:noVBand="1"/>
      </w:tblPr>
      <w:tblGrid>
        <w:gridCol w:w="4815"/>
        <w:gridCol w:w="4394"/>
      </w:tblGrid>
      <w:tr w:rsidR="00EB5010" w:rsidRPr="00EC607A" w14:paraId="7760B7AC" w14:textId="77777777" w:rsidTr="44A6C3D1">
        <w:tc>
          <w:tcPr>
            <w:tcW w:w="4815" w:type="dxa"/>
            <w:shd w:val="clear" w:color="auto" w:fill="5B9BD5" w:themeFill="accent5"/>
          </w:tcPr>
          <w:p w14:paraId="4528E7A9" w14:textId="77777777" w:rsidR="00EC2C09" w:rsidRPr="00015089" w:rsidRDefault="00EC2C09" w:rsidP="00D4102C">
            <w:pPr>
              <w:rPr>
                <w:rFonts w:asciiTheme="majorHAnsi" w:eastAsia="Times New Roman" w:hAnsiTheme="majorHAnsi" w:cstheme="majorHAnsi"/>
                <w:b/>
                <w:bCs/>
                <w:color w:val="FFFFFF" w:themeColor="background1"/>
                <w:sz w:val="24"/>
                <w:szCs w:val="24"/>
              </w:rPr>
            </w:pPr>
            <w:r w:rsidRPr="00015089">
              <w:rPr>
                <w:rFonts w:asciiTheme="majorHAnsi" w:eastAsia="Times New Roman" w:hAnsiTheme="majorHAnsi" w:cstheme="majorHAnsi"/>
                <w:b/>
                <w:bCs/>
                <w:color w:val="FFFFFF" w:themeColor="background1"/>
                <w:sz w:val="24"/>
                <w:szCs w:val="24"/>
              </w:rPr>
              <w:t>UZROCI</w:t>
            </w:r>
          </w:p>
        </w:tc>
        <w:tc>
          <w:tcPr>
            <w:tcW w:w="4394" w:type="dxa"/>
            <w:shd w:val="clear" w:color="auto" w:fill="5B9BD5" w:themeFill="accent5"/>
          </w:tcPr>
          <w:p w14:paraId="4D4C17A2" w14:textId="3638D7C4" w:rsidR="00EC2C09" w:rsidRPr="00015089" w:rsidRDefault="00EC2C09" w:rsidP="00D4102C">
            <w:pPr>
              <w:rPr>
                <w:rFonts w:asciiTheme="majorHAnsi" w:eastAsia="Times New Roman" w:hAnsiTheme="majorHAnsi" w:cstheme="majorHAnsi"/>
                <w:b/>
                <w:bCs/>
                <w:color w:val="FFFFFF" w:themeColor="background1"/>
                <w:sz w:val="24"/>
                <w:szCs w:val="24"/>
              </w:rPr>
            </w:pPr>
            <w:r w:rsidRPr="00015089">
              <w:rPr>
                <w:rFonts w:asciiTheme="majorHAnsi" w:eastAsia="Times New Roman" w:hAnsiTheme="majorHAnsi" w:cstheme="majorHAnsi"/>
                <w:b/>
                <w:bCs/>
                <w:color w:val="FFFFFF" w:themeColor="background1"/>
                <w:sz w:val="24"/>
                <w:szCs w:val="24"/>
              </w:rPr>
              <w:t>POSL</w:t>
            </w:r>
            <w:r w:rsidR="00CF72C6">
              <w:rPr>
                <w:rFonts w:asciiTheme="majorHAnsi" w:eastAsia="Times New Roman" w:hAnsiTheme="majorHAnsi" w:cstheme="majorHAnsi"/>
                <w:b/>
                <w:bCs/>
                <w:color w:val="FFFFFF" w:themeColor="background1"/>
                <w:sz w:val="24"/>
                <w:szCs w:val="24"/>
              </w:rPr>
              <w:t>J</w:t>
            </w:r>
            <w:r w:rsidRPr="00015089">
              <w:rPr>
                <w:rFonts w:asciiTheme="majorHAnsi" w:eastAsia="Times New Roman" w:hAnsiTheme="majorHAnsi" w:cstheme="majorHAnsi"/>
                <w:b/>
                <w:bCs/>
                <w:color w:val="FFFFFF" w:themeColor="background1"/>
                <w:sz w:val="24"/>
                <w:szCs w:val="24"/>
              </w:rPr>
              <w:t>EDICE</w:t>
            </w:r>
          </w:p>
        </w:tc>
      </w:tr>
      <w:tr w:rsidR="00EB5010" w:rsidRPr="00EC607A" w14:paraId="2139CD3E" w14:textId="77777777" w:rsidTr="00C93337">
        <w:trPr>
          <w:trHeight w:val="3088"/>
        </w:trPr>
        <w:tc>
          <w:tcPr>
            <w:tcW w:w="4815" w:type="dxa"/>
            <w:shd w:val="clear" w:color="auto" w:fill="auto"/>
          </w:tcPr>
          <w:p w14:paraId="314E31C9" w14:textId="3225934D" w:rsidR="00643700" w:rsidRPr="00EC607A" w:rsidRDefault="00EB5010" w:rsidP="00EC2C09">
            <w:pPr>
              <w:tabs>
                <w:tab w:val="left" w:pos="851"/>
              </w:tabs>
              <w:rPr>
                <w:rFonts w:asciiTheme="majorHAnsi" w:hAnsiTheme="majorHAnsi" w:cstheme="majorHAnsi"/>
                <w:sz w:val="20"/>
                <w:szCs w:val="20"/>
              </w:rPr>
            </w:pPr>
            <w:r w:rsidRPr="00EC607A">
              <w:rPr>
                <w:rFonts w:asciiTheme="majorHAnsi" w:hAnsiTheme="majorHAnsi" w:cstheme="majorHAnsi"/>
                <w:sz w:val="20"/>
                <w:szCs w:val="20"/>
              </w:rPr>
              <w:t>Ne postoje podaci ni procjene o benefitima preventivnih i razvojnih programa za mlade.</w:t>
            </w:r>
          </w:p>
          <w:p w14:paraId="4110B455" w14:textId="77777777" w:rsidR="00643700" w:rsidRPr="00EC607A" w:rsidRDefault="00643700" w:rsidP="00643700">
            <w:pPr>
              <w:tabs>
                <w:tab w:val="left" w:pos="851"/>
              </w:tabs>
              <w:rPr>
                <w:rFonts w:asciiTheme="majorHAnsi" w:hAnsiTheme="majorHAnsi" w:cstheme="majorHAnsi"/>
                <w:sz w:val="20"/>
                <w:szCs w:val="20"/>
              </w:rPr>
            </w:pPr>
            <w:r w:rsidRPr="00EC607A">
              <w:rPr>
                <w:rFonts w:asciiTheme="majorHAnsi" w:eastAsia="Times New Roman" w:hAnsiTheme="majorHAnsi" w:cstheme="majorHAnsi"/>
                <w:sz w:val="20"/>
                <w:szCs w:val="20"/>
              </w:rPr>
              <w:t>Ne postoje standardi kvaliteta omladinskog rada koji bi se odnosio na sve subjekte koji ga realizuju (omladinske servise, NVO, ostale subjekte).</w:t>
            </w:r>
            <w:r w:rsidRPr="00EC607A">
              <w:rPr>
                <w:rFonts w:asciiTheme="majorHAnsi" w:hAnsiTheme="majorHAnsi" w:cstheme="majorHAnsi"/>
                <w:sz w:val="20"/>
                <w:szCs w:val="20"/>
              </w:rPr>
              <w:t xml:space="preserve"> </w:t>
            </w:r>
          </w:p>
          <w:p w14:paraId="768A7193" w14:textId="77777777" w:rsidR="00643700" w:rsidRPr="000B604D" w:rsidRDefault="00643700" w:rsidP="00643700">
            <w:pPr>
              <w:tabs>
                <w:tab w:val="left" w:pos="851"/>
              </w:tabs>
              <w:rPr>
                <w:rFonts w:asciiTheme="majorHAnsi" w:hAnsiTheme="majorHAnsi" w:cstheme="majorHAnsi"/>
                <w:sz w:val="20"/>
                <w:szCs w:val="20"/>
                <w:lang w:val="fr-FR"/>
              </w:rPr>
            </w:pPr>
            <w:r w:rsidRPr="000B604D">
              <w:rPr>
                <w:rFonts w:asciiTheme="majorHAnsi" w:hAnsiTheme="majorHAnsi" w:cstheme="majorHAnsi"/>
                <w:sz w:val="20"/>
                <w:szCs w:val="20"/>
                <w:lang w:val="fr-FR"/>
              </w:rPr>
              <w:t>Ne postoji praćenje kvaliteta sprovođenja omladinskog rada</w:t>
            </w:r>
            <w:r w:rsidRPr="000B604D" w:rsidDel="000024D8">
              <w:rPr>
                <w:rFonts w:asciiTheme="majorHAnsi" w:hAnsiTheme="majorHAnsi" w:cstheme="majorHAnsi"/>
                <w:sz w:val="20"/>
                <w:szCs w:val="20"/>
                <w:lang w:val="fr-FR"/>
              </w:rPr>
              <w:t>.</w:t>
            </w:r>
          </w:p>
          <w:p w14:paraId="3DCB754D" w14:textId="1D2920AD" w:rsidR="00643700" w:rsidRPr="000B604D" w:rsidRDefault="00643700" w:rsidP="00643700">
            <w:pPr>
              <w:tabs>
                <w:tab w:val="left" w:pos="851"/>
              </w:tabs>
              <w:rPr>
                <w:rFonts w:asciiTheme="majorHAnsi" w:eastAsia="Times New Roman" w:hAnsiTheme="majorHAnsi" w:cstheme="majorBidi"/>
                <w:sz w:val="20"/>
                <w:szCs w:val="20"/>
                <w:lang w:val="fr-FR"/>
              </w:rPr>
            </w:pPr>
            <w:r w:rsidRPr="32D7B96E">
              <w:rPr>
                <w:rFonts w:asciiTheme="majorHAnsi" w:eastAsia="Times New Roman" w:hAnsiTheme="majorHAnsi" w:cstheme="majorBidi"/>
                <w:sz w:val="20"/>
                <w:szCs w:val="20"/>
                <w:lang w:val="fr-FR"/>
              </w:rPr>
              <w:t>Nije prepoznato zanimanje/profesija omladinski</w:t>
            </w:r>
            <w:r w:rsidR="20D31588" w:rsidRPr="32D7B96E">
              <w:rPr>
                <w:rFonts w:asciiTheme="majorHAnsi" w:eastAsia="Times New Roman" w:hAnsiTheme="majorHAnsi" w:cstheme="majorBidi"/>
                <w:sz w:val="20"/>
                <w:szCs w:val="20"/>
                <w:lang w:val="fr-FR"/>
              </w:rPr>
              <w:t>/a</w:t>
            </w:r>
            <w:r w:rsidRPr="32D7B96E">
              <w:rPr>
                <w:rFonts w:asciiTheme="majorHAnsi" w:eastAsia="Times New Roman" w:hAnsiTheme="majorHAnsi" w:cstheme="majorBidi"/>
                <w:sz w:val="20"/>
                <w:szCs w:val="20"/>
                <w:lang w:val="fr-FR"/>
              </w:rPr>
              <w:t xml:space="preserve"> radnik/ca</w:t>
            </w:r>
            <w:r w:rsidRPr="32D7B96E" w:rsidDel="001D345E">
              <w:rPr>
                <w:rFonts w:asciiTheme="majorHAnsi" w:eastAsia="Times New Roman" w:hAnsiTheme="majorHAnsi" w:cstheme="majorBidi"/>
                <w:sz w:val="20"/>
                <w:szCs w:val="20"/>
                <w:lang w:val="fr-FR"/>
              </w:rPr>
              <w:t>.</w:t>
            </w:r>
          </w:p>
          <w:p w14:paraId="7AAA1339" w14:textId="49A8F0DD" w:rsidR="00EB5010" w:rsidRPr="000B604D" w:rsidRDefault="00643700" w:rsidP="00643700">
            <w:pPr>
              <w:tabs>
                <w:tab w:val="left" w:pos="851"/>
              </w:tabs>
              <w:rPr>
                <w:rFonts w:asciiTheme="majorHAnsi" w:hAnsiTheme="majorHAnsi" w:cstheme="majorHAnsi"/>
                <w:sz w:val="20"/>
                <w:szCs w:val="20"/>
                <w:lang w:val="fr-FR"/>
              </w:rPr>
            </w:pPr>
            <w:r w:rsidRPr="000B604D">
              <w:rPr>
                <w:rFonts w:asciiTheme="majorHAnsi" w:eastAsia="Times New Roman" w:hAnsiTheme="majorHAnsi" w:cstheme="majorHAnsi"/>
                <w:sz w:val="20"/>
                <w:szCs w:val="20"/>
                <w:lang w:val="fr-FR"/>
              </w:rPr>
              <w:t>Nedostaju kapaciteti za bavljenje omladinskim radom unutar sistema usluga i servisa za mlade.</w:t>
            </w:r>
          </w:p>
        </w:tc>
        <w:tc>
          <w:tcPr>
            <w:tcW w:w="4394" w:type="dxa"/>
            <w:shd w:val="clear" w:color="auto" w:fill="auto"/>
          </w:tcPr>
          <w:p w14:paraId="191151DB" w14:textId="43D274FA" w:rsidR="00EB5010" w:rsidRPr="000B604D" w:rsidRDefault="00EB5010" w:rsidP="00EC2C09">
            <w:pPr>
              <w:tabs>
                <w:tab w:val="left" w:pos="851"/>
              </w:tabs>
              <w:rPr>
                <w:rFonts w:asciiTheme="majorHAnsi" w:hAnsiTheme="majorHAnsi" w:cstheme="majorHAnsi"/>
                <w:sz w:val="20"/>
                <w:szCs w:val="20"/>
                <w:lang w:val="fr-FR"/>
              </w:rPr>
            </w:pPr>
            <w:r w:rsidRPr="000B604D">
              <w:rPr>
                <w:rFonts w:asciiTheme="majorHAnsi" w:hAnsiTheme="majorHAnsi" w:cstheme="majorHAnsi"/>
                <w:sz w:val="20"/>
                <w:szCs w:val="20"/>
                <w:lang w:val="fr-FR"/>
              </w:rPr>
              <w:t>Nedovoljno ulaganja u preventivne i razvojne programe za mlade i nedostatak pravovremene podrške mladima u ostvarenju njihovih potencijala i razvoju.</w:t>
            </w:r>
          </w:p>
          <w:p w14:paraId="6FF532BE" w14:textId="395FE3B9" w:rsidR="00EB5010" w:rsidRPr="000B604D" w:rsidRDefault="00EB5010" w:rsidP="00D4102C">
            <w:pPr>
              <w:rPr>
                <w:rFonts w:asciiTheme="majorHAnsi" w:eastAsia="Times New Roman" w:hAnsiTheme="majorHAnsi" w:cstheme="majorHAnsi"/>
                <w:sz w:val="20"/>
                <w:szCs w:val="20"/>
                <w:lang w:val="fr-FR"/>
              </w:rPr>
            </w:pPr>
          </w:p>
          <w:p w14:paraId="2E76DE45" w14:textId="020783BD" w:rsidR="00EB5010" w:rsidRPr="00EC607A" w:rsidRDefault="00EB5010" w:rsidP="00D4102C">
            <w:pPr>
              <w:tabs>
                <w:tab w:val="left" w:pos="851"/>
              </w:tabs>
              <w:rPr>
                <w:rFonts w:asciiTheme="majorHAnsi" w:hAnsiTheme="majorHAnsi" w:cstheme="majorHAnsi"/>
                <w:sz w:val="20"/>
                <w:szCs w:val="20"/>
              </w:rPr>
            </w:pPr>
            <w:r w:rsidRPr="00EC607A">
              <w:rPr>
                <w:rFonts w:asciiTheme="majorHAnsi" w:eastAsia="Times New Roman" w:hAnsiTheme="majorHAnsi" w:cstheme="majorHAnsi"/>
                <w:sz w:val="20"/>
                <w:szCs w:val="20"/>
              </w:rPr>
              <w:t>Mladi ne ostvaruju pravo na kvalitetne usluge i programe i nijesu zadovoljni radom omladinskih servisa.</w:t>
            </w:r>
          </w:p>
        </w:tc>
      </w:tr>
      <w:tr w:rsidR="00EB5010" w:rsidRPr="00EC607A" w14:paraId="0D9AD747" w14:textId="77777777" w:rsidTr="00C93337">
        <w:trPr>
          <w:trHeight w:val="5944"/>
        </w:trPr>
        <w:tc>
          <w:tcPr>
            <w:tcW w:w="4815" w:type="dxa"/>
          </w:tcPr>
          <w:p w14:paraId="4E6D817A" w14:textId="67798319" w:rsidR="00EB5010" w:rsidRPr="00EC607A" w:rsidRDefault="00EB5010" w:rsidP="00EB5010">
            <w:pPr>
              <w:tabs>
                <w:tab w:val="left" w:pos="851"/>
              </w:tabs>
              <w:rPr>
                <w:rFonts w:asciiTheme="majorHAnsi" w:hAnsiTheme="majorHAnsi" w:cstheme="majorHAnsi"/>
                <w:sz w:val="20"/>
                <w:szCs w:val="20"/>
              </w:rPr>
            </w:pPr>
            <w:r w:rsidRPr="00EC607A">
              <w:rPr>
                <w:rFonts w:asciiTheme="majorHAnsi" w:hAnsiTheme="majorHAnsi" w:cstheme="majorHAnsi"/>
                <w:sz w:val="20"/>
                <w:szCs w:val="20"/>
              </w:rPr>
              <w:lastRenderedPageBreak/>
              <w:t>Zakonsko rješenje koje reguliše rad omladinskih servisa sadrži manjkavosti koje se odnose na osnivanje i realizaciju programa u servisima.</w:t>
            </w:r>
          </w:p>
          <w:p w14:paraId="3E582892" w14:textId="748F2966" w:rsidR="00EB5010" w:rsidRPr="00EC607A" w:rsidRDefault="00EB5010" w:rsidP="00EB5010">
            <w:pPr>
              <w:tabs>
                <w:tab w:val="left" w:pos="851"/>
              </w:tabs>
              <w:rPr>
                <w:rFonts w:asciiTheme="majorHAnsi" w:eastAsia="Times New Roman" w:hAnsiTheme="majorHAnsi" w:cstheme="majorHAnsi"/>
                <w:sz w:val="20"/>
                <w:szCs w:val="20"/>
              </w:rPr>
            </w:pPr>
            <w:r w:rsidRPr="00EC607A">
              <w:rPr>
                <w:rFonts w:asciiTheme="majorHAnsi" w:hAnsiTheme="majorHAnsi" w:cstheme="majorHAnsi"/>
                <w:sz w:val="20"/>
                <w:szCs w:val="20"/>
              </w:rPr>
              <w:t>Rad omladinskih servisa nije standardizovan niti postoji sistem osiguranja kvaliteta njihovog rada.</w:t>
            </w:r>
          </w:p>
          <w:p w14:paraId="7BFCE7E0" w14:textId="25E25BDF" w:rsidR="00EB5010" w:rsidRPr="00EC607A" w:rsidRDefault="00EB5010" w:rsidP="00EB5010">
            <w:pPr>
              <w:tabs>
                <w:tab w:val="left" w:pos="851"/>
              </w:tabs>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Različiti servisi za mlade nijesu dovoljno umreženi (omladinski servisi osnovanih od strane MSM, servisi osnovanih od strane JLS, NVO, škola, drugih ministarstava, CIPS, Savjetovališta u domovima zdravlja, Centri za kulturu, centri za socijalni rad, itd</w:t>
            </w:r>
            <w:r w:rsidR="64CFCF2D" w:rsidRPr="32D7B96E">
              <w:rPr>
                <w:rFonts w:asciiTheme="majorHAnsi" w:eastAsia="Times New Roman" w:hAnsiTheme="majorHAnsi" w:cstheme="majorBidi"/>
                <w:sz w:val="20"/>
                <w:szCs w:val="20"/>
              </w:rPr>
              <w:t>.</w:t>
            </w:r>
            <w:r w:rsidR="78AABE96" w:rsidRPr="32D7B96E">
              <w:rPr>
                <w:rFonts w:asciiTheme="majorHAnsi" w:eastAsia="Times New Roman" w:hAnsiTheme="majorHAnsi" w:cstheme="majorBidi"/>
                <w:sz w:val="20"/>
                <w:szCs w:val="20"/>
              </w:rPr>
              <w:t>)</w:t>
            </w:r>
            <w:r w:rsidR="19D409B1" w:rsidRPr="32D7B96E">
              <w:rPr>
                <w:rFonts w:asciiTheme="majorHAnsi" w:eastAsia="Times New Roman" w:hAnsiTheme="majorHAnsi" w:cstheme="majorBidi"/>
                <w:sz w:val="20"/>
                <w:szCs w:val="20"/>
              </w:rPr>
              <w:t>.</w:t>
            </w:r>
          </w:p>
          <w:p w14:paraId="4F4DF8E4" w14:textId="4536BCFB" w:rsidR="00EB5010" w:rsidRPr="00EC607A" w:rsidRDefault="00EB5010" w:rsidP="00EB5010">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Omladinski servisi nijesu dovoljno promovisani među mladima niti pristupačni svim mladima, posebno mladima sa invaliditetom.</w:t>
            </w:r>
          </w:p>
          <w:p w14:paraId="506AD194" w14:textId="7507E26C" w:rsidR="00EB5010" w:rsidRPr="00EC607A" w:rsidRDefault="00EB5010" w:rsidP="00EB5010">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Omladinski servisi nijesu dostupni mladima u svim opštinama.</w:t>
            </w:r>
          </w:p>
          <w:p w14:paraId="5CD5F5F8" w14:textId="4852D6D0" w:rsidR="00EB5010" w:rsidRPr="00EC607A" w:rsidRDefault="00EB5010" w:rsidP="00EB5010">
            <w:pPr>
              <w:rPr>
                <w:rFonts w:asciiTheme="majorHAnsi" w:eastAsia="Times New Roman" w:hAnsiTheme="majorHAnsi" w:cstheme="majorBidi"/>
                <w:sz w:val="20"/>
                <w:szCs w:val="20"/>
              </w:rPr>
            </w:pPr>
            <w:r w:rsidRPr="44A6C3D1">
              <w:rPr>
                <w:rFonts w:asciiTheme="majorHAnsi" w:eastAsia="Times New Roman" w:hAnsiTheme="majorHAnsi" w:cstheme="majorBidi"/>
                <w:sz w:val="20"/>
                <w:szCs w:val="20"/>
              </w:rPr>
              <w:t>Omladinski servisi najviše uključuju adolescente</w:t>
            </w:r>
            <w:r w:rsidR="43E9BF72" w:rsidRPr="44A6C3D1">
              <w:rPr>
                <w:rFonts w:asciiTheme="majorHAnsi" w:eastAsia="Times New Roman" w:hAnsiTheme="majorHAnsi" w:cstheme="majorBidi"/>
                <w:sz w:val="20"/>
                <w:szCs w:val="20"/>
              </w:rPr>
              <w:t xml:space="preserve"> i adolescentkinje</w:t>
            </w:r>
            <w:r w:rsidRPr="44A6C3D1">
              <w:rPr>
                <w:rFonts w:asciiTheme="majorHAnsi" w:eastAsia="Times New Roman" w:hAnsiTheme="majorHAnsi" w:cstheme="majorBidi"/>
                <w:sz w:val="20"/>
                <w:szCs w:val="20"/>
              </w:rPr>
              <w:t xml:space="preserve">, dok su ostale uzrasne grupe manje uključene. </w:t>
            </w:r>
          </w:p>
        </w:tc>
        <w:tc>
          <w:tcPr>
            <w:tcW w:w="4394" w:type="dxa"/>
          </w:tcPr>
          <w:p w14:paraId="6EBD512D" w14:textId="77777777" w:rsidR="00EB5010" w:rsidRPr="00EC607A" w:rsidRDefault="00EB5010" w:rsidP="00D4102C">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ne ostvaruju pravo na kvalitetne usluge i programe omladinskog rada i neformalnog obrazovanja. </w:t>
            </w:r>
          </w:p>
          <w:p w14:paraId="6FE01EE2" w14:textId="77777777" w:rsidR="00EB5010" w:rsidRPr="00EC607A" w:rsidRDefault="00EB5010" w:rsidP="00D4102C">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ne ostvaruju pravo na informacije o servisima za mlade i programima NFO za </w:t>
            </w:r>
            <w:proofErr w:type="gramStart"/>
            <w:r w:rsidRPr="00EC607A">
              <w:rPr>
                <w:rFonts w:asciiTheme="majorHAnsi" w:eastAsia="Times New Roman" w:hAnsiTheme="majorHAnsi" w:cstheme="majorHAnsi"/>
                <w:sz w:val="20"/>
                <w:szCs w:val="20"/>
              </w:rPr>
              <w:t>mlade,  posebno</w:t>
            </w:r>
            <w:proofErr w:type="gramEnd"/>
            <w:r w:rsidRPr="00EC607A">
              <w:rPr>
                <w:rFonts w:asciiTheme="majorHAnsi" w:eastAsia="Times New Roman" w:hAnsiTheme="majorHAnsi" w:cstheme="majorHAnsi"/>
                <w:sz w:val="20"/>
                <w:szCs w:val="20"/>
              </w:rPr>
              <w:t xml:space="preserve"> oni iz marginalizovanih grupa.</w:t>
            </w:r>
          </w:p>
          <w:p w14:paraId="040DC7E8" w14:textId="77777777" w:rsidR="00EB5010" w:rsidRPr="00EC607A" w:rsidRDefault="00EB5010" w:rsidP="00D4102C">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Mladima iz svih grupa i u svim mjestima nijesu dostupni servisi i programi za mlade. </w:t>
            </w:r>
          </w:p>
          <w:p w14:paraId="174A047C" w14:textId="31475FEB" w:rsidR="00EB5010" w:rsidRPr="00EC607A" w:rsidRDefault="00EB5010" w:rsidP="00B83058">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ne prepoznaju </w:t>
            </w:r>
            <w:r w:rsidR="006242A5" w:rsidRPr="00EC607A">
              <w:rPr>
                <w:rFonts w:asciiTheme="majorHAnsi" w:eastAsia="Times New Roman" w:hAnsiTheme="majorHAnsi" w:cstheme="majorHAnsi"/>
                <w:sz w:val="20"/>
                <w:szCs w:val="20"/>
              </w:rPr>
              <w:t xml:space="preserve">u dovoljnoj mjeri </w:t>
            </w:r>
            <w:r w:rsidRPr="00EC607A">
              <w:rPr>
                <w:rFonts w:asciiTheme="majorHAnsi" w:eastAsia="Times New Roman" w:hAnsiTheme="majorHAnsi" w:cstheme="majorHAnsi"/>
                <w:sz w:val="20"/>
                <w:szCs w:val="20"/>
              </w:rPr>
              <w:t>značaj i vrijednost omladinskog rada i neformalnog obrazovanja</w:t>
            </w:r>
            <w:r w:rsidR="006242A5" w:rsidRPr="00EC607A">
              <w:rPr>
                <w:rFonts w:asciiTheme="majorHAnsi" w:eastAsia="Times New Roman" w:hAnsiTheme="majorHAnsi" w:cstheme="majorHAnsi"/>
                <w:sz w:val="20"/>
                <w:szCs w:val="20"/>
              </w:rPr>
              <w:t xml:space="preserve"> za sopstveni razvoj</w:t>
            </w:r>
            <w:r w:rsidRPr="00EC607A">
              <w:rPr>
                <w:rFonts w:asciiTheme="majorHAnsi" w:eastAsia="Times New Roman" w:hAnsiTheme="majorHAnsi" w:cstheme="majorHAnsi"/>
                <w:sz w:val="20"/>
                <w:szCs w:val="20"/>
              </w:rPr>
              <w:t>.</w:t>
            </w:r>
            <w:r w:rsidR="008C5EF7" w:rsidRPr="00EC607A">
              <w:rPr>
                <w:rFonts w:asciiTheme="majorHAnsi" w:eastAsia="Times New Roman" w:hAnsiTheme="majorHAnsi" w:cstheme="majorHAnsi"/>
                <w:sz w:val="20"/>
                <w:szCs w:val="20"/>
              </w:rPr>
              <w:t xml:space="preserve"> </w:t>
            </w:r>
          </w:p>
        </w:tc>
      </w:tr>
      <w:tr w:rsidR="00EB5010" w:rsidRPr="00EC607A" w14:paraId="4FAD797D" w14:textId="77777777" w:rsidTr="00C93337">
        <w:trPr>
          <w:trHeight w:val="7361"/>
        </w:trPr>
        <w:tc>
          <w:tcPr>
            <w:tcW w:w="4815" w:type="dxa"/>
          </w:tcPr>
          <w:p w14:paraId="2D96DBAF" w14:textId="5A9C9C27"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Značaj programa neformalnog obrazovanja za mlade nije prepoznat u dovoljnoj mjeri. </w:t>
            </w:r>
          </w:p>
          <w:p w14:paraId="55C2E85C" w14:textId="7D40EACC"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Postojeći servisi i programi omladinskog rada i neformalnog obrazovanja za mlade su fargmentirani, nijesu održivi, kontinuirano dostupni svim mladima u svim opštinama (posebno sjevernim), mjestima i seoskim područjima.  </w:t>
            </w:r>
          </w:p>
          <w:p w14:paraId="180D68D8" w14:textId="6404B270"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Programi neformalnog obrazovanja nijesu dovoljno raznovrsni i nijesu dovoljno fokusirani na praktična znanja i vještine i kompetencije za samostalan život. </w:t>
            </w:r>
          </w:p>
          <w:p w14:paraId="557BEBED" w14:textId="752463F2" w:rsidR="00EB5010" w:rsidRPr="00EC607A" w:rsidRDefault="00EB5010" w:rsidP="00D4102C">
            <w:pPr>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Programi neformalnog obrazovanja se nedovoljno promovišu i informacije o istima ne stižu do svih mladih. U školama, informacije o programima neformalnog obrazovanja nijesu dostupne svim mladima, odnosno</w:t>
            </w:r>
            <w:r w:rsidR="1BF020EF" w:rsidRPr="32D7B96E">
              <w:rPr>
                <w:rFonts w:asciiTheme="majorHAnsi" w:eastAsia="Times New Roman" w:hAnsiTheme="majorHAnsi" w:cstheme="majorBidi"/>
                <w:sz w:val="20"/>
                <w:szCs w:val="20"/>
              </w:rPr>
              <w:t>,</w:t>
            </w:r>
            <w:r w:rsidRPr="32D7B96E">
              <w:rPr>
                <w:rFonts w:asciiTheme="majorHAnsi" w:eastAsia="Times New Roman" w:hAnsiTheme="majorHAnsi" w:cstheme="majorBidi"/>
                <w:sz w:val="20"/>
                <w:szCs w:val="20"/>
              </w:rPr>
              <w:t xml:space="preserve"> ne animiraju se svi mladi da se uključe u ove programe. </w:t>
            </w:r>
          </w:p>
          <w:p w14:paraId="55DEBDFD" w14:textId="2A0E4BA4" w:rsidR="00EB5010" w:rsidRPr="00EC607A" w:rsidRDefault="00EB5010" w:rsidP="00D4102C">
            <w:pPr>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Kvalitet programa neformalnog obrazovanja nije ujednačen</w:t>
            </w:r>
            <w:r w:rsidR="623BDDC4" w:rsidRPr="32D7B96E">
              <w:rPr>
                <w:rFonts w:asciiTheme="majorHAnsi" w:eastAsia="Times New Roman" w:hAnsiTheme="majorHAnsi" w:cstheme="majorBidi"/>
                <w:sz w:val="20"/>
                <w:szCs w:val="20"/>
              </w:rPr>
              <w:t>,</w:t>
            </w:r>
            <w:r w:rsidRPr="32D7B96E">
              <w:rPr>
                <w:rFonts w:asciiTheme="majorHAnsi" w:eastAsia="Times New Roman" w:hAnsiTheme="majorHAnsi" w:cstheme="majorBidi"/>
                <w:sz w:val="20"/>
                <w:szCs w:val="20"/>
              </w:rPr>
              <w:t xml:space="preserve"> a sistem osiguranja kvaliteta ne postoji. </w:t>
            </w:r>
          </w:p>
          <w:p w14:paraId="696D2B96" w14:textId="696308D8"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Nije iskorištena mogućnost digitalizacije neformalnog obrazovanja.</w:t>
            </w:r>
          </w:p>
          <w:p w14:paraId="2F0CD9CE" w14:textId="47876924" w:rsidR="00EB5010" w:rsidRPr="00EC607A" w:rsidRDefault="00EB5010" w:rsidP="00D4102C">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Neformalno obrazovanje u maloj mjeri uključuje mlade muškarce.</w:t>
            </w:r>
          </w:p>
          <w:p w14:paraId="47F521F0" w14:textId="7C3E068B" w:rsidR="00EB5010" w:rsidRPr="00EC607A" w:rsidRDefault="00EB5010" w:rsidP="00EB5010">
            <w:pPr>
              <w:tabs>
                <w:tab w:val="left" w:pos="851"/>
              </w:tabs>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Roditelji/staratelji</w:t>
            </w:r>
            <w:r w:rsidR="47649E97" w:rsidRPr="32D7B96E">
              <w:rPr>
                <w:rFonts w:asciiTheme="majorHAnsi" w:eastAsia="Times New Roman" w:hAnsiTheme="majorHAnsi" w:cstheme="majorBidi"/>
                <w:sz w:val="20"/>
                <w:szCs w:val="20"/>
              </w:rPr>
              <w:t>/ke</w:t>
            </w:r>
            <w:r w:rsidRPr="32D7B96E">
              <w:rPr>
                <w:rFonts w:asciiTheme="majorHAnsi" w:eastAsia="Times New Roman" w:hAnsiTheme="majorHAnsi" w:cstheme="majorBidi"/>
                <w:sz w:val="20"/>
                <w:szCs w:val="20"/>
              </w:rPr>
              <w:t xml:space="preserve"> nemaju dovoljno informacija o značaju i vrijednost omladinskog rada, neformalnog obrazovanja i mobilnosti mladih.</w:t>
            </w:r>
          </w:p>
        </w:tc>
        <w:tc>
          <w:tcPr>
            <w:tcW w:w="4394" w:type="dxa"/>
          </w:tcPr>
          <w:p w14:paraId="4B3D4F91" w14:textId="77777777" w:rsidR="00B83058" w:rsidRDefault="00B83058" w:rsidP="00B83058">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su nemotivisani da se uključe u rad servisa za </w:t>
            </w:r>
            <w:r w:rsidRPr="00F656A5">
              <w:rPr>
                <w:rFonts w:asciiTheme="majorHAnsi" w:eastAsia="Times New Roman" w:hAnsiTheme="majorHAnsi" w:cstheme="majorHAnsi"/>
                <w:sz w:val="20"/>
                <w:szCs w:val="20"/>
              </w:rPr>
              <w:t>mlade i programe NFO za mlade, posebno mladi u starijim uzrasnim grupama i mladi muškarci.</w:t>
            </w:r>
          </w:p>
          <w:p w14:paraId="0A2239BB" w14:textId="1EC6D145" w:rsidR="00B83058" w:rsidRDefault="00B83058" w:rsidP="00B83058">
            <w:pPr>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Roditelji/staratelji</w:t>
            </w:r>
            <w:r w:rsidR="45BE0FE5" w:rsidRPr="32D7B96E">
              <w:rPr>
                <w:rFonts w:asciiTheme="majorHAnsi" w:eastAsia="Times New Roman" w:hAnsiTheme="majorHAnsi" w:cstheme="majorBidi"/>
                <w:sz w:val="20"/>
                <w:szCs w:val="20"/>
              </w:rPr>
              <w:t>/ke</w:t>
            </w:r>
            <w:r w:rsidRPr="32D7B96E">
              <w:rPr>
                <w:rFonts w:asciiTheme="majorHAnsi" w:eastAsia="Times New Roman" w:hAnsiTheme="majorHAnsi" w:cstheme="majorBidi"/>
                <w:sz w:val="20"/>
                <w:szCs w:val="20"/>
              </w:rPr>
              <w:t xml:space="preserve"> ne prepoznaju u dovoljnoj mjeri značaj i vrijednost omladinskog rada, neformalnog obrazovanja i mobilnosti mladih. </w:t>
            </w:r>
          </w:p>
          <w:p w14:paraId="2FC5BB41" w14:textId="5E0D7C6B" w:rsidR="00EB5010" w:rsidRPr="00EC607A" w:rsidRDefault="00B83058" w:rsidP="00B83058">
            <w:pPr>
              <w:tabs>
                <w:tab w:val="left" w:pos="851"/>
              </w:tabs>
              <w:rPr>
                <w:rFonts w:asciiTheme="majorHAnsi" w:eastAsia="Times New Roman" w:hAnsiTheme="majorHAnsi" w:cstheme="majorHAnsi"/>
                <w:sz w:val="20"/>
                <w:szCs w:val="20"/>
              </w:rPr>
            </w:pPr>
            <w:r>
              <w:rPr>
                <w:rFonts w:asciiTheme="majorHAnsi" w:eastAsia="Times New Roman" w:hAnsiTheme="majorHAnsi" w:cstheme="majorHAnsi"/>
                <w:sz w:val="20"/>
                <w:szCs w:val="20"/>
              </w:rPr>
              <w:t>Ml</w:t>
            </w:r>
            <w:r w:rsidRPr="00EC607A">
              <w:rPr>
                <w:rFonts w:asciiTheme="majorHAnsi" w:eastAsia="Times New Roman" w:hAnsiTheme="majorHAnsi" w:cstheme="majorHAnsi"/>
                <w:sz w:val="20"/>
                <w:szCs w:val="20"/>
              </w:rPr>
              <w:t xml:space="preserve">adi nemaju povjerenje u učinkovitost i smislenost uključivanja u programe NFO jer smatraju da se napreduje </w:t>
            </w:r>
            <w:proofErr w:type="gramStart"/>
            <w:r w:rsidRPr="00EC607A">
              <w:rPr>
                <w:rFonts w:asciiTheme="majorHAnsi" w:eastAsia="Times New Roman" w:hAnsiTheme="majorHAnsi" w:cstheme="majorHAnsi"/>
                <w:sz w:val="20"/>
                <w:szCs w:val="20"/>
              </w:rPr>
              <w:t>najviše ,,preko</w:t>
            </w:r>
            <w:proofErr w:type="gramEnd"/>
            <w:r w:rsidRPr="00EC607A">
              <w:rPr>
                <w:rFonts w:asciiTheme="majorHAnsi" w:eastAsia="Times New Roman" w:hAnsiTheme="majorHAnsi" w:cstheme="majorHAnsi"/>
                <w:sz w:val="20"/>
                <w:szCs w:val="20"/>
              </w:rPr>
              <w:t xml:space="preserve"> veze’’.</w:t>
            </w:r>
          </w:p>
        </w:tc>
      </w:tr>
      <w:tr w:rsidR="00EB5010" w:rsidRPr="00D54AE1" w14:paraId="2C430CBE" w14:textId="77777777" w:rsidTr="00C93337">
        <w:trPr>
          <w:trHeight w:val="553"/>
        </w:trPr>
        <w:tc>
          <w:tcPr>
            <w:tcW w:w="4815" w:type="dxa"/>
          </w:tcPr>
          <w:p w14:paraId="444004D0" w14:textId="557BBB41" w:rsidR="00EC2C09" w:rsidRPr="00EC607A" w:rsidRDefault="00EC2C09" w:rsidP="00D4102C">
            <w:pPr>
              <w:tabs>
                <w:tab w:val="left" w:pos="851"/>
              </w:tabs>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 postoji ujednačen i svima dostupan sistem informisanja mladih o mogućnostima za njihov lični i društveni razvoj.</w:t>
            </w:r>
          </w:p>
          <w:p w14:paraId="592049CD" w14:textId="654F5E94" w:rsidR="00EC2C09" w:rsidRPr="000B604D" w:rsidRDefault="00EC2C09"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 xml:space="preserve">Ne postoje standardi za kvalitetno informisanje mladih. </w:t>
            </w:r>
          </w:p>
          <w:p w14:paraId="3D57D5E0" w14:textId="10B58E15" w:rsidR="00EC2C09" w:rsidRPr="000B604D" w:rsidRDefault="00EC2C09" w:rsidP="00EC2C09">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Mladima nedostaju vještine pronalaženja informacija u vezi sa prilikama i mogućnostima za ostvarenje svojih potencijala i uspješan prelazak u odraslo doba. </w:t>
            </w:r>
          </w:p>
          <w:p w14:paraId="6423EEC8" w14:textId="5C6F60FB" w:rsidR="001510C9" w:rsidRPr="000B604D" w:rsidRDefault="00EC2C09" w:rsidP="001510C9">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Mladi ne znaju kako da prepoznaju nepouzdane informacije, lažne vijesti, dezinformacije.</w:t>
            </w:r>
          </w:p>
          <w:p w14:paraId="6089DEE9" w14:textId="717BF79A" w:rsidR="008E6DE0" w:rsidRPr="000B604D" w:rsidRDefault="008E6DE0" w:rsidP="001510C9">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Mladi se uglavnom informišu putem društvenih mreža.</w:t>
            </w:r>
          </w:p>
          <w:p w14:paraId="0135E20F" w14:textId="1FF3B999" w:rsidR="00EC2C09" w:rsidRPr="000B604D" w:rsidRDefault="00EC2C09" w:rsidP="001510C9">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Jezik koji institucije koriste u komuniciranju i informisanju mladih nije blizak i razumljiv mladima.</w:t>
            </w:r>
          </w:p>
        </w:tc>
        <w:tc>
          <w:tcPr>
            <w:tcW w:w="4394" w:type="dxa"/>
            <w:tcBorders>
              <w:bottom w:val="single" w:sz="4" w:space="0" w:color="auto"/>
            </w:tcBorders>
          </w:tcPr>
          <w:p w14:paraId="0B2DF76D" w14:textId="77777777" w:rsidR="00EC2C09" w:rsidRPr="000B604D" w:rsidRDefault="00EC2C09"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Mladi nemaju pristup informacijama od značaja za njihov lični i društveni razvoj.</w:t>
            </w:r>
          </w:p>
          <w:p w14:paraId="1AAEF639" w14:textId="742AE811" w:rsidR="00EC2C09" w:rsidRPr="000B604D" w:rsidRDefault="00EC2C09"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Kritičko razmišljanje i demokratski potencijal mladih su ugroženi negativnim uticajem dezinformacija, polarizujućih narativa i komercijalnih sadržaja.</w:t>
            </w:r>
          </w:p>
          <w:p w14:paraId="4528B270" w14:textId="77777777" w:rsidR="00EC2C09" w:rsidRPr="000B604D" w:rsidRDefault="00EC2C09"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Mladi ne razumiju u potpunosti informacije koje se objavljuju.</w:t>
            </w:r>
          </w:p>
          <w:p w14:paraId="7FC7BA4D" w14:textId="2AA7E313" w:rsidR="00EC2C09" w:rsidRPr="000B604D" w:rsidRDefault="001510C9"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P</w:t>
            </w:r>
            <w:r w:rsidR="00EC2C09" w:rsidRPr="000B604D">
              <w:rPr>
                <w:rFonts w:asciiTheme="majorHAnsi" w:eastAsia="Times New Roman" w:hAnsiTheme="majorHAnsi" w:cstheme="majorHAnsi"/>
                <w:sz w:val="20"/>
                <w:szCs w:val="20"/>
                <w:lang w:val="fr-FR"/>
              </w:rPr>
              <w:t>ovjerenje mladih u informacije i institucije koje ih pružaju, kao i zaštita podataka na internetu, su na nezadovoljavajućem nivou.</w:t>
            </w:r>
          </w:p>
        </w:tc>
      </w:tr>
      <w:tr w:rsidR="00EB5010" w:rsidRPr="00D54AE1" w14:paraId="3B3A0F91" w14:textId="77777777" w:rsidTr="00C93337">
        <w:tc>
          <w:tcPr>
            <w:tcW w:w="4815" w:type="dxa"/>
          </w:tcPr>
          <w:p w14:paraId="45736CA0" w14:textId="07E1FBA5" w:rsidR="00EC2C09" w:rsidRPr="000B604D" w:rsidRDefault="00EC2C09"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 xml:space="preserve">Mobilnost mladih unutar Crne Gore je ograničena - ne postoje mehanizmi finansiranja i organizovanja razmjena mladih unutar zemlje kroz obrazovni sistem. </w:t>
            </w:r>
          </w:p>
          <w:p w14:paraId="4259FBBB" w14:textId="0001AE14" w:rsidR="00EC2C09" w:rsidRPr="000B604D" w:rsidRDefault="00EC2C09" w:rsidP="00D4102C">
            <w:pPr>
              <w:rPr>
                <w:rFonts w:asciiTheme="majorHAnsi" w:eastAsia="Times New Roman" w:hAnsiTheme="majorHAnsi" w:cstheme="majorBidi"/>
                <w:sz w:val="20"/>
                <w:szCs w:val="20"/>
                <w:lang w:val="fr-FR"/>
              </w:rPr>
            </w:pPr>
            <w:r w:rsidRPr="32D7B96E">
              <w:rPr>
                <w:rFonts w:asciiTheme="majorHAnsi" w:eastAsia="Times New Roman" w:hAnsiTheme="majorHAnsi" w:cstheme="majorBidi"/>
                <w:sz w:val="20"/>
                <w:szCs w:val="20"/>
                <w:lang w:val="fr-FR"/>
              </w:rPr>
              <w:t>Neinformisanost roditelj</w:t>
            </w:r>
            <w:r w:rsidR="001510C9" w:rsidRPr="32D7B96E">
              <w:rPr>
                <w:rFonts w:asciiTheme="majorHAnsi" w:eastAsia="Times New Roman" w:hAnsiTheme="majorHAnsi" w:cstheme="majorBidi"/>
                <w:sz w:val="20"/>
                <w:szCs w:val="20"/>
                <w:lang w:val="fr-FR"/>
              </w:rPr>
              <w:t>a</w:t>
            </w:r>
            <w:r w:rsidRPr="32D7B96E">
              <w:rPr>
                <w:rFonts w:asciiTheme="majorHAnsi" w:eastAsia="Times New Roman" w:hAnsiTheme="majorHAnsi" w:cstheme="majorBidi"/>
                <w:sz w:val="20"/>
                <w:szCs w:val="20"/>
                <w:lang w:val="fr-FR"/>
              </w:rPr>
              <w:t>/staratelja</w:t>
            </w:r>
            <w:r w:rsidR="305A0346" w:rsidRPr="32D7B96E">
              <w:rPr>
                <w:rFonts w:asciiTheme="majorHAnsi" w:eastAsia="Times New Roman" w:hAnsiTheme="majorHAnsi" w:cstheme="majorBidi"/>
                <w:sz w:val="20"/>
                <w:szCs w:val="20"/>
                <w:lang w:val="fr-FR"/>
              </w:rPr>
              <w:t>/ki</w:t>
            </w:r>
            <w:r w:rsidRPr="32D7B96E">
              <w:rPr>
                <w:rFonts w:asciiTheme="majorHAnsi" w:eastAsia="Times New Roman" w:hAnsiTheme="majorHAnsi" w:cstheme="majorBidi"/>
                <w:sz w:val="20"/>
                <w:szCs w:val="20"/>
                <w:lang w:val="fr-FR"/>
              </w:rPr>
              <w:t xml:space="preserve"> o korisnosti i vrijednosti mobilnosti mladih. </w:t>
            </w:r>
          </w:p>
          <w:p w14:paraId="3DCB2A83" w14:textId="3D115D07" w:rsidR="00EC2C09" w:rsidRPr="000B604D" w:rsidRDefault="00EC2C09" w:rsidP="008C5EF7">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Ne postoji dovoljno podataka o iskorištenosti i benefitima dostupnih programa mobilnosti mladih. </w:t>
            </w:r>
          </w:p>
        </w:tc>
        <w:tc>
          <w:tcPr>
            <w:tcW w:w="4394" w:type="dxa"/>
          </w:tcPr>
          <w:p w14:paraId="598BEFDC" w14:textId="0183903B" w:rsidR="00EC2C09" w:rsidRPr="000B604D" w:rsidRDefault="00EC2C09"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Mobilnost mladih ne ostvaruje svoj puni potencijal za unapređenje društvene kohezije.</w:t>
            </w:r>
          </w:p>
          <w:p w14:paraId="42C14C8A" w14:textId="77EB5306" w:rsidR="001510C9" w:rsidRPr="000B604D" w:rsidRDefault="008C5EF7" w:rsidP="00D4102C">
            <w:pPr>
              <w:tabs>
                <w:tab w:val="left" w:pos="851"/>
              </w:tabs>
              <w:rPr>
                <w:rFonts w:asciiTheme="majorHAnsi" w:eastAsia="Times New Roman" w:hAnsiTheme="majorHAnsi" w:cstheme="majorBidi"/>
                <w:sz w:val="20"/>
                <w:szCs w:val="20"/>
                <w:lang w:val="fr-FR"/>
              </w:rPr>
            </w:pPr>
            <w:r w:rsidRPr="32D7B96E">
              <w:rPr>
                <w:rFonts w:asciiTheme="majorHAnsi" w:eastAsia="Times New Roman" w:hAnsiTheme="majorHAnsi" w:cstheme="majorBidi"/>
                <w:sz w:val="20"/>
                <w:szCs w:val="20"/>
                <w:lang w:val="fr-FR"/>
              </w:rPr>
              <w:t>Mladi nemaju podršku roditelja/staratelja</w:t>
            </w:r>
            <w:r w:rsidR="10220984" w:rsidRPr="32D7B96E">
              <w:rPr>
                <w:rFonts w:asciiTheme="majorHAnsi" w:eastAsia="Times New Roman" w:hAnsiTheme="majorHAnsi" w:cstheme="majorBidi"/>
                <w:sz w:val="20"/>
                <w:szCs w:val="20"/>
                <w:lang w:val="fr-FR"/>
              </w:rPr>
              <w:t>/ki</w:t>
            </w:r>
            <w:r w:rsidRPr="32D7B96E">
              <w:rPr>
                <w:rFonts w:asciiTheme="majorHAnsi" w:eastAsia="Times New Roman" w:hAnsiTheme="majorHAnsi" w:cstheme="majorBidi"/>
                <w:sz w:val="20"/>
                <w:szCs w:val="20"/>
                <w:lang w:val="fr-FR"/>
              </w:rPr>
              <w:t xml:space="preserve"> kada je u pitanju mobilnost.</w:t>
            </w:r>
          </w:p>
          <w:p w14:paraId="687DBFF5" w14:textId="0A1A7331" w:rsidR="001510C9" w:rsidRPr="000B604D" w:rsidRDefault="001510C9" w:rsidP="001510C9">
            <w:pPr>
              <w:rPr>
                <w:rFonts w:asciiTheme="majorHAnsi" w:eastAsia="Times New Roman" w:hAnsiTheme="majorHAnsi" w:cstheme="majorHAnsi"/>
                <w:sz w:val="20"/>
                <w:szCs w:val="20"/>
                <w:lang w:val="fr-FR"/>
              </w:rPr>
            </w:pPr>
          </w:p>
        </w:tc>
      </w:tr>
    </w:tbl>
    <w:p w14:paraId="314B39C3" w14:textId="56AED18F" w:rsidR="00EC2C09" w:rsidRPr="000B604D" w:rsidRDefault="00EC2C09" w:rsidP="00EC2C09">
      <w:pPr>
        <w:spacing w:after="0"/>
        <w:rPr>
          <w:rFonts w:asciiTheme="majorHAnsi" w:eastAsia="Times New Roman" w:hAnsiTheme="majorHAnsi" w:cstheme="majorBidi"/>
          <w:lang w:val="fr-FR"/>
        </w:rPr>
      </w:pPr>
    </w:p>
    <w:p w14:paraId="0BAA2FFF" w14:textId="1B000356" w:rsidR="00B83058" w:rsidRPr="000B604D" w:rsidRDefault="00B83058" w:rsidP="00EC2C09">
      <w:pPr>
        <w:spacing w:after="0"/>
        <w:rPr>
          <w:rFonts w:asciiTheme="majorHAnsi" w:eastAsia="Times New Roman" w:hAnsiTheme="majorHAnsi" w:cstheme="majorBidi"/>
          <w:lang w:val="fr-FR"/>
        </w:rPr>
      </w:pPr>
    </w:p>
    <w:p w14:paraId="6A8CA878" w14:textId="77777777" w:rsidR="00B83058" w:rsidRPr="000B604D" w:rsidRDefault="00B83058" w:rsidP="00EC2C09">
      <w:pPr>
        <w:spacing w:after="0"/>
        <w:rPr>
          <w:rFonts w:asciiTheme="majorHAnsi" w:eastAsia="Times New Roman" w:hAnsiTheme="majorHAnsi" w:cstheme="majorBidi"/>
          <w:lang w:val="fr-FR"/>
        </w:rPr>
      </w:pPr>
    </w:p>
    <w:p w14:paraId="09F94B9C" w14:textId="73F34519" w:rsidR="001510C9" w:rsidRPr="00EC607A" w:rsidRDefault="001510C9" w:rsidP="001510C9">
      <w:pPr>
        <w:rPr>
          <w:rFonts w:asciiTheme="majorHAnsi" w:hAnsiTheme="majorHAnsi" w:cstheme="majorBidi"/>
          <w:color w:val="000000"/>
        </w:rPr>
      </w:pPr>
      <w:r w:rsidRPr="32D7B96E">
        <w:rPr>
          <w:rFonts w:asciiTheme="majorHAnsi" w:hAnsiTheme="majorHAnsi" w:cstheme="majorBidi"/>
          <w:color w:val="000000" w:themeColor="text1"/>
        </w:rPr>
        <w:t xml:space="preserve">Na ključni problem prepoznat u ovoj oblasti se odgovara Operativnim ciljem 1: </w:t>
      </w:r>
    </w:p>
    <w:p w14:paraId="465E8484" w14:textId="33BCF73B" w:rsidR="0088523A" w:rsidRPr="00EC607A" w:rsidRDefault="001510C9" w:rsidP="001510C9">
      <w:pPr>
        <w:rPr>
          <w:rFonts w:asciiTheme="majorHAnsi" w:eastAsia="Times New Roman" w:hAnsiTheme="majorHAnsi" w:cstheme="majorBidi"/>
          <w:b/>
        </w:rPr>
      </w:pPr>
      <w:r w:rsidRPr="32D7B96E">
        <w:rPr>
          <w:rFonts w:asciiTheme="majorHAnsi" w:hAnsiTheme="majorHAnsi" w:cstheme="majorBidi"/>
          <w:b/>
          <w:color w:val="000000" w:themeColor="text1"/>
        </w:rPr>
        <w:t xml:space="preserve">OC1: </w:t>
      </w:r>
      <w:r w:rsidR="00161AF1" w:rsidRPr="32D7B96E">
        <w:rPr>
          <w:rFonts w:asciiTheme="majorHAnsi" w:hAnsiTheme="majorHAnsi" w:cstheme="majorBidi"/>
          <w:b/>
          <w:color w:val="000000" w:themeColor="text1"/>
        </w:rPr>
        <w:t>Razvoj</w:t>
      </w:r>
      <w:r w:rsidRPr="32D7B96E">
        <w:rPr>
          <w:rFonts w:asciiTheme="majorHAnsi" w:hAnsiTheme="majorHAnsi" w:cstheme="majorBidi"/>
          <w:b/>
          <w:color w:val="000000" w:themeColor="text1"/>
        </w:rPr>
        <w:t xml:space="preserve"> </w:t>
      </w:r>
      <w:r w:rsidRPr="32D7B96E">
        <w:rPr>
          <w:rFonts w:asciiTheme="majorHAnsi" w:eastAsia="Times New Roman" w:hAnsiTheme="majorHAnsi" w:cstheme="majorBidi"/>
          <w:b/>
        </w:rPr>
        <w:t xml:space="preserve">održivog i kvalitetnog sistema servisa i programa za podršku mladima pri tranziciji u odraslo doba </w:t>
      </w:r>
      <w:r w:rsidR="00342DEC" w:rsidRPr="32D7B96E">
        <w:rPr>
          <w:rFonts w:asciiTheme="majorHAnsi" w:eastAsia="Times New Roman" w:hAnsiTheme="majorHAnsi" w:cstheme="majorBidi"/>
          <w:b/>
        </w:rPr>
        <w:t xml:space="preserve">                                                   </w:t>
      </w:r>
      <w:r w:rsidR="0088523A" w:rsidRPr="32D7B96E">
        <w:rPr>
          <w:rFonts w:asciiTheme="majorHAnsi" w:eastAsia="Times New Roman" w:hAnsiTheme="majorHAnsi" w:cstheme="majorBidi"/>
          <w:b/>
        </w:rPr>
        <w:t xml:space="preserve">                     </w:t>
      </w:r>
    </w:p>
    <w:p w14:paraId="5C541286" w14:textId="046A30DF" w:rsidR="001510C9" w:rsidRPr="00EC607A" w:rsidRDefault="001510C9" w:rsidP="00EC607A">
      <w:pPr>
        <w:jc w:val="center"/>
        <w:rPr>
          <w:rFonts w:asciiTheme="majorHAnsi" w:eastAsia="Times New Roman" w:hAnsiTheme="majorHAnsi" w:cstheme="majorBidi"/>
          <w:b/>
        </w:rPr>
      </w:pPr>
      <w:r w:rsidRPr="00EC607A">
        <w:rPr>
          <w:rFonts w:asciiTheme="majorHAnsi" w:eastAsia="Times New Roman" w:hAnsiTheme="majorHAnsi" w:cstheme="majorHAnsi"/>
          <w:b/>
          <w:noProof/>
        </w:rPr>
        <w:drawing>
          <wp:inline distT="0" distB="0" distL="0" distR="0" wp14:anchorId="0C489DAC" wp14:editId="56D94ACA">
            <wp:extent cx="4424289" cy="1586719"/>
            <wp:effectExtent l="0" t="38100" r="14605" b="5207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63050BF" w14:textId="2CD6B859" w:rsidR="00EB5010" w:rsidRPr="00EC607A" w:rsidRDefault="0088523A" w:rsidP="001510C9">
      <w:pPr>
        <w:rPr>
          <w:rFonts w:asciiTheme="majorHAnsi" w:eastAsia="Times New Roman" w:hAnsiTheme="majorHAnsi" w:cstheme="majorBidi"/>
        </w:rPr>
      </w:pPr>
      <w:r w:rsidRPr="32D7B96E">
        <w:rPr>
          <w:rFonts w:asciiTheme="majorHAnsi" w:eastAsia="Times New Roman" w:hAnsiTheme="majorHAnsi" w:cstheme="majorBidi"/>
        </w:rPr>
        <w:t xml:space="preserve">Kako bi se realizovao ovaj operativni cilj, na osnovu identifikovanih uzroka problema, definisane su sledeće mjere: </w:t>
      </w:r>
    </w:p>
    <w:p w14:paraId="56BA37DC" w14:textId="63CCA96C" w:rsidR="001510C9" w:rsidRPr="00EC607A" w:rsidRDefault="00342DEC" w:rsidP="001510C9">
      <w:pPr>
        <w:rPr>
          <w:rFonts w:asciiTheme="majorHAnsi" w:eastAsia="Times New Roman" w:hAnsiTheme="majorHAnsi" w:cstheme="majorBidi"/>
        </w:rPr>
      </w:pPr>
      <w:r w:rsidRPr="00EC607A">
        <w:rPr>
          <w:rFonts w:asciiTheme="majorHAnsi" w:eastAsia="Times New Roman" w:hAnsiTheme="majorHAnsi" w:cstheme="majorHAnsi"/>
          <w:noProof/>
        </w:rPr>
        <w:lastRenderedPageBreak/>
        <w:drawing>
          <wp:inline distT="0" distB="0" distL="0" distR="0" wp14:anchorId="3F4E28FE" wp14:editId="75F5FB0E">
            <wp:extent cx="6583680" cy="4722607"/>
            <wp:effectExtent l="0" t="0" r="0" b="2095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1C919E0" w14:textId="204BEE95" w:rsidR="00EB5010" w:rsidRPr="00EC607A" w:rsidRDefault="00EB5010" w:rsidP="001510C9">
      <w:pPr>
        <w:rPr>
          <w:rFonts w:asciiTheme="majorHAnsi" w:eastAsia="Times New Roman" w:hAnsiTheme="majorHAnsi" w:cstheme="majorBidi"/>
        </w:rPr>
      </w:pPr>
    </w:p>
    <w:p w14:paraId="1C0C804E" w14:textId="31280692" w:rsidR="00EB5010" w:rsidRDefault="00EB5010" w:rsidP="001510C9">
      <w:pPr>
        <w:rPr>
          <w:rFonts w:asciiTheme="majorHAnsi" w:eastAsia="Times New Roman" w:hAnsiTheme="majorHAnsi" w:cstheme="majorBidi"/>
        </w:rPr>
      </w:pPr>
    </w:p>
    <w:p w14:paraId="4671C304" w14:textId="4464D5AE" w:rsidR="0067496E" w:rsidRPr="001739D9" w:rsidRDefault="001510C9" w:rsidP="32D7B96E">
      <w:pPr>
        <w:pBdr>
          <w:top w:val="single" w:sz="4" w:space="1" w:color="auto"/>
          <w:left w:val="single" w:sz="4" w:space="4" w:color="auto"/>
          <w:bottom w:val="single" w:sz="4" w:space="1" w:color="auto"/>
          <w:right w:val="single" w:sz="4" w:space="4" w:color="auto"/>
        </w:pBdr>
        <w:shd w:val="clear" w:color="auto" w:fill="5B9BD5" w:themeFill="accent5"/>
        <w:rPr>
          <w:rFonts w:asciiTheme="majorHAnsi" w:eastAsia="Times New Roman" w:hAnsiTheme="majorHAnsi" w:cstheme="majorBidi"/>
          <w:color w:val="5B9BD5"/>
          <w:sz w:val="24"/>
          <w:szCs w:val="24"/>
        </w:rPr>
      </w:pPr>
      <w:r w:rsidRPr="32D7B96E">
        <w:rPr>
          <w:rFonts w:asciiTheme="majorHAnsi" w:eastAsia="Times New Roman" w:hAnsiTheme="majorHAnsi" w:cstheme="majorBidi"/>
          <w:b/>
          <w:color w:val="FFFFFF" w:themeColor="background1"/>
          <w:sz w:val="24"/>
          <w:szCs w:val="24"/>
        </w:rPr>
        <w:t>MJERA 1</w:t>
      </w:r>
      <w:r w:rsidR="00643700" w:rsidRPr="32D7B96E">
        <w:rPr>
          <w:rFonts w:asciiTheme="majorHAnsi" w:eastAsia="Times New Roman" w:hAnsiTheme="majorHAnsi" w:cstheme="majorBidi"/>
          <w:b/>
          <w:color w:val="FFFFFF" w:themeColor="background1"/>
          <w:sz w:val="24"/>
          <w:szCs w:val="24"/>
        </w:rPr>
        <w:t>.1</w:t>
      </w:r>
      <w:r w:rsidRPr="32D7B96E">
        <w:rPr>
          <w:rFonts w:asciiTheme="majorHAnsi" w:eastAsia="Times New Roman" w:hAnsiTheme="majorHAnsi" w:cstheme="majorBidi"/>
          <w:b/>
          <w:color w:val="FFFFFF" w:themeColor="background1"/>
          <w:sz w:val="24"/>
          <w:szCs w:val="24"/>
        </w:rPr>
        <w:t>:</w:t>
      </w:r>
      <w:r w:rsidRPr="32D7B96E">
        <w:rPr>
          <w:rFonts w:asciiTheme="majorHAnsi" w:eastAsia="Times New Roman" w:hAnsiTheme="majorHAnsi" w:cstheme="majorBidi"/>
          <w:color w:val="FFFFFF" w:themeColor="background1"/>
          <w:sz w:val="24"/>
          <w:szCs w:val="24"/>
        </w:rPr>
        <w:t xml:space="preserve">  </w:t>
      </w:r>
      <w:r w:rsidRPr="32D7B96E">
        <w:rPr>
          <w:rFonts w:asciiTheme="majorHAnsi" w:eastAsia="Times New Roman" w:hAnsiTheme="majorHAnsi" w:cstheme="majorBidi"/>
          <w:b/>
          <w:color w:val="FFFFFF" w:themeColor="background1"/>
          <w:sz w:val="24"/>
          <w:szCs w:val="24"/>
        </w:rPr>
        <w:t>Uspostaviti sistem osiguranja kvaliteta omladinskog rada</w:t>
      </w:r>
      <w:r w:rsidRPr="32D7B96E">
        <w:rPr>
          <w:rFonts w:asciiTheme="majorHAnsi" w:eastAsia="Times New Roman" w:hAnsiTheme="majorHAnsi" w:cstheme="majorBidi"/>
          <w:color w:val="FFFFFF" w:themeColor="background1"/>
          <w:sz w:val="24"/>
          <w:szCs w:val="24"/>
        </w:rPr>
        <w:t xml:space="preserve"> </w:t>
      </w:r>
    </w:p>
    <w:p w14:paraId="3200AE07" w14:textId="19DD054B"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u w:val="single"/>
        </w:rPr>
        <w:t>Opis mjere:</w:t>
      </w:r>
      <w:r w:rsidRPr="32D7B96E">
        <w:rPr>
          <w:rFonts w:asciiTheme="majorHAnsi" w:eastAsia="Times New Roman" w:hAnsiTheme="majorHAnsi" w:cstheme="majorBidi"/>
        </w:rPr>
        <w:t xml:space="preserve"> Kako bi se osigurao kvalitet servisa i programa omladinskog rada i neformalnog obrazovanja koje nude javne institucije, lokalne samouprave, nevladine organizacije i drugi akteri, neophodno je uspostaviti podržavajući sistem osiguranja kvaliteta ovih aktivnosti. Kako bi se to postiglo, potrebno je, prije svega, kreirati standarde ili smjernice kvaliteta što se tiče infrastrukturnih uslova, programa, zaštite i bezbjednosti mladih, kapaciteta stručnih radnika</w:t>
      </w:r>
      <w:r w:rsidR="172389CD" w:rsidRPr="32D7B96E">
        <w:rPr>
          <w:rFonts w:asciiTheme="majorHAnsi" w:eastAsia="Times New Roman" w:hAnsiTheme="majorHAnsi" w:cstheme="majorBidi"/>
        </w:rPr>
        <w:t>/ca</w:t>
      </w:r>
      <w:r w:rsidRPr="32D7B96E">
        <w:rPr>
          <w:rFonts w:asciiTheme="majorHAnsi" w:eastAsia="Times New Roman" w:hAnsiTheme="majorHAnsi" w:cstheme="majorBidi"/>
        </w:rPr>
        <w:t xml:space="preserve"> (omladinskih radnika</w:t>
      </w:r>
      <w:r w:rsidR="36CEC12F" w:rsidRPr="32D7B96E">
        <w:rPr>
          <w:rFonts w:asciiTheme="majorHAnsi" w:eastAsia="Times New Roman" w:hAnsiTheme="majorHAnsi" w:cstheme="majorBidi"/>
        </w:rPr>
        <w:t>/ca</w:t>
      </w:r>
      <w:r w:rsidRPr="32D7B96E">
        <w:rPr>
          <w:rFonts w:asciiTheme="majorHAnsi" w:eastAsia="Times New Roman" w:hAnsiTheme="majorHAnsi" w:cstheme="majorBidi"/>
        </w:rPr>
        <w:t>, aktivista</w:t>
      </w:r>
      <w:r w:rsidR="0B8B0422" w:rsidRPr="32D7B96E">
        <w:rPr>
          <w:rFonts w:asciiTheme="majorHAnsi" w:eastAsia="Times New Roman" w:hAnsiTheme="majorHAnsi" w:cstheme="majorBidi"/>
        </w:rPr>
        <w:t>/kinja</w:t>
      </w:r>
      <w:r w:rsidRPr="32D7B96E">
        <w:rPr>
          <w:rFonts w:asciiTheme="majorHAnsi" w:eastAsia="Times New Roman" w:hAnsiTheme="majorHAnsi" w:cstheme="majorBidi"/>
        </w:rPr>
        <w:t>, osoblja koje upravlja javnim servisima za mlade)</w:t>
      </w:r>
      <w:r w:rsidR="00716607" w:rsidRPr="32D7B96E">
        <w:rPr>
          <w:rFonts w:asciiTheme="majorHAnsi" w:eastAsia="Times New Roman" w:hAnsiTheme="majorHAnsi" w:cstheme="majorBidi"/>
        </w:rPr>
        <w:t xml:space="preserve">, </w:t>
      </w:r>
      <w:r w:rsidR="00C8771A" w:rsidRPr="32D7B96E">
        <w:rPr>
          <w:rFonts w:asciiTheme="majorHAnsi" w:eastAsia="Times New Roman" w:hAnsiTheme="majorHAnsi" w:cstheme="majorBidi"/>
        </w:rPr>
        <w:t xml:space="preserve">i voditi računa o </w:t>
      </w:r>
      <w:r w:rsidR="00716607" w:rsidRPr="32D7B96E">
        <w:rPr>
          <w:rFonts w:asciiTheme="majorHAnsi" w:eastAsia="Times New Roman" w:hAnsiTheme="majorHAnsi" w:cstheme="majorBidi"/>
        </w:rPr>
        <w:t>princip</w:t>
      </w:r>
      <w:r w:rsidR="00C8771A" w:rsidRPr="32D7B96E">
        <w:rPr>
          <w:rFonts w:asciiTheme="majorHAnsi" w:eastAsia="Times New Roman" w:hAnsiTheme="majorHAnsi" w:cstheme="majorBidi"/>
        </w:rPr>
        <w:t xml:space="preserve">ima </w:t>
      </w:r>
      <w:r w:rsidR="00716607" w:rsidRPr="32D7B96E">
        <w:rPr>
          <w:rFonts w:asciiTheme="majorHAnsi" w:eastAsia="Times New Roman" w:hAnsiTheme="majorHAnsi" w:cstheme="majorBidi"/>
        </w:rPr>
        <w:t xml:space="preserve">ravnopravnosti, inkluzivnosti i uvažavanja potreba mladih muškaraca i žena, </w:t>
      </w:r>
      <w:r w:rsidR="00C8771A" w:rsidRPr="32D7B96E">
        <w:rPr>
          <w:rFonts w:asciiTheme="majorHAnsi" w:eastAsia="Times New Roman" w:hAnsiTheme="majorHAnsi" w:cstheme="majorBidi"/>
        </w:rPr>
        <w:t xml:space="preserve">uključujući i mlade sa manje mogućnosti. </w:t>
      </w:r>
    </w:p>
    <w:p w14:paraId="3C5DB549" w14:textId="327DCA07" w:rsidR="002F27EA" w:rsidRPr="00EC607A" w:rsidRDefault="002F27EA" w:rsidP="00981C67">
      <w:pPr>
        <w:jc w:val="both"/>
        <w:rPr>
          <w:rFonts w:asciiTheme="majorHAnsi" w:eastAsia="Times New Roman" w:hAnsiTheme="majorHAnsi" w:cstheme="majorBidi"/>
        </w:rPr>
      </w:pPr>
      <w:r w:rsidRPr="32D7B96E">
        <w:rPr>
          <w:rFonts w:asciiTheme="majorHAnsi" w:eastAsia="Times New Roman" w:hAnsiTheme="majorHAnsi" w:cstheme="majorBidi"/>
        </w:rPr>
        <w:t>Ovi standardi ni u kom slučaju ne smiju biti kreirani sa restriktivnom namjerom</w:t>
      </w:r>
      <w:r w:rsidR="6ECE3DC6" w:rsidRPr="32D7B96E">
        <w:rPr>
          <w:rFonts w:asciiTheme="majorHAnsi" w:eastAsia="Times New Roman" w:hAnsiTheme="majorHAnsi" w:cstheme="majorBidi"/>
        </w:rPr>
        <w:t>,</w:t>
      </w:r>
      <w:r w:rsidRPr="32D7B96E">
        <w:rPr>
          <w:rFonts w:asciiTheme="majorHAnsi" w:eastAsia="Times New Roman" w:hAnsiTheme="majorHAnsi" w:cstheme="majorBidi"/>
        </w:rPr>
        <w:t xml:space="preserve"> već kao podržavajući okvir koji omogućava jačanje kapaciteta i unapređenje kvaliteta programa namijenjenih mladima. Nakon kreiranja smjernica kvaliteta, neophodno je jačati kapacitete svih aktera u ov</w:t>
      </w:r>
      <w:r w:rsidR="00716607" w:rsidRPr="32D7B96E">
        <w:rPr>
          <w:rFonts w:asciiTheme="majorHAnsi" w:eastAsia="Times New Roman" w:hAnsiTheme="majorHAnsi" w:cstheme="majorBidi"/>
        </w:rPr>
        <w:t>o</w:t>
      </w:r>
      <w:r w:rsidRPr="32D7B96E">
        <w:rPr>
          <w:rFonts w:asciiTheme="majorHAnsi" w:eastAsia="Times New Roman" w:hAnsiTheme="majorHAnsi" w:cstheme="majorBidi"/>
        </w:rPr>
        <w:t>j oblasti za njihovu primjenu. Između ostalog, neophodno je realizovati postojeće licencirane programe obuke omladinskih aktivista</w:t>
      </w:r>
      <w:r w:rsidR="285FAA1D" w:rsidRPr="32D7B96E">
        <w:rPr>
          <w:rFonts w:asciiTheme="majorHAnsi" w:eastAsia="Times New Roman" w:hAnsiTheme="majorHAnsi" w:cstheme="majorBidi"/>
        </w:rPr>
        <w:t>/kinja</w:t>
      </w:r>
      <w:r w:rsidRPr="32D7B96E">
        <w:rPr>
          <w:rFonts w:asciiTheme="majorHAnsi" w:eastAsia="Times New Roman" w:hAnsiTheme="majorHAnsi" w:cstheme="majorBidi"/>
        </w:rPr>
        <w:t>, ali i kreirati nove program obuke</w:t>
      </w:r>
      <w:r w:rsidR="4060E8B5" w:rsidRPr="32D7B96E">
        <w:rPr>
          <w:rFonts w:asciiTheme="majorHAnsi" w:eastAsia="Times New Roman" w:hAnsiTheme="majorHAnsi" w:cstheme="majorBidi"/>
        </w:rPr>
        <w:t>,</w:t>
      </w:r>
      <w:r w:rsidRPr="32D7B96E">
        <w:rPr>
          <w:rFonts w:asciiTheme="majorHAnsi" w:eastAsia="Times New Roman" w:hAnsiTheme="majorHAnsi" w:cstheme="majorBidi"/>
        </w:rPr>
        <w:t xml:space="preserve"> kao što je standard zanimanja i program obuke za omladinskog</w:t>
      </w:r>
      <w:r w:rsidR="12EC1AFE" w:rsidRPr="32D7B96E">
        <w:rPr>
          <w:rFonts w:asciiTheme="majorHAnsi" w:eastAsia="Times New Roman" w:hAnsiTheme="majorHAnsi" w:cstheme="majorBidi"/>
        </w:rPr>
        <w:t>/u</w:t>
      </w:r>
      <w:r w:rsidRPr="32D7B96E">
        <w:rPr>
          <w:rFonts w:asciiTheme="majorHAnsi" w:eastAsia="Times New Roman" w:hAnsiTheme="majorHAnsi" w:cstheme="majorBidi"/>
        </w:rPr>
        <w:t xml:space="preserve"> radnika/cu.</w:t>
      </w:r>
      <w:r w:rsidR="715227D1" w:rsidRPr="32D7B96E">
        <w:rPr>
          <w:rFonts w:asciiTheme="majorHAnsi" w:eastAsia="Times New Roman" w:hAnsiTheme="majorHAnsi" w:cstheme="majorBidi"/>
        </w:rPr>
        <w:t xml:space="preserve"> </w:t>
      </w:r>
      <w:r w:rsidR="00981C67" w:rsidRPr="32D7B96E">
        <w:rPr>
          <w:rFonts w:asciiTheme="majorHAnsi" w:eastAsia="Times New Roman" w:hAnsiTheme="majorHAnsi" w:cstheme="majorBidi"/>
        </w:rPr>
        <w:t>Standard zanimanja, kao i program obuke, treba</w:t>
      </w:r>
      <w:r w:rsidR="00C8771A" w:rsidRPr="32D7B96E">
        <w:rPr>
          <w:rFonts w:asciiTheme="majorHAnsi" w:eastAsia="Times New Roman" w:hAnsiTheme="majorHAnsi" w:cstheme="majorBidi"/>
        </w:rPr>
        <w:t xml:space="preserve"> da budu</w:t>
      </w:r>
      <w:r w:rsidR="00981C67" w:rsidRPr="32D7B96E">
        <w:rPr>
          <w:rFonts w:asciiTheme="majorHAnsi" w:eastAsia="Times New Roman" w:hAnsiTheme="majorHAnsi" w:cstheme="majorBidi"/>
        </w:rPr>
        <w:t xml:space="preserve"> zasnovani na pr</w:t>
      </w:r>
      <w:r w:rsidR="00716607" w:rsidRPr="32D7B96E">
        <w:rPr>
          <w:rFonts w:asciiTheme="majorHAnsi" w:eastAsia="Times New Roman" w:hAnsiTheme="majorHAnsi" w:cstheme="majorBidi"/>
        </w:rPr>
        <w:t>incipi</w:t>
      </w:r>
      <w:r w:rsidR="00981C67" w:rsidRPr="32D7B96E">
        <w:rPr>
          <w:rFonts w:asciiTheme="majorHAnsi" w:eastAsia="Times New Roman" w:hAnsiTheme="majorHAnsi" w:cstheme="majorBidi"/>
        </w:rPr>
        <w:t>ma</w:t>
      </w:r>
      <w:r w:rsidR="00716607" w:rsidRPr="32D7B96E">
        <w:rPr>
          <w:rFonts w:asciiTheme="majorHAnsi" w:eastAsia="Times New Roman" w:hAnsiTheme="majorHAnsi" w:cstheme="majorBidi"/>
        </w:rPr>
        <w:t xml:space="preserve"> omladinskog rada, u skladu sa Preporukom</w:t>
      </w:r>
      <w:r w:rsidR="00716607" w:rsidRPr="00981C67">
        <w:t xml:space="preserve"> o omladinskom radu</w:t>
      </w:r>
      <w:r w:rsidR="00716607">
        <w:t xml:space="preserve"> </w:t>
      </w:r>
      <w:r w:rsidR="00716607" w:rsidRPr="32D7B96E">
        <w:rPr>
          <w:rFonts w:asciiTheme="majorHAnsi" w:eastAsia="Times New Roman" w:hAnsiTheme="majorHAnsi" w:cstheme="majorBidi"/>
        </w:rPr>
        <w:t>CM/Rec(2017)4 Komiteta ministara zemalja članica Savjeta Evrope</w:t>
      </w:r>
      <w:r w:rsidR="00981C67" w:rsidRPr="32D7B96E">
        <w:rPr>
          <w:rStyle w:val="FootnoteReference"/>
          <w:rFonts w:asciiTheme="majorHAnsi" w:eastAsia="Times New Roman" w:hAnsiTheme="majorHAnsi" w:cstheme="majorBidi"/>
        </w:rPr>
        <w:footnoteReference w:id="73"/>
      </w:r>
      <w:r w:rsidR="00716607" w:rsidRPr="32D7B96E">
        <w:rPr>
          <w:rFonts w:asciiTheme="majorHAnsi" w:eastAsia="Times New Roman" w:hAnsiTheme="majorHAnsi" w:cstheme="majorBidi"/>
        </w:rPr>
        <w:t xml:space="preserve">, </w:t>
      </w:r>
      <w:r w:rsidR="00981C67" w:rsidRPr="32D7B96E">
        <w:rPr>
          <w:rFonts w:asciiTheme="majorHAnsi" w:eastAsia="Times New Roman" w:hAnsiTheme="majorHAnsi" w:cstheme="majorBidi"/>
        </w:rPr>
        <w:t xml:space="preserve">koji naglašavaju dobrovoljno i aktivno učešće mladih, </w:t>
      </w:r>
      <w:r w:rsidR="00981C67" w:rsidRPr="32D7B96E">
        <w:rPr>
          <w:rFonts w:asciiTheme="majorHAnsi" w:eastAsia="Times New Roman" w:hAnsiTheme="majorHAnsi" w:cstheme="majorBidi"/>
        </w:rPr>
        <w:lastRenderedPageBreak/>
        <w:t xml:space="preserve">ravnopravnost u pristupačnosti aktivnostima omladinskog rada, otvorenost i fleksibilnost programa omladinskog rada, te da omladinski rad treba biti zasnovan na pravima, inkluzivan, fokusiran na mlade muškarce i žene, njihove potrebe, vještine i mogućnosti. </w:t>
      </w:r>
    </w:p>
    <w:p w14:paraId="5F2100F5" w14:textId="599B0A9A" w:rsidR="002F27EA" w:rsidRPr="00EC607A" w:rsidRDefault="002F27EA" w:rsidP="002F27EA">
      <w:pPr>
        <w:jc w:val="both"/>
        <w:rPr>
          <w:rFonts w:asciiTheme="majorHAnsi" w:eastAsia="Times New Roman" w:hAnsiTheme="majorHAnsi" w:cstheme="majorBidi"/>
        </w:rPr>
      </w:pPr>
      <w:r w:rsidRPr="5F7A8872">
        <w:rPr>
          <w:rFonts w:asciiTheme="majorHAnsi" w:eastAsia="Times New Roman" w:hAnsiTheme="majorHAnsi" w:cstheme="majorBidi"/>
        </w:rPr>
        <w:t xml:space="preserve">Novim zakonskim rješenjima je neophodno omogućiti prepoznavanje omladinskog rada i obezbjeđivanje adekvatne podrške njegovom ravnomjernom razvoju u Crnoj Gori, kao i omogućiti uslove za razvoj kvaliteta omladinskog rada i neformalnog obrazovanja mladih. </w:t>
      </w:r>
    </w:p>
    <w:p w14:paraId="673ACBD6" w14:textId="37B19C80"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rPr>
        <w:t xml:space="preserve">Ove aktivnosti se odnose na sve servise, institucije, organizacije koje realizuju programe rada sa mladima van sistema formalnog obrazovanje, kao što su </w:t>
      </w:r>
      <w:r w:rsidR="47F5D48C" w:rsidRPr="32D7B96E">
        <w:rPr>
          <w:rFonts w:asciiTheme="majorHAnsi" w:eastAsia="Times New Roman" w:hAnsiTheme="majorHAnsi" w:cstheme="majorBidi"/>
        </w:rPr>
        <w:t>o</w:t>
      </w:r>
      <w:r w:rsidRPr="32D7B96E">
        <w:rPr>
          <w:rFonts w:asciiTheme="majorHAnsi" w:eastAsia="Times New Roman" w:hAnsiTheme="majorHAnsi" w:cstheme="majorBidi"/>
        </w:rPr>
        <w:t xml:space="preserve">mladinski servisi Ministarstva sporta i mladih, </w:t>
      </w:r>
      <w:r w:rsidR="13F80F03" w:rsidRPr="32D7B96E">
        <w:rPr>
          <w:rFonts w:asciiTheme="majorHAnsi" w:eastAsia="Times New Roman" w:hAnsiTheme="majorHAnsi" w:cstheme="majorBidi"/>
        </w:rPr>
        <w:t>o</w:t>
      </w:r>
      <w:r w:rsidRPr="32D7B96E">
        <w:rPr>
          <w:rFonts w:asciiTheme="majorHAnsi" w:eastAsia="Times New Roman" w:hAnsiTheme="majorHAnsi" w:cstheme="majorBidi"/>
        </w:rPr>
        <w:t xml:space="preserve">mladinski klubovi, NVO, javni servisi na lokalnom i državnom nivou. </w:t>
      </w:r>
    </w:p>
    <w:p w14:paraId="55AAAF4D" w14:textId="77777777" w:rsidR="002F27EA" w:rsidRPr="00EC607A" w:rsidRDefault="002F27EA" w:rsidP="002F27EA">
      <w:pPr>
        <w:jc w:val="both"/>
        <w:rPr>
          <w:rFonts w:asciiTheme="majorHAnsi" w:eastAsia="Times New Roman" w:hAnsiTheme="majorHAnsi" w:cstheme="majorBidi"/>
          <w:u w:val="single"/>
        </w:rPr>
      </w:pPr>
      <w:r w:rsidRPr="32D7B96E">
        <w:rPr>
          <w:rFonts w:asciiTheme="majorHAnsi" w:eastAsia="Times New Roman" w:hAnsiTheme="majorHAnsi" w:cstheme="majorBidi"/>
          <w:u w:val="single"/>
        </w:rPr>
        <w:t>Ključni nosioci: Ministarstvo sporta i mladih, Ministarstvo prosvjete</w:t>
      </w:r>
    </w:p>
    <w:p w14:paraId="1013FFA8" w14:textId="77777777"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u w:val="single"/>
        </w:rPr>
        <w:t>Partneri: NVO, ostale institucije</w:t>
      </w:r>
    </w:p>
    <w:p w14:paraId="0969BDA4" w14:textId="369CA207" w:rsidR="0031380D" w:rsidRPr="000B604D" w:rsidRDefault="0031380D" w:rsidP="0031380D">
      <w:pPr>
        <w:jc w:val="both"/>
        <w:rPr>
          <w:rFonts w:asciiTheme="majorHAnsi" w:eastAsia="Times New Roman" w:hAnsiTheme="majorHAnsi" w:cstheme="majorBidi"/>
          <w:color w:val="FFFFFF" w:themeColor="background1"/>
          <w:sz w:val="24"/>
          <w:szCs w:val="24"/>
        </w:rPr>
      </w:pPr>
    </w:p>
    <w:p w14:paraId="02E0E3B6" w14:textId="2BF94E8F" w:rsidR="0067496E" w:rsidRPr="000B604D" w:rsidRDefault="001510C9" w:rsidP="32D7B96E">
      <w:pPr>
        <w:pBdr>
          <w:top w:val="single" w:sz="4" w:space="1" w:color="auto"/>
          <w:left w:val="single" w:sz="4" w:space="4" w:color="auto"/>
          <w:bottom w:val="single" w:sz="4" w:space="2" w:color="auto"/>
          <w:right w:val="single" w:sz="4" w:space="4" w:color="auto"/>
        </w:pBdr>
        <w:shd w:val="clear" w:color="auto" w:fill="5B9BD5" w:themeFill="accent5"/>
        <w:rPr>
          <w:rFonts w:asciiTheme="majorHAnsi" w:hAnsiTheme="majorHAnsi" w:cstheme="majorBidi"/>
          <w:color w:val="FFFFFF" w:themeColor="background1"/>
          <w:sz w:val="24"/>
          <w:szCs w:val="24"/>
        </w:rPr>
      </w:pPr>
      <w:r w:rsidRPr="32D7B96E">
        <w:rPr>
          <w:rFonts w:asciiTheme="majorHAnsi" w:eastAsia="Times New Roman" w:hAnsiTheme="majorHAnsi" w:cstheme="majorBidi"/>
          <w:b/>
          <w:color w:val="FFFFFF" w:themeColor="background1"/>
          <w:sz w:val="24"/>
          <w:szCs w:val="24"/>
        </w:rPr>
        <w:t>MJERA</w:t>
      </w:r>
      <w:r w:rsidR="00643700" w:rsidRPr="32D7B96E">
        <w:rPr>
          <w:rFonts w:asciiTheme="majorHAnsi" w:eastAsia="Times New Roman" w:hAnsiTheme="majorHAnsi" w:cstheme="majorBidi"/>
          <w:b/>
          <w:color w:val="FFFFFF" w:themeColor="background1"/>
          <w:sz w:val="24"/>
          <w:szCs w:val="24"/>
        </w:rPr>
        <w:t xml:space="preserve"> 1.</w:t>
      </w:r>
      <w:r w:rsidRPr="32D7B96E">
        <w:rPr>
          <w:rFonts w:asciiTheme="majorHAnsi" w:eastAsia="Times New Roman" w:hAnsiTheme="majorHAnsi" w:cstheme="majorBidi"/>
          <w:b/>
          <w:color w:val="FFFFFF" w:themeColor="background1"/>
          <w:sz w:val="24"/>
          <w:szCs w:val="24"/>
        </w:rPr>
        <w:t>2:</w:t>
      </w:r>
      <w:r w:rsidRPr="32D7B96E">
        <w:rPr>
          <w:rFonts w:asciiTheme="majorHAnsi" w:eastAsia="Times New Roman" w:hAnsiTheme="majorHAnsi" w:cstheme="majorBidi"/>
          <w:color w:val="FFFFFF" w:themeColor="background1"/>
          <w:sz w:val="24"/>
          <w:szCs w:val="24"/>
        </w:rPr>
        <w:t xml:space="preserve"> </w:t>
      </w:r>
      <w:r w:rsidRPr="32D7B96E">
        <w:rPr>
          <w:rFonts w:asciiTheme="majorHAnsi" w:hAnsiTheme="majorHAnsi" w:cstheme="majorBidi"/>
          <w:b/>
          <w:color w:val="FFFFFF" w:themeColor="background1"/>
          <w:sz w:val="24"/>
          <w:szCs w:val="24"/>
        </w:rPr>
        <w:t>Uspostaviti funkcionalni sistem omladinskih servisa u svim opštinama</w:t>
      </w:r>
      <w:r w:rsidRPr="32D7B96E">
        <w:rPr>
          <w:rFonts w:asciiTheme="majorHAnsi" w:hAnsiTheme="majorHAnsi" w:cstheme="majorBidi"/>
          <w:color w:val="FFFFFF" w:themeColor="background1"/>
          <w:sz w:val="24"/>
          <w:szCs w:val="24"/>
        </w:rPr>
        <w:t xml:space="preserve"> </w:t>
      </w:r>
    </w:p>
    <w:p w14:paraId="73B2C7C4" w14:textId="33CDA282"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u w:val="single"/>
        </w:rPr>
        <w:t>Opis mjere</w:t>
      </w:r>
      <w:r w:rsidRPr="00BA25B1">
        <w:rPr>
          <w:rFonts w:asciiTheme="majorHAnsi" w:eastAsia="Times New Roman" w:hAnsiTheme="majorHAnsi" w:cstheme="majorBidi"/>
        </w:rPr>
        <w:t xml:space="preserve">: </w:t>
      </w:r>
      <w:r w:rsidRPr="32D7B96E">
        <w:rPr>
          <w:rFonts w:asciiTheme="majorHAnsi" w:eastAsia="Times New Roman" w:hAnsiTheme="majorHAnsi" w:cstheme="majorBidi"/>
        </w:rPr>
        <w:t>Kako bi se obezbijedio kvalitetan i kontinuiran rad omladinskih servisa u svim opštinama, njihova saradnja sa drugim uslugama i servisima za mlade, i na najadekvatniji način odgovorilo na specifične potrebe mladih, potrebno je uspostaviti funkcionalni sistem omladinskih servisa široko zasnovan na principima kvaliteta, dostupnosti, saradnje</w:t>
      </w:r>
      <w:r w:rsidR="00D940F9" w:rsidRPr="32D7B96E">
        <w:rPr>
          <w:rFonts w:asciiTheme="majorHAnsi" w:eastAsia="Times New Roman" w:hAnsiTheme="majorHAnsi" w:cstheme="majorBidi"/>
        </w:rPr>
        <w:t>,</w:t>
      </w:r>
      <w:r w:rsidRPr="32D7B96E">
        <w:rPr>
          <w:rFonts w:asciiTheme="majorHAnsi" w:eastAsia="Times New Roman" w:hAnsiTheme="majorHAnsi" w:cstheme="majorBidi"/>
        </w:rPr>
        <w:t xml:space="preserve"> učešća mladih</w:t>
      </w:r>
      <w:r w:rsidR="00D940F9" w:rsidRPr="32D7B96E">
        <w:rPr>
          <w:rFonts w:asciiTheme="majorHAnsi" w:eastAsia="Times New Roman" w:hAnsiTheme="majorHAnsi" w:cstheme="majorBidi"/>
        </w:rPr>
        <w:t>, ravnopravnosti, raznolikosti, inkluzivnosti uz uvažavanje različitih potreba mladih muškaraca i žena</w:t>
      </w:r>
      <w:r w:rsidRPr="32D7B96E">
        <w:rPr>
          <w:rFonts w:asciiTheme="majorHAnsi" w:eastAsia="Times New Roman" w:hAnsiTheme="majorHAnsi" w:cstheme="majorBidi"/>
        </w:rPr>
        <w:t>. Kako bi se to postiglo, potrebno je, prije svega</w:t>
      </w:r>
      <w:r w:rsidR="7271CF6B" w:rsidRPr="32D7B96E">
        <w:rPr>
          <w:rFonts w:asciiTheme="majorHAnsi" w:eastAsia="Times New Roman" w:hAnsiTheme="majorHAnsi" w:cstheme="majorBidi"/>
        </w:rPr>
        <w:t>,</w:t>
      </w:r>
      <w:r w:rsidRPr="32D7B96E">
        <w:rPr>
          <w:rFonts w:asciiTheme="majorHAnsi" w:eastAsia="Times New Roman" w:hAnsiTheme="majorHAnsi" w:cstheme="majorBidi"/>
        </w:rPr>
        <w:t xml:space="preserve"> novim zakonskim rješenjima definisati osnivanje, održivo finansiranje, minimum standarda kvaliteta, upravljanje i realizaciju programa u servisima za mlade, sa ciljem objedinjavanja i ukrupnjavanja sistema usluga za mlade bez obzira na model osnivanja. Zato je od izuzetnog značaja i razvoj standarda kvaliteta rada i etičkog kodeksa </w:t>
      </w:r>
      <w:r w:rsidR="231B6267" w:rsidRPr="32D7B96E">
        <w:rPr>
          <w:rFonts w:asciiTheme="majorHAnsi" w:eastAsia="Times New Roman" w:hAnsiTheme="majorHAnsi" w:cstheme="majorBidi"/>
        </w:rPr>
        <w:t>o</w:t>
      </w:r>
      <w:r w:rsidRPr="32D7B96E">
        <w:rPr>
          <w:rFonts w:asciiTheme="majorHAnsi" w:eastAsia="Times New Roman" w:hAnsiTheme="majorHAnsi" w:cstheme="majorBidi"/>
        </w:rPr>
        <w:t>mladinskih servisa, te organizacija relevantnih obuka za sticanje licence omladinskog</w:t>
      </w:r>
      <w:r w:rsidR="519C20A2" w:rsidRPr="32D7B96E">
        <w:rPr>
          <w:rFonts w:asciiTheme="majorHAnsi" w:eastAsia="Times New Roman" w:hAnsiTheme="majorHAnsi" w:cstheme="majorBidi"/>
        </w:rPr>
        <w:t>/e</w:t>
      </w:r>
      <w:r w:rsidRPr="32D7B96E">
        <w:rPr>
          <w:rFonts w:asciiTheme="majorHAnsi" w:eastAsia="Times New Roman" w:hAnsiTheme="majorHAnsi" w:cstheme="majorBidi"/>
        </w:rPr>
        <w:t xml:space="preserve"> aktiviste</w:t>
      </w:r>
      <w:r w:rsidR="472C0B81" w:rsidRPr="32D7B96E">
        <w:rPr>
          <w:rFonts w:asciiTheme="majorHAnsi" w:eastAsia="Times New Roman" w:hAnsiTheme="majorHAnsi" w:cstheme="majorBidi"/>
        </w:rPr>
        <w:t>/kinje</w:t>
      </w:r>
      <w:r w:rsidRPr="32D7B96E">
        <w:rPr>
          <w:rFonts w:asciiTheme="majorHAnsi" w:eastAsia="Times New Roman" w:hAnsiTheme="majorHAnsi" w:cstheme="majorBidi"/>
        </w:rPr>
        <w:t>, te za administratore</w:t>
      </w:r>
      <w:r w:rsidR="0F0CCC49" w:rsidRPr="32D7B96E">
        <w:rPr>
          <w:rFonts w:asciiTheme="majorHAnsi" w:eastAsia="Times New Roman" w:hAnsiTheme="majorHAnsi" w:cstheme="majorBidi"/>
        </w:rPr>
        <w:t>/ke</w:t>
      </w:r>
      <w:r w:rsidRPr="32D7B96E">
        <w:rPr>
          <w:rFonts w:asciiTheme="majorHAnsi" w:eastAsia="Times New Roman" w:hAnsiTheme="majorHAnsi" w:cstheme="majorBidi"/>
        </w:rPr>
        <w:t xml:space="preserve"> omladinskih servisa.</w:t>
      </w:r>
    </w:p>
    <w:p w14:paraId="2CA68C96" w14:textId="1AEDEE35"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rPr>
        <w:t>Omladinski servisi treba</w:t>
      </w:r>
      <w:r w:rsidR="00EC607A" w:rsidRPr="32D7B96E">
        <w:rPr>
          <w:rFonts w:asciiTheme="majorHAnsi" w:eastAsia="Times New Roman" w:hAnsiTheme="majorHAnsi" w:cstheme="majorBidi"/>
        </w:rPr>
        <w:t xml:space="preserve"> da</w:t>
      </w:r>
      <w:r w:rsidRPr="32D7B96E">
        <w:rPr>
          <w:rFonts w:asciiTheme="majorHAnsi" w:eastAsia="Times New Roman" w:hAnsiTheme="majorHAnsi" w:cstheme="majorBidi"/>
        </w:rPr>
        <w:t xml:space="preserve"> postoj</w:t>
      </w:r>
      <w:r w:rsidR="00EC607A" w:rsidRPr="32D7B96E">
        <w:rPr>
          <w:rFonts w:asciiTheme="majorHAnsi" w:eastAsia="Times New Roman" w:hAnsiTheme="majorHAnsi" w:cstheme="majorBidi"/>
        </w:rPr>
        <w:t>e</w:t>
      </w:r>
      <w:r w:rsidRPr="32D7B96E">
        <w:rPr>
          <w:rFonts w:asciiTheme="majorHAnsi" w:eastAsia="Times New Roman" w:hAnsiTheme="majorHAnsi" w:cstheme="majorBidi"/>
        </w:rPr>
        <w:t xml:space="preserve"> u svim opštinama i</w:t>
      </w:r>
      <w:r w:rsidR="27EB767A" w:rsidRPr="32D7B96E">
        <w:rPr>
          <w:rFonts w:asciiTheme="majorHAnsi" w:eastAsia="Times New Roman" w:hAnsiTheme="majorHAnsi" w:cstheme="majorBidi"/>
        </w:rPr>
        <w:t xml:space="preserve"> </w:t>
      </w:r>
      <w:r w:rsidR="4961DFF4" w:rsidRPr="32D7B96E">
        <w:rPr>
          <w:rFonts w:asciiTheme="majorHAnsi" w:eastAsia="Times New Roman" w:hAnsiTheme="majorHAnsi" w:cstheme="majorBidi"/>
        </w:rPr>
        <w:t>treba</w:t>
      </w:r>
      <w:r w:rsidRPr="32D7B96E">
        <w:rPr>
          <w:rFonts w:asciiTheme="majorHAnsi" w:eastAsia="Times New Roman" w:hAnsiTheme="majorHAnsi" w:cstheme="majorBidi"/>
        </w:rPr>
        <w:t xml:space="preserve"> sprovoditi programe omladinskog rada, neformalnog obrazovanja i informisanja mladih, u skladu sa potrebama </w:t>
      </w:r>
      <w:r w:rsidR="00D940F9" w:rsidRPr="32D7B96E">
        <w:rPr>
          <w:rFonts w:asciiTheme="majorHAnsi" w:eastAsia="Times New Roman" w:hAnsiTheme="majorHAnsi" w:cstheme="majorBidi"/>
        </w:rPr>
        <w:t xml:space="preserve">svih </w:t>
      </w:r>
      <w:r w:rsidRPr="32D7B96E">
        <w:rPr>
          <w:rFonts w:asciiTheme="majorHAnsi" w:eastAsia="Times New Roman" w:hAnsiTheme="majorHAnsi" w:cstheme="majorBidi"/>
        </w:rPr>
        <w:t>mladih</w:t>
      </w:r>
      <w:r w:rsidR="00D940F9" w:rsidRPr="32D7B96E">
        <w:rPr>
          <w:rFonts w:asciiTheme="majorHAnsi" w:eastAsia="Times New Roman" w:hAnsiTheme="majorHAnsi" w:cstheme="majorBidi"/>
        </w:rPr>
        <w:t>, uvažavajući principe rodne ravnopravnosti i inkluzivnosti</w:t>
      </w:r>
      <w:r w:rsidRPr="32D7B96E">
        <w:rPr>
          <w:rFonts w:asciiTheme="majorHAnsi" w:eastAsia="Times New Roman" w:hAnsiTheme="majorHAnsi" w:cstheme="majorBidi"/>
        </w:rPr>
        <w:t xml:space="preserve"> i po usvojenim standardima. Dodatno, potrebno je izraditi komunikacionu strategiju za omladinske servise i jasno komunicirati ka mladima, ali i roditeljima, te drugim akterima na lokalnom i državnom nivou, svrhu, funkcije i sadržaj omladinskih servisa. Potrebno je dodatno umrežavanje omladinskih servisa sa drugim servisima u lokalnoj zajednici sa ciljem kreiranja zajedničkih, cjelovitih usluga za mlade, te osnivanje omladinskih servisa u sklopu univerzitetskih jedinica i u studentskim domovima, kao i formiranje mobilnih servisa za mlade „omladinski rad na </w:t>
      </w:r>
      <w:proofErr w:type="gramStart"/>
      <w:r w:rsidRPr="32D7B96E">
        <w:rPr>
          <w:rFonts w:asciiTheme="majorHAnsi" w:eastAsia="Times New Roman" w:hAnsiTheme="majorHAnsi" w:cstheme="majorBidi"/>
        </w:rPr>
        <w:t>točkovima“</w:t>
      </w:r>
      <w:proofErr w:type="gramEnd"/>
      <w:r w:rsidRPr="32D7B96E">
        <w:rPr>
          <w:rFonts w:asciiTheme="majorHAnsi" w:eastAsia="Times New Roman" w:hAnsiTheme="majorHAnsi" w:cstheme="majorBidi"/>
        </w:rPr>
        <w:t xml:space="preserve">, kako bi se omladinski servisi probližili svim mladima. </w:t>
      </w:r>
    </w:p>
    <w:p w14:paraId="0C6C1D01" w14:textId="2703BC27"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rPr>
        <w:t>Omladinski servisi po prirodi svog funkcionisanja uključuju mlade u kreiranje programa, a potrebno je učiniti dodatne napore da se osnaže i uključe mladi sa manje mogućnosti, naročito mladi iz socijalno ugroženih porodic</w:t>
      </w:r>
      <w:r w:rsidR="00EC607A" w:rsidRPr="32D7B96E">
        <w:rPr>
          <w:rFonts w:asciiTheme="majorHAnsi" w:eastAsia="Times New Roman" w:hAnsiTheme="majorHAnsi" w:cstheme="majorBidi"/>
        </w:rPr>
        <w:t>a</w:t>
      </w:r>
      <w:r w:rsidRPr="32D7B96E">
        <w:rPr>
          <w:rFonts w:asciiTheme="majorHAnsi" w:eastAsia="Times New Roman" w:hAnsiTheme="majorHAnsi" w:cstheme="majorBidi"/>
        </w:rPr>
        <w:t xml:space="preserve">. </w:t>
      </w:r>
    </w:p>
    <w:p w14:paraId="2AA15FEB" w14:textId="77777777" w:rsidR="002F27EA" w:rsidRPr="00EC607A" w:rsidRDefault="002F27EA" w:rsidP="002F27EA">
      <w:pPr>
        <w:jc w:val="both"/>
        <w:rPr>
          <w:rFonts w:asciiTheme="majorHAnsi" w:eastAsia="Times New Roman" w:hAnsiTheme="majorHAnsi" w:cstheme="majorBidi"/>
          <w:u w:val="single"/>
        </w:rPr>
      </w:pPr>
      <w:r w:rsidRPr="32D7B96E">
        <w:rPr>
          <w:rFonts w:asciiTheme="majorHAnsi" w:eastAsia="Times New Roman" w:hAnsiTheme="majorHAnsi" w:cstheme="majorBidi"/>
          <w:u w:val="single"/>
        </w:rPr>
        <w:t>Ključni nosioci: Ministarstvo sporta i mladih</w:t>
      </w:r>
    </w:p>
    <w:p w14:paraId="0BE988D3" w14:textId="7656FB19"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u w:val="single"/>
        </w:rPr>
        <w:t xml:space="preserve">Partneri: NVO, jedinice lokalne samouprave </w:t>
      </w:r>
    </w:p>
    <w:p w14:paraId="115710F8" w14:textId="2B082CFE" w:rsidR="001510C9" w:rsidRDefault="001510C9" w:rsidP="001510C9">
      <w:pPr>
        <w:rPr>
          <w:rFonts w:asciiTheme="majorHAnsi" w:hAnsiTheme="majorHAnsi" w:cstheme="majorBidi"/>
          <w:color w:val="000000"/>
        </w:rPr>
      </w:pPr>
      <w:r w:rsidRPr="32D7B96E">
        <w:rPr>
          <w:rFonts w:asciiTheme="majorHAnsi" w:hAnsiTheme="majorHAnsi" w:cstheme="majorBidi"/>
          <w:color w:val="000000" w:themeColor="text1"/>
        </w:rPr>
        <w:t xml:space="preserve"> </w:t>
      </w:r>
    </w:p>
    <w:p w14:paraId="52A48658" w14:textId="77777777" w:rsidR="005C70CF" w:rsidRDefault="005C70CF" w:rsidP="001510C9">
      <w:pPr>
        <w:rPr>
          <w:rFonts w:asciiTheme="majorHAnsi" w:hAnsiTheme="majorHAnsi" w:cstheme="majorBidi"/>
          <w:color w:val="000000"/>
        </w:rPr>
      </w:pPr>
    </w:p>
    <w:p w14:paraId="279783B2" w14:textId="6545E2EF" w:rsidR="32D7B96E" w:rsidRDefault="32D7B96E" w:rsidP="32D7B96E">
      <w:pPr>
        <w:rPr>
          <w:rFonts w:asciiTheme="majorHAnsi" w:hAnsiTheme="majorHAnsi" w:cstheme="majorBidi"/>
          <w:color w:val="000000" w:themeColor="text1"/>
        </w:rPr>
      </w:pPr>
    </w:p>
    <w:p w14:paraId="2814AF37" w14:textId="77777777" w:rsidR="005C70CF" w:rsidRDefault="005C70CF" w:rsidP="001510C9">
      <w:pPr>
        <w:rPr>
          <w:rFonts w:asciiTheme="majorHAnsi" w:hAnsiTheme="majorHAnsi" w:cstheme="majorBidi"/>
          <w:color w:val="000000"/>
        </w:rPr>
      </w:pPr>
    </w:p>
    <w:p w14:paraId="5D1580FC" w14:textId="77777777" w:rsidR="005C70CF" w:rsidRPr="00EC607A" w:rsidRDefault="005C70CF" w:rsidP="001510C9">
      <w:pPr>
        <w:rPr>
          <w:rFonts w:asciiTheme="majorHAnsi" w:hAnsiTheme="majorHAnsi" w:cstheme="majorBidi"/>
          <w:color w:val="000000"/>
        </w:rPr>
      </w:pPr>
    </w:p>
    <w:p w14:paraId="2F13ACC2" w14:textId="57486E65" w:rsidR="0067496E" w:rsidRPr="008532F8" w:rsidRDefault="001510C9" w:rsidP="32D7B96E">
      <w:pPr>
        <w:pBdr>
          <w:top w:val="single" w:sz="4" w:space="1" w:color="auto"/>
          <w:left w:val="single" w:sz="4" w:space="4" w:color="auto"/>
          <w:bottom w:val="single" w:sz="4" w:space="1" w:color="auto"/>
          <w:right w:val="single" w:sz="4" w:space="4" w:color="auto"/>
        </w:pBdr>
        <w:shd w:val="clear" w:color="auto" w:fill="5B9BD5" w:themeFill="accent5"/>
        <w:rPr>
          <w:rFonts w:asciiTheme="majorHAnsi" w:eastAsia="Times New Roman" w:hAnsiTheme="majorHAnsi" w:cstheme="majorBidi"/>
          <w:b/>
          <w:color w:val="FFFFFF" w:themeColor="background1"/>
          <w:sz w:val="24"/>
          <w:szCs w:val="24"/>
        </w:rPr>
      </w:pPr>
      <w:r w:rsidRPr="32D7B96E">
        <w:rPr>
          <w:rFonts w:asciiTheme="majorHAnsi" w:eastAsia="Times New Roman" w:hAnsiTheme="majorHAnsi" w:cstheme="majorBidi"/>
          <w:b/>
          <w:color w:val="FFFFFF" w:themeColor="background1"/>
          <w:sz w:val="24"/>
          <w:szCs w:val="24"/>
        </w:rPr>
        <w:t xml:space="preserve">MJERA </w:t>
      </w:r>
      <w:r w:rsidR="00643700" w:rsidRPr="32D7B96E">
        <w:rPr>
          <w:rFonts w:asciiTheme="majorHAnsi" w:eastAsia="Times New Roman" w:hAnsiTheme="majorHAnsi" w:cstheme="majorBidi"/>
          <w:b/>
          <w:color w:val="FFFFFF" w:themeColor="background1"/>
          <w:sz w:val="24"/>
          <w:szCs w:val="24"/>
        </w:rPr>
        <w:t>1.</w:t>
      </w:r>
      <w:r w:rsidRPr="32D7B96E">
        <w:rPr>
          <w:rFonts w:asciiTheme="majorHAnsi" w:eastAsia="Times New Roman" w:hAnsiTheme="majorHAnsi" w:cstheme="majorBidi"/>
          <w:b/>
          <w:color w:val="FFFFFF" w:themeColor="background1"/>
          <w:sz w:val="24"/>
          <w:szCs w:val="24"/>
        </w:rPr>
        <w:t xml:space="preserve">3:  Kreirati i realizovati </w:t>
      </w:r>
      <w:r w:rsidR="00342DEC" w:rsidRPr="32D7B96E">
        <w:rPr>
          <w:rFonts w:asciiTheme="majorHAnsi" w:eastAsia="Times New Roman" w:hAnsiTheme="majorHAnsi" w:cstheme="majorBidi"/>
          <w:b/>
          <w:color w:val="FFFFFF" w:themeColor="background1"/>
          <w:sz w:val="24"/>
          <w:szCs w:val="24"/>
        </w:rPr>
        <w:t xml:space="preserve">inkluzivne </w:t>
      </w:r>
      <w:r w:rsidRPr="32D7B96E">
        <w:rPr>
          <w:rFonts w:asciiTheme="majorHAnsi" w:eastAsia="Times New Roman" w:hAnsiTheme="majorHAnsi" w:cstheme="majorBidi"/>
          <w:b/>
          <w:color w:val="FFFFFF" w:themeColor="background1"/>
          <w:sz w:val="24"/>
          <w:szCs w:val="24"/>
        </w:rPr>
        <w:t xml:space="preserve">programe omladinskog rada i neformalnog </w:t>
      </w:r>
      <w:r w:rsidR="00342DEC" w:rsidRPr="32D7B96E">
        <w:rPr>
          <w:rFonts w:asciiTheme="majorHAnsi" w:eastAsia="Times New Roman" w:hAnsiTheme="majorHAnsi" w:cstheme="majorBidi"/>
          <w:b/>
          <w:color w:val="FFFFFF" w:themeColor="background1"/>
          <w:sz w:val="24"/>
          <w:szCs w:val="24"/>
        </w:rPr>
        <w:t>obrazovanj</w:t>
      </w:r>
      <w:r w:rsidR="0067496E" w:rsidRPr="32D7B96E">
        <w:rPr>
          <w:rFonts w:asciiTheme="majorHAnsi" w:eastAsia="Times New Roman" w:hAnsiTheme="majorHAnsi" w:cstheme="majorBidi"/>
          <w:b/>
          <w:color w:val="FFFFFF" w:themeColor="background1"/>
          <w:sz w:val="24"/>
          <w:szCs w:val="24"/>
        </w:rPr>
        <w:t xml:space="preserve">a </w:t>
      </w:r>
    </w:p>
    <w:p w14:paraId="22ACA39A" w14:textId="37D0FEAE"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u w:val="single"/>
        </w:rPr>
        <w:t>Opis mjere</w:t>
      </w:r>
      <w:r w:rsidRPr="00BA25B1">
        <w:rPr>
          <w:rFonts w:asciiTheme="majorHAnsi" w:eastAsia="Times New Roman" w:hAnsiTheme="majorHAnsi" w:cstheme="majorBidi"/>
        </w:rPr>
        <w:t xml:space="preserve">: </w:t>
      </w:r>
      <w:r w:rsidRPr="32D7B96E">
        <w:rPr>
          <w:rFonts w:asciiTheme="majorHAnsi" w:eastAsia="Times New Roman" w:hAnsiTheme="majorHAnsi" w:cstheme="majorBidi"/>
        </w:rPr>
        <w:t xml:space="preserve">Kako bi se obezbijedila dostupnost kvalitetnog neformalnog obrazovanja </w:t>
      </w:r>
      <w:r w:rsidR="008532F8" w:rsidRPr="32D7B96E">
        <w:rPr>
          <w:rFonts w:asciiTheme="majorHAnsi" w:eastAsia="Times New Roman" w:hAnsiTheme="majorHAnsi" w:cstheme="majorBidi"/>
        </w:rPr>
        <w:t xml:space="preserve">(NFO) </w:t>
      </w:r>
      <w:r w:rsidRPr="32D7B96E">
        <w:rPr>
          <w:rFonts w:asciiTheme="majorHAnsi" w:eastAsia="Times New Roman" w:hAnsiTheme="majorHAnsi" w:cstheme="majorBidi"/>
        </w:rPr>
        <w:t>mladima širom Crne Gore i povećalo zadovoljstvo mladih učešćem u raznovrsnim programima, potrebno je kreirati i realizovati inkluzivne programe omladinskog rada i neformalnog obrazovanja. Kako bi se to postiglo, potrebno je, prije svega</w:t>
      </w:r>
      <w:r w:rsidR="3B85ECB8" w:rsidRPr="32D7B96E">
        <w:rPr>
          <w:rFonts w:asciiTheme="majorHAnsi" w:eastAsia="Times New Roman" w:hAnsiTheme="majorHAnsi" w:cstheme="majorBidi"/>
        </w:rPr>
        <w:t>,</w:t>
      </w:r>
      <w:r w:rsidRPr="32D7B96E">
        <w:rPr>
          <w:rFonts w:asciiTheme="majorHAnsi" w:eastAsia="Times New Roman" w:hAnsiTheme="majorHAnsi" w:cstheme="majorBidi"/>
        </w:rPr>
        <w:t xml:space="preserve"> novim zakonskim rješenjima prepoznati omladinski rad, te omogućiti njegov ravnomjerni razvoj. Od izuzetnog je značaja osmisliti i realizovati sveobuhvatne i diverzifikovane programe omladinskog rada i neformalnog obrazovanja mladih, po mjeri mladih, u svim opštinama. </w:t>
      </w:r>
    </w:p>
    <w:p w14:paraId="540D15F3" w14:textId="34D8291E"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rPr>
        <w:t xml:space="preserve">Pored redovne realizacije programa omladinskog rada i neformalnog obazovanja u omladinskim servisima u svim opštinama (u skladu sa mjerama 1.1 i 1.2), potrebno je i organizovanje redovnog konkursa za realizaciju aktivnosti NFO u udaljenim i ruralnom oblastima u saradnji sa nevladinim organizacijama (dio aktivnosti 1.5.2.3), te povezivanje nastavnog kadra i NVO za planiranje otvorenog kurikuluma u školama u saradnji sa NVO. Takođe, potrebno je kontinuirano informisati mlade i njihove roditelje o važnostima neformalnog obrazovanja, kao i motivisati provajdere neformalnog obrazovanja za licenciranje programa NFO. Neophodan je i razvoj mehanizma priznavanja i verifikacije neformalnog obrazovanja kroz EUROPASS-a, kao i razvoj instrumenata za prepoznavanje i vrednovanje NFO (npr. YouthPass). </w:t>
      </w:r>
    </w:p>
    <w:p w14:paraId="150FDE4D" w14:textId="77777777"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rPr>
        <w:t xml:space="preserve">U skladu sa procjenjenim potrebama, moguće je digitalizovati određene programe neformalnog obrazovanja, te realizovati i aktivnosti izgradnje kapaciteta omladinskih servisa za pružanje kvalitetnih i diverzifikovanih programa omladinskog rada i neformalnog obrazovanja, uključujući i u saradnji sa drugim subjektima i u smislu digitalizacije programa NFO. </w:t>
      </w:r>
    </w:p>
    <w:p w14:paraId="1CCFED57" w14:textId="77777777" w:rsidR="002F27EA" w:rsidRPr="00EC607A" w:rsidRDefault="002F27EA" w:rsidP="002F27EA">
      <w:pPr>
        <w:jc w:val="both"/>
        <w:rPr>
          <w:rFonts w:asciiTheme="majorHAnsi" w:eastAsia="Times New Roman" w:hAnsiTheme="majorHAnsi" w:cstheme="majorBidi"/>
          <w:u w:val="single"/>
        </w:rPr>
      </w:pPr>
      <w:r w:rsidRPr="32D7B96E">
        <w:rPr>
          <w:rFonts w:asciiTheme="majorHAnsi" w:eastAsia="Times New Roman" w:hAnsiTheme="majorHAnsi" w:cstheme="majorBidi"/>
          <w:u w:val="single"/>
        </w:rPr>
        <w:t>Ključni nosioci: Ministarstvo sporta i mladih, Ministarstvo prosvjete</w:t>
      </w:r>
    </w:p>
    <w:p w14:paraId="6FD0F360" w14:textId="77777777"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u w:val="single"/>
        </w:rPr>
        <w:t xml:space="preserve">Partneri: NVO, jedinice lokalne samouprave </w:t>
      </w:r>
    </w:p>
    <w:p w14:paraId="1A9C191E" w14:textId="77777777" w:rsidR="002F27EA" w:rsidRPr="000B604D" w:rsidRDefault="002F27EA" w:rsidP="001510C9">
      <w:pPr>
        <w:rPr>
          <w:rFonts w:asciiTheme="majorHAnsi" w:eastAsia="Times New Roman" w:hAnsiTheme="majorHAnsi" w:cstheme="majorBidi"/>
        </w:rPr>
      </w:pPr>
    </w:p>
    <w:p w14:paraId="384FF322" w14:textId="28E9515F" w:rsidR="0067496E" w:rsidRPr="000B604D" w:rsidRDefault="001510C9" w:rsidP="32D7B96E">
      <w:pPr>
        <w:pBdr>
          <w:top w:val="single" w:sz="4" w:space="1" w:color="auto"/>
          <w:left w:val="single" w:sz="4" w:space="4" w:color="auto"/>
          <w:bottom w:val="single" w:sz="4" w:space="1" w:color="auto"/>
          <w:right w:val="single" w:sz="4" w:space="4" w:color="auto"/>
        </w:pBdr>
        <w:shd w:val="clear" w:color="auto" w:fill="5B9BD5" w:themeFill="accent5"/>
        <w:rPr>
          <w:rFonts w:asciiTheme="majorHAnsi" w:hAnsiTheme="majorHAnsi" w:cstheme="majorBidi"/>
          <w:color w:val="FFFFFF" w:themeColor="background1"/>
          <w:sz w:val="24"/>
          <w:szCs w:val="24"/>
        </w:rPr>
      </w:pPr>
      <w:r w:rsidRPr="32D7B96E">
        <w:rPr>
          <w:rFonts w:asciiTheme="majorHAnsi" w:eastAsia="Times New Roman" w:hAnsiTheme="majorHAnsi" w:cstheme="majorBidi"/>
          <w:b/>
          <w:color w:val="FFFFFF" w:themeColor="background1"/>
          <w:sz w:val="24"/>
          <w:szCs w:val="24"/>
        </w:rPr>
        <w:t xml:space="preserve">MJERA </w:t>
      </w:r>
      <w:r w:rsidR="00643700" w:rsidRPr="32D7B96E">
        <w:rPr>
          <w:rFonts w:asciiTheme="majorHAnsi" w:eastAsia="Times New Roman" w:hAnsiTheme="majorHAnsi" w:cstheme="majorBidi"/>
          <w:b/>
          <w:color w:val="FFFFFF" w:themeColor="background1"/>
          <w:sz w:val="24"/>
          <w:szCs w:val="24"/>
        </w:rPr>
        <w:t>1.</w:t>
      </w:r>
      <w:r w:rsidRPr="32D7B96E">
        <w:rPr>
          <w:rFonts w:asciiTheme="majorHAnsi" w:eastAsia="Times New Roman" w:hAnsiTheme="majorHAnsi" w:cstheme="majorBidi"/>
          <w:b/>
          <w:color w:val="FFFFFF" w:themeColor="background1"/>
          <w:sz w:val="24"/>
          <w:szCs w:val="24"/>
        </w:rPr>
        <w:t xml:space="preserve">4: </w:t>
      </w:r>
      <w:r w:rsidRPr="32D7B96E">
        <w:rPr>
          <w:rFonts w:asciiTheme="majorHAnsi" w:hAnsiTheme="majorHAnsi" w:cstheme="majorBidi"/>
          <w:b/>
          <w:color w:val="FFFFFF" w:themeColor="background1"/>
          <w:sz w:val="24"/>
          <w:szCs w:val="24"/>
        </w:rPr>
        <w:t>Uspostaviti funkcionalni sistem informisanja</w:t>
      </w:r>
      <w:r w:rsidRPr="32D7B96E">
        <w:rPr>
          <w:rFonts w:asciiTheme="majorHAnsi" w:hAnsiTheme="majorHAnsi" w:cstheme="majorBidi"/>
          <w:color w:val="FFFFFF" w:themeColor="background1"/>
          <w:sz w:val="24"/>
          <w:szCs w:val="24"/>
        </w:rPr>
        <w:t xml:space="preserve"> </w:t>
      </w:r>
      <w:r w:rsidRPr="32D7B96E">
        <w:rPr>
          <w:rFonts w:asciiTheme="majorHAnsi" w:hAnsiTheme="majorHAnsi" w:cstheme="majorBidi"/>
          <w:b/>
          <w:color w:val="FFFFFF" w:themeColor="background1"/>
          <w:sz w:val="24"/>
          <w:szCs w:val="24"/>
        </w:rPr>
        <w:t>mladih</w:t>
      </w:r>
      <w:r w:rsidRPr="32D7B96E">
        <w:rPr>
          <w:rFonts w:asciiTheme="majorHAnsi" w:hAnsiTheme="majorHAnsi" w:cstheme="majorBidi"/>
          <w:color w:val="FFFFFF" w:themeColor="background1"/>
          <w:sz w:val="24"/>
          <w:szCs w:val="24"/>
        </w:rPr>
        <w:t xml:space="preserve"> </w:t>
      </w:r>
      <w:r w:rsidRPr="32D7B96E">
        <w:rPr>
          <w:rFonts w:asciiTheme="majorHAnsi" w:hAnsiTheme="majorHAnsi" w:cstheme="majorBidi"/>
          <w:b/>
          <w:color w:val="FFFFFF" w:themeColor="background1"/>
          <w:sz w:val="24"/>
          <w:szCs w:val="24"/>
        </w:rPr>
        <w:t>i jačati kompetencije mladih za korištenje dostupnih info</w:t>
      </w:r>
      <w:r w:rsidR="00342DEC" w:rsidRPr="32D7B96E">
        <w:rPr>
          <w:rFonts w:asciiTheme="majorHAnsi" w:hAnsiTheme="majorHAnsi" w:cstheme="majorBidi"/>
          <w:b/>
          <w:color w:val="FFFFFF" w:themeColor="background1"/>
          <w:sz w:val="24"/>
          <w:szCs w:val="24"/>
        </w:rPr>
        <w:t>r</w:t>
      </w:r>
      <w:r w:rsidRPr="32D7B96E">
        <w:rPr>
          <w:rFonts w:asciiTheme="majorHAnsi" w:hAnsiTheme="majorHAnsi" w:cstheme="majorBidi"/>
          <w:b/>
          <w:color w:val="FFFFFF" w:themeColor="background1"/>
          <w:sz w:val="24"/>
          <w:szCs w:val="24"/>
        </w:rPr>
        <w:t>macija</w:t>
      </w:r>
      <w:r w:rsidRPr="32D7B96E">
        <w:rPr>
          <w:rFonts w:asciiTheme="majorHAnsi" w:hAnsiTheme="majorHAnsi" w:cstheme="majorBidi"/>
          <w:color w:val="FFFFFF" w:themeColor="background1"/>
          <w:sz w:val="24"/>
          <w:szCs w:val="24"/>
        </w:rPr>
        <w:t xml:space="preserve"> </w:t>
      </w:r>
    </w:p>
    <w:p w14:paraId="2F2818EA" w14:textId="63AE30C6"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u w:val="single"/>
        </w:rPr>
        <w:t>Opis mjere</w:t>
      </w:r>
      <w:r w:rsidRPr="009F34F0">
        <w:rPr>
          <w:rFonts w:asciiTheme="majorHAnsi" w:eastAsia="Times New Roman" w:hAnsiTheme="majorHAnsi" w:cstheme="majorBidi"/>
        </w:rPr>
        <w:t xml:space="preserve">: </w:t>
      </w:r>
      <w:r w:rsidRPr="32D7B96E">
        <w:rPr>
          <w:rFonts w:asciiTheme="majorHAnsi" w:eastAsia="Times New Roman" w:hAnsiTheme="majorHAnsi" w:cstheme="majorBidi"/>
        </w:rPr>
        <w:t xml:space="preserve">Kako bi mladi bili informisani i digitalno i medijski pismeni, potrebno je uspostaviti funkcionalni sistem informisanja mladih, koji im je lako dostupan i na lokalnom i na državnom nivou.  Informisanje mladih i jačanje kompetencija mladih za korištenje dostupnih informacija je potrebno inkorporirati kao sastavni dio sistema omladinskih servisa (mjera 1.2). Zato je od izuzetnog značaja definisati standarde za kvalitetno informisanje mladih, te organizovati obuke za pružaoce informacija mladima. S tim u vezi, neophodno je i </w:t>
      </w:r>
      <w:proofErr w:type="gramStart"/>
      <w:r w:rsidRPr="32D7B96E">
        <w:rPr>
          <w:rFonts w:asciiTheme="majorHAnsi" w:eastAsia="Times New Roman" w:hAnsiTheme="majorHAnsi" w:cstheme="majorBidi"/>
        </w:rPr>
        <w:t>izraditi  sveobuhvatni</w:t>
      </w:r>
      <w:proofErr w:type="gramEnd"/>
      <w:r w:rsidRPr="32D7B96E">
        <w:rPr>
          <w:rFonts w:asciiTheme="majorHAnsi" w:eastAsia="Times New Roman" w:hAnsiTheme="majorHAnsi" w:cstheme="majorBidi"/>
        </w:rPr>
        <w:t xml:space="preserve">  vodič za mlade za pristup informacijama i servisima podrške za mlade.</w:t>
      </w:r>
    </w:p>
    <w:p w14:paraId="30508314" w14:textId="205A8A07"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rPr>
        <w:t>Informisanje mladih koje se odvija kroz redovni program omladinskih servisa (mjera 1.2), treba nadopuniti uspostavljanjem (digitalnih) info</w:t>
      </w:r>
      <w:r w:rsidR="00DC6AEF" w:rsidRPr="32D7B96E">
        <w:rPr>
          <w:rFonts w:asciiTheme="majorHAnsi" w:eastAsia="Times New Roman" w:hAnsiTheme="majorHAnsi" w:cstheme="majorBidi"/>
        </w:rPr>
        <w:t xml:space="preserve"> </w:t>
      </w:r>
      <w:proofErr w:type="gramStart"/>
      <w:r w:rsidRPr="32D7B96E">
        <w:rPr>
          <w:rFonts w:asciiTheme="majorHAnsi" w:eastAsia="Times New Roman" w:hAnsiTheme="majorHAnsi" w:cstheme="majorBidi"/>
        </w:rPr>
        <w:t>tačaka  za</w:t>
      </w:r>
      <w:proofErr w:type="gramEnd"/>
      <w:r w:rsidRPr="32D7B96E">
        <w:rPr>
          <w:rFonts w:asciiTheme="majorHAnsi" w:eastAsia="Times New Roman" w:hAnsiTheme="majorHAnsi" w:cstheme="majorBidi"/>
        </w:rPr>
        <w:t xml:space="preserve"> mlade u obrazovnim institucijama, te na drugim lokacijama koje će omogućiti lakši pristup </w:t>
      </w:r>
      <w:r w:rsidR="27EB767A" w:rsidRPr="32D7B96E">
        <w:rPr>
          <w:rFonts w:asciiTheme="majorHAnsi" w:eastAsia="Times New Roman" w:hAnsiTheme="majorHAnsi" w:cstheme="majorBidi"/>
        </w:rPr>
        <w:t>releva</w:t>
      </w:r>
      <w:r w:rsidR="782B2F5B" w:rsidRPr="32D7B96E">
        <w:rPr>
          <w:rFonts w:asciiTheme="majorHAnsi" w:eastAsia="Times New Roman" w:hAnsiTheme="majorHAnsi" w:cstheme="majorBidi"/>
        </w:rPr>
        <w:t>n</w:t>
      </w:r>
      <w:r w:rsidR="27EB767A" w:rsidRPr="32D7B96E">
        <w:rPr>
          <w:rFonts w:asciiTheme="majorHAnsi" w:eastAsia="Times New Roman" w:hAnsiTheme="majorHAnsi" w:cstheme="majorBidi"/>
        </w:rPr>
        <w:t>tnim</w:t>
      </w:r>
      <w:r w:rsidRPr="32D7B96E">
        <w:rPr>
          <w:rFonts w:asciiTheme="majorHAnsi" w:eastAsia="Times New Roman" w:hAnsiTheme="majorHAnsi" w:cstheme="majorBidi"/>
        </w:rPr>
        <w:t xml:space="preserve"> informacijama svim mladima, posebno onima koji su na marginama. U omladinskim servisima se pored informisanja trebaju odvijati i aktivnosti za jačanje kapaciteta </w:t>
      </w:r>
      <w:proofErr w:type="gramStart"/>
      <w:r w:rsidRPr="32D7B96E">
        <w:rPr>
          <w:rFonts w:asciiTheme="majorHAnsi" w:eastAsia="Times New Roman" w:hAnsiTheme="majorHAnsi" w:cstheme="majorBidi"/>
        </w:rPr>
        <w:t>mladih  za</w:t>
      </w:r>
      <w:proofErr w:type="gramEnd"/>
      <w:r w:rsidRPr="32D7B96E">
        <w:rPr>
          <w:rFonts w:asciiTheme="majorHAnsi" w:eastAsia="Times New Roman" w:hAnsiTheme="majorHAnsi" w:cstheme="majorBidi"/>
        </w:rPr>
        <w:t xml:space="preserve"> informacij</w:t>
      </w:r>
      <w:r w:rsidR="00DC6AEF" w:rsidRPr="32D7B96E">
        <w:rPr>
          <w:rFonts w:asciiTheme="majorHAnsi" w:eastAsia="Times New Roman" w:hAnsiTheme="majorHAnsi" w:cstheme="majorBidi"/>
        </w:rPr>
        <w:t>sk</w:t>
      </w:r>
      <w:r w:rsidRPr="32D7B96E">
        <w:rPr>
          <w:rFonts w:asciiTheme="majorHAnsi" w:eastAsia="Times New Roman" w:hAnsiTheme="majorHAnsi" w:cstheme="majorBidi"/>
        </w:rPr>
        <w:t xml:space="preserve">u pismenost. Takođe, neophodno je organizovati i redovni konkurs za realizaciju aktivnosti za </w:t>
      </w:r>
      <w:proofErr w:type="gramStart"/>
      <w:r w:rsidRPr="32D7B96E">
        <w:rPr>
          <w:rFonts w:asciiTheme="majorHAnsi" w:eastAsia="Times New Roman" w:hAnsiTheme="majorHAnsi" w:cstheme="majorBidi"/>
        </w:rPr>
        <w:t>unapređenje  medijske</w:t>
      </w:r>
      <w:proofErr w:type="gramEnd"/>
      <w:r w:rsidRPr="32D7B96E">
        <w:rPr>
          <w:rFonts w:asciiTheme="majorHAnsi" w:eastAsia="Times New Roman" w:hAnsiTheme="majorHAnsi" w:cstheme="majorBidi"/>
        </w:rPr>
        <w:t xml:space="preserve"> pismenosti kod mladih u saradnji sa nevladinim organizacijama (dio aktivnosti 1.5.2.3)</w:t>
      </w:r>
    </w:p>
    <w:p w14:paraId="1BC16757" w14:textId="77777777" w:rsidR="002F27EA" w:rsidRPr="00EC607A" w:rsidRDefault="002F27EA" w:rsidP="002F27EA">
      <w:pPr>
        <w:jc w:val="both"/>
        <w:rPr>
          <w:rFonts w:asciiTheme="majorHAnsi" w:eastAsia="Times New Roman" w:hAnsiTheme="majorHAnsi" w:cstheme="majorBidi"/>
          <w:u w:val="single"/>
        </w:rPr>
      </w:pPr>
      <w:r w:rsidRPr="32D7B96E">
        <w:rPr>
          <w:rFonts w:asciiTheme="majorHAnsi" w:eastAsia="Times New Roman" w:hAnsiTheme="majorHAnsi" w:cstheme="majorBidi"/>
          <w:u w:val="single"/>
        </w:rPr>
        <w:t>Ključni nosioci: Ministarstvo sporta i mladih, Ministarstvo javne uprave, Ministarstvo prosvjete</w:t>
      </w:r>
    </w:p>
    <w:p w14:paraId="3E15A2BC" w14:textId="65A63C9C" w:rsidR="002F27EA" w:rsidRPr="00EC607A" w:rsidRDefault="002F27EA" w:rsidP="002F27EA">
      <w:pPr>
        <w:rPr>
          <w:rFonts w:asciiTheme="majorHAnsi" w:hAnsiTheme="majorHAnsi" w:cstheme="majorBidi"/>
          <w:color w:val="000000"/>
        </w:rPr>
      </w:pPr>
      <w:r w:rsidRPr="32D7B96E">
        <w:rPr>
          <w:rFonts w:asciiTheme="majorHAnsi" w:eastAsia="Times New Roman" w:hAnsiTheme="majorHAnsi" w:cstheme="majorBidi"/>
          <w:u w:val="single"/>
        </w:rPr>
        <w:lastRenderedPageBreak/>
        <w:t>Partneri: NVO, jedinice lokalne samouprave, obrazovne ustanove, ustanove kulture</w:t>
      </w:r>
    </w:p>
    <w:p w14:paraId="5C1BF1F3" w14:textId="312594A1" w:rsidR="32D7B96E" w:rsidRDefault="32D7B96E" w:rsidP="32D7B96E">
      <w:pPr>
        <w:rPr>
          <w:rFonts w:asciiTheme="majorHAnsi" w:eastAsia="Times New Roman" w:hAnsiTheme="majorHAnsi" w:cstheme="majorBidi"/>
          <w:u w:val="single"/>
        </w:rPr>
      </w:pPr>
    </w:p>
    <w:p w14:paraId="7327DB55" w14:textId="5B989826" w:rsidR="32D7B96E" w:rsidRDefault="32D7B96E" w:rsidP="32D7B96E">
      <w:pPr>
        <w:rPr>
          <w:rFonts w:asciiTheme="majorHAnsi" w:eastAsia="Times New Roman" w:hAnsiTheme="majorHAnsi" w:cstheme="majorBidi"/>
          <w:u w:val="single"/>
        </w:rPr>
      </w:pPr>
    </w:p>
    <w:p w14:paraId="174C51AE" w14:textId="5A153521" w:rsidR="001510C9" w:rsidRPr="00F76901" w:rsidRDefault="001510C9" w:rsidP="32D7B96E">
      <w:pPr>
        <w:pBdr>
          <w:top w:val="single" w:sz="4" w:space="1" w:color="auto"/>
          <w:left w:val="single" w:sz="4" w:space="4" w:color="auto"/>
          <w:bottom w:val="single" w:sz="4" w:space="1" w:color="auto"/>
          <w:right w:val="single" w:sz="4" w:space="4" w:color="auto"/>
        </w:pBdr>
        <w:shd w:val="clear" w:color="auto" w:fill="5B9BD5" w:themeFill="accent5"/>
        <w:rPr>
          <w:rFonts w:asciiTheme="majorHAnsi" w:eastAsia="Times New Roman" w:hAnsiTheme="majorHAnsi" w:cstheme="majorBidi"/>
          <w:color w:val="FFFFFF" w:themeColor="background1"/>
          <w:sz w:val="24"/>
          <w:szCs w:val="24"/>
        </w:rPr>
      </w:pPr>
      <w:r w:rsidRPr="32D7B96E">
        <w:rPr>
          <w:rFonts w:asciiTheme="majorHAnsi" w:hAnsiTheme="majorHAnsi" w:cstheme="majorBidi"/>
          <w:b/>
          <w:color w:val="FFFFFF" w:themeColor="background1"/>
          <w:sz w:val="24"/>
          <w:szCs w:val="24"/>
        </w:rPr>
        <w:t xml:space="preserve">MJERA </w:t>
      </w:r>
      <w:r w:rsidR="00643700" w:rsidRPr="32D7B96E">
        <w:rPr>
          <w:rFonts w:asciiTheme="majorHAnsi" w:hAnsiTheme="majorHAnsi" w:cstheme="majorBidi"/>
          <w:b/>
          <w:color w:val="FFFFFF" w:themeColor="background1"/>
          <w:sz w:val="24"/>
          <w:szCs w:val="24"/>
        </w:rPr>
        <w:t>1.</w:t>
      </w:r>
      <w:r w:rsidRPr="32D7B96E">
        <w:rPr>
          <w:rFonts w:asciiTheme="majorHAnsi" w:hAnsiTheme="majorHAnsi" w:cstheme="majorBidi"/>
          <w:b/>
          <w:color w:val="FFFFFF" w:themeColor="background1"/>
          <w:sz w:val="24"/>
          <w:szCs w:val="24"/>
        </w:rPr>
        <w:t>5: Razv</w:t>
      </w:r>
      <w:r w:rsidR="00342DEC" w:rsidRPr="32D7B96E">
        <w:rPr>
          <w:rFonts w:asciiTheme="majorHAnsi" w:hAnsiTheme="majorHAnsi" w:cstheme="majorBidi"/>
          <w:b/>
          <w:color w:val="FFFFFF" w:themeColor="background1"/>
          <w:sz w:val="24"/>
          <w:szCs w:val="24"/>
        </w:rPr>
        <w:t>iti programe</w:t>
      </w:r>
      <w:r w:rsidRPr="32D7B96E">
        <w:rPr>
          <w:rFonts w:asciiTheme="majorHAnsi" w:hAnsiTheme="majorHAnsi" w:cstheme="majorBidi"/>
          <w:b/>
          <w:color w:val="FFFFFF" w:themeColor="background1"/>
          <w:sz w:val="24"/>
          <w:szCs w:val="24"/>
        </w:rPr>
        <w:t xml:space="preserve"> mobilnosti mladih unutar i van Crne Gore</w:t>
      </w:r>
    </w:p>
    <w:p w14:paraId="0A42EE23" w14:textId="5EEE6F94"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u w:val="single"/>
        </w:rPr>
        <w:t>Opis mjere</w:t>
      </w:r>
      <w:r w:rsidRPr="009F34F0">
        <w:rPr>
          <w:rFonts w:asciiTheme="majorHAnsi" w:eastAsia="Times New Roman" w:hAnsiTheme="majorHAnsi" w:cstheme="majorBidi"/>
        </w:rPr>
        <w:t xml:space="preserve">: </w:t>
      </w:r>
      <w:r w:rsidRPr="32D7B96E">
        <w:rPr>
          <w:rFonts w:asciiTheme="majorHAnsi" w:eastAsia="Times New Roman" w:hAnsiTheme="majorHAnsi" w:cstheme="majorBidi"/>
        </w:rPr>
        <w:t>Kako bi se obezbijedila podrška razvoju unutrašnje kohezivnosti, te podrška razvoju regionalne saradnje i evropskim integracijama, potrebno je razviti programe individualne i grupne mobilnosti mladih unutar i van Crne Gore i povećati broj mladih ljudi koji koriste te mehanizme. Kako bi se to postiglo</w:t>
      </w:r>
      <w:r w:rsidR="6D629EE3" w:rsidRPr="32D7B96E">
        <w:rPr>
          <w:rFonts w:asciiTheme="majorHAnsi" w:eastAsia="Times New Roman" w:hAnsiTheme="majorHAnsi" w:cstheme="majorBidi"/>
        </w:rPr>
        <w:t>,</w:t>
      </w:r>
      <w:r w:rsidRPr="32D7B96E">
        <w:rPr>
          <w:rFonts w:asciiTheme="majorHAnsi" w:eastAsia="Times New Roman" w:hAnsiTheme="majorHAnsi" w:cstheme="majorBidi"/>
        </w:rPr>
        <w:t xml:space="preserve"> neophodno je razviti adekvatnije programe za mobilnost mladih unutar Crne Gore (u saradnji sa sektorima prosvjete i kulture), odnosno unaprijediti organizovanje obrazovnih interkulturalnih, sportskih, kulturnih razmjena mladih iz tri regije. Takođe, potrebno je unaprijediti informisanje mladih i roditelja o postojećim programima mobilnosti (Regionalna kancelarija za saradnju mladih, Erasmus+, EYCA kartica) i o korisnosti tih programa i prilika za mlade, i to, prije svega u okviru programa omladinskih servisa (mjere 1.2 i 1.4). </w:t>
      </w:r>
    </w:p>
    <w:p w14:paraId="44B66651" w14:textId="35910FB0" w:rsidR="002F27EA" w:rsidRPr="00EC607A" w:rsidRDefault="002F27EA" w:rsidP="002F27EA">
      <w:pPr>
        <w:jc w:val="both"/>
        <w:rPr>
          <w:rFonts w:asciiTheme="majorHAnsi" w:eastAsia="Times New Roman" w:hAnsiTheme="majorHAnsi" w:cstheme="majorBidi"/>
        </w:rPr>
      </w:pPr>
      <w:r w:rsidRPr="32D7B96E">
        <w:rPr>
          <w:rFonts w:asciiTheme="majorHAnsi" w:eastAsia="Times New Roman" w:hAnsiTheme="majorHAnsi" w:cstheme="majorBidi"/>
        </w:rPr>
        <w:t>Mobilnost mladih je potrebno u kon</w:t>
      </w:r>
      <w:r w:rsidR="00F76901" w:rsidRPr="32D7B96E">
        <w:rPr>
          <w:rFonts w:asciiTheme="majorHAnsi" w:eastAsia="Times New Roman" w:hAnsiTheme="majorHAnsi" w:cstheme="majorBidi"/>
        </w:rPr>
        <w:t>t</w:t>
      </w:r>
      <w:r w:rsidRPr="32D7B96E">
        <w:rPr>
          <w:rFonts w:asciiTheme="majorHAnsi" w:eastAsia="Times New Roman" w:hAnsiTheme="majorHAnsi" w:cstheme="majorBidi"/>
        </w:rPr>
        <w:t xml:space="preserve">inuitetu pratiti, kako bi se utvrdili trendovi i osmišljavale relevantnije aktivnosti. Tako je potrebno kreirati mehanizme za praćenje broja mladih koji koriste programe mobilnosti i utvrditi efekte korišćenja programa mobilnosti, te razviti instrument za evidenciju i podršku mladima koji uče u inostranstvu, radi reintegracije na </w:t>
      </w:r>
      <w:r w:rsidR="27EB767A" w:rsidRPr="32D7B96E">
        <w:rPr>
          <w:rFonts w:asciiTheme="majorHAnsi" w:eastAsia="Times New Roman" w:hAnsiTheme="majorHAnsi" w:cstheme="majorBidi"/>
        </w:rPr>
        <w:t>trži</w:t>
      </w:r>
      <w:r w:rsidR="67E715F6" w:rsidRPr="32D7B96E">
        <w:rPr>
          <w:rFonts w:asciiTheme="majorHAnsi" w:eastAsia="Times New Roman" w:hAnsiTheme="majorHAnsi" w:cstheme="majorBidi"/>
        </w:rPr>
        <w:t>š</w:t>
      </w:r>
      <w:r w:rsidR="27EB767A" w:rsidRPr="32D7B96E">
        <w:rPr>
          <w:rFonts w:asciiTheme="majorHAnsi" w:eastAsia="Times New Roman" w:hAnsiTheme="majorHAnsi" w:cstheme="majorBidi"/>
        </w:rPr>
        <w:t>te</w:t>
      </w:r>
      <w:r w:rsidRPr="32D7B96E">
        <w:rPr>
          <w:rFonts w:asciiTheme="majorHAnsi" w:eastAsia="Times New Roman" w:hAnsiTheme="majorHAnsi" w:cstheme="majorBidi"/>
        </w:rPr>
        <w:t xml:space="preserve"> rada, obrazovni proces i druge procese po povratku u Crnu Goru. U skladu sa identifikovanim potrebama</w:t>
      </w:r>
      <w:r w:rsidR="14675D2F" w:rsidRPr="32D7B96E">
        <w:rPr>
          <w:rFonts w:asciiTheme="majorHAnsi" w:eastAsia="Times New Roman" w:hAnsiTheme="majorHAnsi" w:cstheme="majorBidi"/>
        </w:rPr>
        <w:t>,</w:t>
      </w:r>
      <w:r w:rsidRPr="32D7B96E">
        <w:rPr>
          <w:rFonts w:asciiTheme="majorHAnsi" w:eastAsia="Times New Roman" w:hAnsiTheme="majorHAnsi" w:cstheme="majorBidi"/>
        </w:rPr>
        <w:t xml:space="preserve"> moguće je i organizovanje redovnog konkursa za programe interkulturalnog učenja i mobilnosti mladih (partnerske projekte iz različitih regija/gradova/govornih područja) unutar Crne Gore (dio aktivnosti </w:t>
      </w:r>
      <w:proofErr w:type="gramStart"/>
      <w:r w:rsidRPr="32D7B96E">
        <w:rPr>
          <w:rFonts w:asciiTheme="majorHAnsi" w:eastAsia="Times New Roman" w:hAnsiTheme="majorHAnsi" w:cstheme="majorBidi"/>
        </w:rPr>
        <w:t>1.5.2.3 )</w:t>
      </w:r>
      <w:proofErr w:type="gramEnd"/>
    </w:p>
    <w:p w14:paraId="248014B5" w14:textId="77777777" w:rsidR="002F27EA" w:rsidRPr="00EC607A" w:rsidRDefault="002F27EA" w:rsidP="002F27EA">
      <w:pPr>
        <w:jc w:val="both"/>
        <w:rPr>
          <w:rFonts w:asciiTheme="majorHAnsi" w:eastAsia="Times New Roman" w:hAnsiTheme="majorHAnsi" w:cstheme="majorBidi"/>
          <w:u w:val="single"/>
        </w:rPr>
      </w:pPr>
      <w:r w:rsidRPr="32D7B96E">
        <w:rPr>
          <w:rFonts w:asciiTheme="majorHAnsi" w:eastAsia="Times New Roman" w:hAnsiTheme="majorHAnsi" w:cstheme="majorBidi"/>
          <w:u w:val="single"/>
        </w:rPr>
        <w:t>Ključni nosioci: Ministarstvo sporta i mladih, Ministarstvo prosvjete, Ministarstvo kulture</w:t>
      </w:r>
    </w:p>
    <w:p w14:paraId="5C72791E" w14:textId="2BE0CBD0" w:rsidR="00643700" w:rsidRPr="00EC607A" w:rsidRDefault="002F27EA" w:rsidP="00EC2C09">
      <w:pPr>
        <w:spacing w:after="0"/>
        <w:rPr>
          <w:rFonts w:asciiTheme="majorHAnsi" w:eastAsia="Times New Roman" w:hAnsiTheme="majorHAnsi" w:cstheme="majorBidi"/>
        </w:rPr>
      </w:pPr>
      <w:r w:rsidRPr="32D7B96E">
        <w:rPr>
          <w:rFonts w:asciiTheme="majorHAnsi" w:eastAsia="Times New Roman" w:hAnsiTheme="majorHAnsi" w:cstheme="majorBidi"/>
          <w:u w:val="single"/>
        </w:rPr>
        <w:t>Partneri: NVO, jedinice lokalne samouprave</w:t>
      </w:r>
    </w:p>
    <w:p w14:paraId="1C026483" w14:textId="22D6B19C" w:rsidR="001739D9" w:rsidRDefault="001739D9" w:rsidP="00EC2C09">
      <w:pPr>
        <w:spacing w:after="0"/>
        <w:rPr>
          <w:rFonts w:asciiTheme="majorHAnsi" w:eastAsia="Times New Roman" w:hAnsiTheme="majorHAnsi" w:cstheme="majorBidi"/>
        </w:rPr>
      </w:pPr>
    </w:p>
    <w:p w14:paraId="2168741B" w14:textId="3F3AFFC2" w:rsidR="001739D9" w:rsidRDefault="001739D9" w:rsidP="00EC2C09">
      <w:pPr>
        <w:spacing w:after="0"/>
        <w:rPr>
          <w:rFonts w:asciiTheme="majorHAnsi" w:eastAsia="Times New Roman" w:hAnsiTheme="majorHAnsi" w:cstheme="majorBidi"/>
        </w:rPr>
      </w:pPr>
    </w:p>
    <w:p w14:paraId="3BC6E77C" w14:textId="40EAE12D" w:rsidR="00643700" w:rsidRPr="00EC607A" w:rsidRDefault="006D26FB" w:rsidP="001D69F8">
      <w:pPr>
        <w:pStyle w:val="Heading3"/>
        <w:shd w:val="clear" w:color="auto" w:fill="5BC3D5"/>
        <w:rPr>
          <w:color w:val="FFFFFF" w:themeColor="background1"/>
        </w:rPr>
      </w:pPr>
      <w:bookmarkStart w:id="25" w:name="_Toc146625345"/>
      <w:r w:rsidRPr="32D7B96E">
        <w:rPr>
          <w:color w:val="FFFFFF" w:themeColor="background1"/>
        </w:rPr>
        <w:t>Očekivani rezultati i indikatori učinka</w:t>
      </w:r>
      <w:bookmarkEnd w:id="25"/>
    </w:p>
    <w:p w14:paraId="69EC050E" w14:textId="77777777" w:rsidR="001D69F8" w:rsidRDefault="001D69F8" w:rsidP="0067496E">
      <w:pPr>
        <w:jc w:val="both"/>
        <w:rPr>
          <w:rFonts w:asciiTheme="majorHAnsi" w:hAnsiTheme="majorHAnsi" w:cstheme="majorBidi"/>
        </w:rPr>
      </w:pPr>
    </w:p>
    <w:p w14:paraId="749B18B2" w14:textId="64960288" w:rsidR="0067496E" w:rsidRPr="00EC607A" w:rsidRDefault="0067496E" w:rsidP="0067496E">
      <w:pPr>
        <w:jc w:val="both"/>
        <w:rPr>
          <w:rFonts w:asciiTheme="majorHAnsi" w:hAnsiTheme="majorHAnsi" w:cstheme="majorBidi"/>
        </w:rPr>
      </w:pPr>
      <w:r w:rsidRPr="32D7B96E">
        <w:rPr>
          <w:rFonts w:asciiTheme="majorHAnsi" w:hAnsiTheme="majorHAnsi" w:cstheme="majorBidi"/>
        </w:rPr>
        <w:t xml:space="preserve">Očekivani efekti, odnosno </w:t>
      </w:r>
      <w:r w:rsidRPr="32D7B96E">
        <w:rPr>
          <w:rFonts w:asciiTheme="majorHAnsi" w:hAnsiTheme="majorHAnsi" w:cstheme="majorBidi"/>
          <w:b/>
          <w:u w:val="single"/>
        </w:rPr>
        <w:t>rezultati</w:t>
      </w:r>
      <w:r w:rsidRPr="32D7B96E">
        <w:rPr>
          <w:rFonts w:asciiTheme="majorHAnsi" w:hAnsiTheme="majorHAnsi" w:cstheme="majorBidi"/>
        </w:rPr>
        <w:t xml:space="preserve"> realizacije navedenog cilja i mjera su: </w:t>
      </w:r>
    </w:p>
    <w:p w14:paraId="7D0F635D" w14:textId="77777777" w:rsidR="0067496E" w:rsidRPr="00EC607A" w:rsidRDefault="0067496E" w:rsidP="005735AB">
      <w:pPr>
        <w:pStyle w:val="ListParagraph"/>
        <w:numPr>
          <w:ilvl w:val="0"/>
          <w:numId w:val="20"/>
        </w:numPr>
        <w:rPr>
          <w:rFonts w:asciiTheme="majorHAnsi" w:eastAsia="Times New Roman" w:hAnsiTheme="majorHAnsi" w:cstheme="majorBidi"/>
        </w:rPr>
      </w:pPr>
      <w:r w:rsidRPr="32D7B96E">
        <w:rPr>
          <w:rFonts w:asciiTheme="majorHAnsi" w:eastAsia="Times New Roman" w:hAnsiTheme="majorHAnsi" w:cstheme="majorBidi"/>
        </w:rPr>
        <w:t xml:space="preserve">Unaprijeđen je kvalitet omladinskog rada i podrške mladima pri tranziciji u odraslo doba. </w:t>
      </w:r>
    </w:p>
    <w:p w14:paraId="5263ECFB" w14:textId="7F6639F9" w:rsidR="0067496E" w:rsidRPr="00EC607A" w:rsidRDefault="0067496E" w:rsidP="005735AB">
      <w:pPr>
        <w:pStyle w:val="ListParagraph"/>
        <w:numPr>
          <w:ilvl w:val="0"/>
          <w:numId w:val="20"/>
        </w:numPr>
        <w:rPr>
          <w:rFonts w:asciiTheme="majorHAnsi" w:eastAsia="Times New Roman" w:hAnsiTheme="majorHAnsi" w:cstheme="majorBidi"/>
        </w:rPr>
      </w:pPr>
      <w:r w:rsidRPr="32D7B96E">
        <w:rPr>
          <w:rFonts w:asciiTheme="majorHAnsi" w:eastAsia="Times New Roman" w:hAnsiTheme="majorHAnsi" w:cstheme="majorBidi"/>
        </w:rPr>
        <w:t>Omladinski rad sprovode motivisani omladinski</w:t>
      </w:r>
      <w:r w:rsidR="7A7C1DE0" w:rsidRPr="32D7B96E">
        <w:rPr>
          <w:rFonts w:asciiTheme="majorHAnsi" w:eastAsia="Times New Roman" w:hAnsiTheme="majorHAnsi" w:cstheme="majorBidi"/>
        </w:rPr>
        <w:t>/e</w:t>
      </w:r>
      <w:r w:rsidRPr="32D7B96E">
        <w:rPr>
          <w:rFonts w:asciiTheme="majorHAnsi" w:eastAsia="Times New Roman" w:hAnsiTheme="majorHAnsi" w:cstheme="majorBidi"/>
        </w:rPr>
        <w:t xml:space="preserve"> radnici/ce, koji stiču potrebne kompetencije za omladinski rad i imaju mogućnost za karijerni razvoj.</w:t>
      </w:r>
    </w:p>
    <w:p w14:paraId="5E873F4F" w14:textId="77777777" w:rsidR="0067496E" w:rsidRPr="00EC607A" w:rsidRDefault="0067496E" w:rsidP="005735AB">
      <w:pPr>
        <w:pStyle w:val="ListParagraph"/>
        <w:numPr>
          <w:ilvl w:val="0"/>
          <w:numId w:val="20"/>
        </w:numPr>
        <w:rPr>
          <w:rFonts w:asciiTheme="majorHAnsi" w:eastAsia="Times New Roman" w:hAnsiTheme="majorHAnsi" w:cstheme="majorBidi"/>
        </w:rPr>
      </w:pPr>
      <w:r w:rsidRPr="32D7B96E">
        <w:rPr>
          <w:rFonts w:asciiTheme="majorHAnsi" w:eastAsia="Times New Roman" w:hAnsiTheme="majorHAnsi" w:cstheme="majorBidi"/>
        </w:rPr>
        <w:t xml:space="preserve">Obezbijeđeni su kvalitet i kontinuitet rada omladinskih servisa u svim opštinama. </w:t>
      </w:r>
    </w:p>
    <w:p w14:paraId="0594A9A5" w14:textId="77777777" w:rsidR="0067496E" w:rsidRPr="00EC607A" w:rsidRDefault="0067496E" w:rsidP="005735AB">
      <w:pPr>
        <w:pStyle w:val="ListParagraph"/>
        <w:numPr>
          <w:ilvl w:val="0"/>
          <w:numId w:val="20"/>
        </w:numPr>
        <w:rPr>
          <w:rFonts w:asciiTheme="majorHAnsi" w:eastAsia="Times New Roman" w:hAnsiTheme="majorHAnsi" w:cstheme="majorBidi"/>
        </w:rPr>
      </w:pPr>
      <w:r w:rsidRPr="32D7B96E">
        <w:rPr>
          <w:rFonts w:asciiTheme="majorHAnsi" w:eastAsia="Times New Roman" w:hAnsiTheme="majorHAnsi" w:cstheme="majorBidi"/>
        </w:rPr>
        <w:t>Kvalitetni i održivi programi neformalnog obrazovanja su dostupni svim mladim ljudima širom Crne Gore.</w:t>
      </w:r>
    </w:p>
    <w:p w14:paraId="333CE0A8" w14:textId="77777777" w:rsidR="0067496E" w:rsidRPr="0082087B" w:rsidRDefault="0067496E" w:rsidP="005735AB">
      <w:pPr>
        <w:pStyle w:val="ListParagraph"/>
        <w:numPr>
          <w:ilvl w:val="0"/>
          <w:numId w:val="20"/>
        </w:numPr>
        <w:rPr>
          <w:rFonts w:asciiTheme="majorHAnsi" w:eastAsia="Times New Roman" w:hAnsiTheme="majorHAnsi" w:cstheme="majorBidi"/>
          <w:lang w:val="fr-FR"/>
        </w:rPr>
      </w:pPr>
      <w:r w:rsidRPr="32D7B96E">
        <w:rPr>
          <w:rFonts w:asciiTheme="majorHAnsi" w:eastAsia="Times New Roman" w:hAnsiTheme="majorHAnsi" w:cstheme="majorBidi"/>
        </w:rPr>
        <w:t>Mladi ljudi su motivisani da koriste usluge omladinskih servisa i programi su kreirani u skladu sa potrebama mladih.</w:t>
      </w:r>
    </w:p>
    <w:p w14:paraId="41834BF9" w14:textId="77777777" w:rsidR="0067496E" w:rsidRPr="0082087B" w:rsidRDefault="0067496E" w:rsidP="005735AB">
      <w:pPr>
        <w:pStyle w:val="ListParagraph"/>
        <w:numPr>
          <w:ilvl w:val="0"/>
          <w:numId w:val="20"/>
        </w:numPr>
        <w:rPr>
          <w:rFonts w:asciiTheme="majorHAnsi" w:eastAsia="Times New Roman" w:hAnsiTheme="majorHAnsi" w:cstheme="majorBidi"/>
          <w:lang w:val="fr-FR"/>
        </w:rPr>
      </w:pPr>
      <w:r w:rsidRPr="32D7B96E">
        <w:rPr>
          <w:rFonts w:asciiTheme="majorHAnsi" w:eastAsia="Times New Roman" w:hAnsiTheme="majorHAnsi" w:cstheme="majorBidi"/>
        </w:rPr>
        <w:t>Mladi učestvuju u raznovrsnim programima neformalnog obrazovanja i zadovoljniji su ponudom i kvalitetom, te mogućnostima koje im se nude.</w:t>
      </w:r>
    </w:p>
    <w:p w14:paraId="6506591C" w14:textId="212CD037" w:rsidR="0067496E" w:rsidRPr="000B604D" w:rsidRDefault="0067496E" w:rsidP="005735AB">
      <w:pPr>
        <w:pStyle w:val="ListParagraph"/>
        <w:numPr>
          <w:ilvl w:val="0"/>
          <w:numId w:val="20"/>
        </w:numPr>
        <w:rPr>
          <w:rFonts w:asciiTheme="majorHAnsi" w:eastAsia="Times New Roman" w:hAnsiTheme="majorHAnsi" w:cstheme="majorBidi"/>
          <w:lang w:val="fr-FR"/>
        </w:rPr>
      </w:pPr>
      <w:r w:rsidRPr="32D7B96E">
        <w:rPr>
          <w:rFonts w:asciiTheme="majorHAnsi" w:eastAsia="Times New Roman" w:hAnsiTheme="majorHAnsi" w:cstheme="majorBidi"/>
        </w:rPr>
        <w:t>Mladi, roditelji, institucije, nastavnici</w:t>
      </w:r>
      <w:r w:rsidR="3FECAF4F" w:rsidRPr="32D7B96E">
        <w:rPr>
          <w:rFonts w:asciiTheme="majorHAnsi" w:eastAsia="Times New Roman" w:hAnsiTheme="majorHAnsi" w:cstheme="majorBidi"/>
        </w:rPr>
        <w:t>/e</w:t>
      </w:r>
      <w:r w:rsidRPr="32D7B96E">
        <w:rPr>
          <w:rFonts w:asciiTheme="majorHAnsi" w:eastAsia="Times New Roman" w:hAnsiTheme="majorHAnsi" w:cstheme="majorBidi"/>
        </w:rPr>
        <w:t xml:space="preserve">, mediji, poslodavci, i dr. prepoznaju značaj neformalnog obrazovanja. </w:t>
      </w:r>
    </w:p>
    <w:p w14:paraId="3F957637" w14:textId="7F65FF9B" w:rsidR="0067496E" w:rsidRPr="00D54AE1" w:rsidRDefault="0067496E" w:rsidP="005735AB">
      <w:pPr>
        <w:pStyle w:val="ListParagraph"/>
        <w:numPr>
          <w:ilvl w:val="0"/>
          <w:numId w:val="20"/>
        </w:numPr>
        <w:rPr>
          <w:rFonts w:asciiTheme="majorHAnsi" w:eastAsia="Times New Roman" w:hAnsiTheme="majorHAnsi" w:cstheme="majorBidi"/>
          <w:lang w:val="fr-FR"/>
        </w:rPr>
      </w:pPr>
      <w:r w:rsidRPr="32D7B96E">
        <w:rPr>
          <w:rFonts w:asciiTheme="majorHAnsi" w:eastAsia="Times New Roman" w:hAnsiTheme="majorHAnsi" w:cstheme="majorBidi"/>
        </w:rPr>
        <w:t>Mladima su lako dostupne informacije, podrška i usluge kroz umrežene omladinske servise, po sistemu “one-stop-</w:t>
      </w:r>
      <w:r w:rsidR="00D940F9" w:rsidRPr="32D7B96E">
        <w:rPr>
          <w:rFonts w:asciiTheme="majorHAnsi" w:eastAsia="Times New Roman" w:hAnsiTheme="majorHAnsi" w:cstheme="majorBidi"/>
        </w:rPr>
        <w:t>shop</w:t>
      </w:r>
      <w:r w:rsidRPr="32D7B96E">
        <w:rPr>
          <w:rFonts w:asciiTheme="majorHAnsi" w:eastAsia="Times New Roman" w:hAnsiTheme="majorHAnsi" w:cstheme="majorBidi"/>
        </w:rPr>
        <w:t>”, kako u samim servisima, tako i na internetu.</w:t>
      </w:r>
    </w:p>
    <w:p w14:paraId="63E4FD29" w14:textId="77777777" w:rsidR="0067496E" w:rsidRPr="001D69F8" w:rsidRDefault="0067496E" w:rsidP="005735AB">
      <w:pPr>
        <w:pStyle w:val="ListParagraph"/>
        <w:numPr>
          <w:ilvl w:val="0"/>
          <w:numId w:val="20"/>
        </w:numPr>
        <w:rPr>
          <w:rFonts w:asciiTheme="majorHAnsi" w:eastAsia="Times New Roman" w:hAnsiTheme="majorHAnsi" w:cstheme="majorBidi"/>
        </w:rPr>
      </w:pPr>
      <w:r w:rsidRPr="32D7B96E">
        <w:rPr>
          <w:rFonts w:asciiTheme="majorHAnsi" w:eastAsia="Times New Roman" w:hAnsiTheme="majorHAnsi" w:cstheme="majorBidi"/>
        </w:rPr>
        <w:t xml:space="preserve">Mladi uspješno pronalaze željene, validne i provjerene informacije. </w:t>
      </w:r>
    </w:p>
    <w:p w14:paraId="62D0FE49" w14:textId="77777777" w:rsidR="0067496E" w:rsidRPr="000B604D" w:rsidRDefault="0067496E" w:rsidP="005735AB">
      <w:pPr>
        <w:pStyle w:val="ListParagraph"/>
        <w:numPr>
          <w:ilvl w:val="0"/>
          <w:numId w:val="20"/>
        </w:numPr>
        <w:rPr>
          <w:rFonts w:asciiTheme="majorHAnsi" w:eastAsia="Times New Roman" w:hAnsiTheme="majorHAnsi" w:cstheme="majorBidi"/>
          <w:lang w:val="fr-FR"/>
        </w:rPr>
      </w:pPr>
      <w:r w:rsidRPr="32D7B96E">
        <w:rPr>
          <w:rFonts w:asciiTheme="majorHAnsi" w:eastAsia="Times New Roman" w:hAnsiTheme="majorHAnsi" w:cstheme="majorBidi"/>
        </w:rPr>
        <w:t>Mladi su digitalno i medijski pismeni.</w:t>
      </w:r>
    </w:p>
    <w:p w14:paraId="6B15E6F1" w14:textId="77777777" w:rsidR="00F43ED4" w:rsidRPr="000B604D" w:rsidRDefault="00F43ED4" w:rsidP="00F43ED4">
      <w:pPr>
        <w:rPr>
          <w:rFonts w:asciiTheme="majorHAnsi" w:eastAsia="Times New Roman" w:hAnsiTheme="majorHAnsi" w:cstheme="majorBidi"/>
          <w:lang w:val="fr-FR"/>
        </w:rPr>
      </w:pPr>
    </w:p>
    <w:p w14:paraId="727B1655" w14:textId="60EEA195" w:rsidR="00F43ED4" w:rsidRPr="000B604D" w:rsidRDefault="00F43ED4" w:rsidP="00F43ED4">
      <w:pPr>
        <w:rPr>
          <w:rFonts w:asciiTheme="majorHAnsi" w:eastAsia="Times New Roman" w:hAnsiTheme="majorHAnsi" w:cstheme="majorBidi"/>
          <w:lang w:val="fr-FR"/>
        </w:rPr>
      </w:pPr>
      <w:r w:rsidRPr="32D7B96E">
        <w:rPr>
          <w:rFonts w:asciiTheme="majorHAnsi" w:eastAsia="Times New Roman" w:hAnsiTheme="majorHAnsi" w:cstheme="majorBidi"/>
        </w:rPr>
        <w:lastRenderedPageBreak/>
        <w:t xml:space="preserve">U tabeli su predstavljeni indikatori učinka za operativini cilj 1: </w:t>
      </w:r>
      <w:r w:rsidRPr="32D7B96E">
        <w:rPr>
          <w:rFonts w:asciiTheme="majorHAnsi" w:hAnsiTheme="majorHAnsi" w:cstheme="majorBidi"/>
        </w:rPr>
        <w:t>Razvoj održivog, kvalitetnog i inkluzivnog sistema servisa i programa za podršku mladima pri tranziciji u odraslo doba</w:t>
      </w:r>
    </w:p>
    <w:p w14:paraId="550CB5AD" w14:textId="3FF9B77D" w:rsidR="0067496E" w:rsidRPr="000B604D" w:rsidRDefault="0067496E" w:rsidP="00EC2C09">
      <w:pPr>
        <w:spacing w:after="0"/>
        <w:rPr>
          <w:rFonts w:asciiTheme="majorHAnsi" w:eastAsia="Times New Roman" w:hAnsiTheme="majorHAnsi" w:cstheme="majorBidi"/>
          <w:lang w:val="fr-FR"/>
        </w:rPr>
      </w:pPr>
    </w:p>
    <w:tbl>
      <w:tblPr>
        <w:tblStyle w:val="TableGrid"/>
        <w:tblW w:w="0" w:type="auto"/>
        <w:tblLook w:val="04A0" w:firstRow="1" w:lastRow="0" w:firstColumn="1" w:lastColumn="0" w:noHBand="0" w:noVBand="1"/>
      </w:tblPr>
      <w:tblGrid>
        <w:gridCol w:w="2494"/>
        <w:gridCol w:w="2173"/>
        <w:gridCol w:w="2174"/>
        <w:gridCol w:w="2175"/>
      </w:tblGrid>
      <w:tr w:rsidR="001109D1" w14:paraId="35A60429" w14:textId="77777777" w:rsidTr="00F43ED4">
        <w:tc>
          <w:tcPr>
            <w:tcW w:w="2337" w:type="dxa"/>
          </w:tcPr>
          <w:p w14:paraId="55F4A083" w14:textId="77777777" w:rsidR="00F43ED4" w:rsidRPr="000442B4" w:rsidRDefault="00F43ED4" w:rsidP="00F43ED4">
            <w:pPr>
              <w:jc w:val="center"/>
              <w:rPr>
                <w:rFonts w:asciiTheme="majorHAnsi" w:hAnsiTheme="majorHAnsi" w:cstheme="majorBidi"/>
                <w:b/>
                <w:lang w:val="sr-Latn-RS"/>
              </w:rPr>
            </w:pPr>
            <w:r w:rsidRPr="32D7B96E">
              <w:rPr>
                <w:rFonts w:asciiTheme="majorHAnsi" w:hAnsiTheme="majorHAnsi" w:cstheme="majorBidi"/>
                <w:b/>
              </w:rPr>
              <w:t>Indikator učinka</w:t>
            </w:r>
          </w:p>
        </w:tc>
        <w:tc>
          <w:tcPr>
            <w:tcW w:w="2337" w:type="dxa"/>
          </w:tcPr>
          <w:p w14:paraId="24BEA120" w14:textId="77777777" w:rsidR="00F43ED4" w:rsidRPr="000442B4" w:rsidRDefault="00F43ED4" w:rsidP="00F43ED4">
            <w:pPr>
              <w:jc w:val="center"/>
              <w:rPr>
                <w:rFonts w:asciiTheme="majorHAnsi" w:hAnsiTheme="majorHAnsi" w:cstheme="majorBidi"/>
                <w:b/>
                <w:lang w:val="sr-Latn-RS"/>
              </w:rPr>
            </w:pPr>
            <w:r w:rsidRPr="32D7B96E">
              <w:rPr>
                <w:rFonts w:asciiTheme="majorHAnsi" w:hAnsiTheme="majorHAnsi" w:cstheme="majorBidi"/>
                <w:b/>
              </w:rPr>
              <w:t>Početna vrijednost za 2023. godinu</w:t>
            </w:r>
          </w:p>
        </w:tc>
        <w:tc>
          <w:tcPr>
            <w:tcW w:w="2338" w:type="dxa"/>
          </w:tcPr>
          <w:p w14:paraId="403812CE" w14:textId="77777777" w:rsidR="00F43ED4" w:rsidRPr="000442B4" w:rsidRDefault="00F43ED4" w:rsidP="00F43ED4">
            <w:pPr>
              <w:jc w:val="center"/>
              <w:rPr>
                <w:rFonts w:asciiTheme="majorHAnsi" w:hAnsiTheme="majorHAnsi" w:cstheme="majorBidi"/>
                <w:b/>
                <w:lang w:val="sr-Latn-RS"/>
              </w:rPr>
            </w:pPr>
            <w:r w:rsidRPr="32D7B96E">
              <w:rPr>
                <w:rFonts w:asciiTheme="majorHAnsi" w:hAnsiTheme="majorHAnsi" w:cstheme="majorBidi"/>
                <w:b/>
              </w:rPr>
              <w:t>Srednja vrijednost za 2025. godinu</w:t>
            </w:r>
          </w:p>
        </w:tc>
        <w:tc>
          <w:tcPr>
            <w:tcW w:w="2338" w:type="dxa"/>
          </w:tcPr>
          <w:p w14:paraId="42363BEE" w14:textId="77777777" w:rsidR="00F43ED4" w:rsidRPr="000442B4" w:rsidRDefault="00F43ED4" w:rsidP="00F43ED4">
            <w:pPr>
              <w:jc w:val="center"/>
              <w:rPr>
                <w:rFonts w:asciiTheme="majorHAnsi" w:hAnsiTheme="majorHAnsi" w:cstheme="majorBidi"/>
                <w:b/>
                <w:lang w:val="sr-Latn-RS"/>
              </w:rPr>
            </w:pPr>
            <w:r w:rsidRPr="32D7B96E">
              <w:rPr>
                <w:rFonts w:asciiTheme="majorHAnsi" w:hAnsiTheme="majorHAnsi" w:cstheme="majorBidi"/>
                <w:b/>
              </w:rPr>
              <w:t>Ciljna vrijednost za 2027. godinu</w:t>
            </w:r>
          </w:p>
        </w:tc>
      </w:tr>
      <w:tr w:rsidR="001109D1" w14:paraId="2C387A0E" w14:textId="77777777" w:rsidTr="00F43ED4">
        <w:tc>
          <w:tcPr>
            <w:tcW w:w="2337" w:type="dxa"/>
          </w:tcPr>
          <w:p w14:paraId="6D167EBA" w14:textId="210F1488" w:rsidR="00F43ED4" w:rsidRPr="000442B4" w:rsidRDefault="64CD4275" w:rsidP="00691E98">
            <w:pPr>
              <w:rPr>
                <w:rFonts w:asciiTheme="majorHAnsi" w:hAnsiTheme="majorHAnsi" w:cstheme="majorBidi"/>
                <w:lang w:val="sr-Latn-RS"/>
              </w:rPr>
            </w:pPr>
            <w:r w:rsidRPr="32D7B96E">
              <w:rPr>
                <w:rFonts w:asciiTheme="majorHAnsi" w:hAnsiTheme="majorHAnsi" w:cstheme="majorBidi"/>
              </w:rPr>
              <w:t>Broj otvorenih i funkcion</w:t>
            </w:r>
            <w:r w:rsidR="1E2764C6" w:rsidRPr="32D7B96E">
              <w:rPr>
                <w:rFonts w:asciiTheme="majorHAnsi" w:hAnsiTheme="majorHAnsi" w:cstheme="majorBidi"/>
              </w:rPr>
              <w:t>a</w:t>
            </w:r>
            <w:r w:rsidRPr="32D7B96E">
              <w:rPr>
                <w:rFonts w:asciiTheme="majorHAnsi" w:hAnsiTheme="majorHAnsi" w:cstheme="majorBidi"/>
              </w:rPr>
              <w:t>lnih omladinskih servisa u jedinicama lokalne samouprave</w:t>
            </w:r>
          </w:p>
          <w:p w14:paraId="246151FB" w14:textId="75785BEE" w:rsidR="00F43ED4" w:rsidRPr="000442B4" w:rsidRDefault="00F43ED4" w:rsidP="32D7B96E">
            <w:pPr>
              <w:jc w:val="both"/>
              <w:rPr>
                <w:rFonts w:asciiTheme="majorHAnsi" w:hAnsiTheme="majorHAnsi" w:cstheme="majorBidi"/>
                <w:i/>
                <w:iCs/>
              </w:rPr>
            </w:pPr>
            <w:r w:rsidRPr="32D7B96E">
              <w:rPr>
                <w:rFonts w:asciiTheme="majorHAnsi" w:hAnsiTheme="majorHAnsi" w:cstheme="majorBidi"/>
                <w:i/>
              </w:rPr>
              <w:t>Izvor podatka: Izvještaj o radu Ministarstva mladih i sporta</w:t>
            </w:r>
          </w:p>
          <w:p w14:paraId="791BC65A" w14:textId="778DA226" w:rsidR="00F43ED4" w:rsidRDefault="00F43ED4" w:rsidP="32D7B96E">
            <w:pPr>
              <w:jc w:val="both"/>
              <w:rPr>
                <w:rFonts w:asciiTheme="majorHAnsi" w:hAnsiTheme="majorHAnsi" w:cstheme="majorBidi"/>
                <w:i/>
                <w:iCs/>
              </w:rPr>
            </w:pPr>
          </w:p>
          <w:p w14:paraId="0F929287" w14:textId="77777777" w:rsidR="00691E98" w:rsidRPr="000442B4" w:rsidRDefault="00691E98" w:rsidP="32D7B96E">
            <w:pPr>
              <w:jc w:val="both"/>
              <w:rPr>
                <w:rFonts w:asciiTheme="majorHAnsi" w:hAnsiTheme="majorHAnsi" w:cstheme="majorBidi"/>
                <w:i/>
                <w:iCs/>
              </w:rPr>
            </w:pPr>
          </w:p>
          <w:p w14:paraId="64AA9992" w14:textId="6CA7FEB2" w:rsidR="00F43ED4" w:rsidRPr="000442B4" w:rsidRDefault="38D86247" w:rsidP="00691E98">
            <w:pPr>
              <w:spacing w:after="0"/>
              <w:rPr>
                <w:rFonts w:asciiTheme="majorHAnsi" w:hAnsiTheme="majorHAnsi" w:cstheme="majorBidi"/>
                <w:i/>
                <w:iCs/>
              </w:rPr>
            </w:pPr>
            <w:r w:rsidRPr="32D7B96E">
              <w:rPr>
                <w:rFonts w:asciiTheme="majorHAnsi" w:hAnsiTheme="majorHAnsi" w:cstheme="majorBidi"/>
                <w:i/>
                <w:iCs/>
              </w:rPr>
              <w:t>Broj omladinskih administratora/ki</w:t>
            </w:r>
          </w:p>
          <w:p w14:paraId="4CC9105C" w14:textId="02484B2D" w:rsidR="00F43ED4" w:rsidRPr="000442B4" w:rsidRDefault="00F43ED4" w:rsidP="32D7B96E">
            <w:pPr>
              <w:jc w:val="both"/>
              <w:rPr>
                <w:rFonts w:asciiTheme="majorHAnsi" w:hAnsiTheme="majorHAnsi" w:cstheme="majorBidi"/>
                <w:i/>
                <w:iCs/>
              </w:rPr>
            </w:pPr>
          </w:p>
          <w:p w14:paraId="471D6F5A" w14:textId="1F5FCBFF" w:rsidR="00F43ED4" w:rsidRPr="000442B4" w:rsidRDefault="00F43ED4" w:rsidP="32D7B96E">
            <w:pPr>
              <w:jc w:val="both"/>
              <w:rPr>
                <w:rFonts w:asciiTheme="majorHAnsi" w:hAnsiTheme="majorHAnsi" w:cstheme="majorBidi"/>
                <w:i/>
                <w:iCs/>
              </w:rPr>
            </w:pPr>
          </w:p>
          <w:p w14:paraId="0F8BA33A" w14:textId="74F93428" w:rsidR="00F43ED4" w:rsidRPr="000442B4" w:rsidRDefault="00F43ED4" w:rsidP="32D7B96E">
            <w:pPr>
              <w:jc w:val="both"/>
              <w:rPr>
                <w:rFonts w:asciiTheme="majorHAnsi" w:hAnsiTheme="majorHAnsi" w:cstheme="majorBidi"/>
                <w:i/>
                <w:iCs/>
              </w:rPr>
            </w:pPr>
          </w:p>
          <w:p w14:paraId="563A3304" w14:textId="466CEE94" w:rsidR="00F43ED4" w:rsidRPr="000442B4" w:rsidRDefault="00F43ED4" w:rsidP="32D7B96E">
            <w:pPr>
              <w:jc w:val="both"/>
              <w:rPr>
                <w:rFonts w:asciiTheme="majorHAnsi" w:hAnsiTheme="majorHAnsi" w:cstheme="majorBidi"/>
                <w:i/>
                <w:iCs/>
              </w:rPr>
            </w:pPr>
          </w:p>
          <w:p w14:paraId="167BD883" w14:textId="54B355AB" w:rsidR="00F43ED4" w:rsidRPr="000442B4" w:rsidRDefault="00F43ED4" w:rsidP="32D7B96E">
            <w:pPr>
              <w:jc w:val="both"/>
              <w:rPr>
                <w:rFonts w:asciiTheme="majorHAnsi" w:hAnsiTheme="majorHAnsi" w:cstheme="majorBidi"/>
                <w:i/>
                <w:iCs/>
              </w:rPr>
            </w:pPr>
          </w:p>
          <w:p w14:paraId="47A7E652" w14:textId="1335E889" w:rsidR="00F43ED4" w:rsidRPr="000442B4" w:rsidRDefault="00F43ED4" w:rsidP="32D7B96E">
            <w:pPr>
              <w:jc w:val="both"/>
              <w:rPr>
                <w:rFonts w:asciiTheme="majorHAnsi" w:hAnsiTheme="majorHAnsi" w:cstheme="majorBidi"/>
                <w:i/>
                <w:iCs/>
              </w:rPr>
            </w:pPr>
          </w:p>
          <w:p w14:paraId="05F755FA" w14:textId="0F696D58" w:rsidR="00F43ED4" w:rsidRPr="000442B4" w:rsidRDefault="00F43ED4" w:rsidP="32D7B96E">
            <w:pPr>
              <w:jc w:val="both"/>
              <w:rPr>
                <w:rFonts w:asciiTheme="majorHAnsi" w:hAnsiTheme="majorHAnsi" w:cstheme="majorBidi"/>
                <w:i/>
                <w:iCs/>
              </w:rPr>
            </w:pPr>
          </w:p>
          <w:p w14:paraId="6C230125" w14:textId="2E6856B1" w:rsidR="00F43ED4" w:rsidRPr="000442B4" w:rsidRDefault="00F43ED4" w:rsidP="32D7B96E">
            <w:pPr>
              <w:jc w:val="both"/>
              <w:rPr>
                <w:rFonts w:asciiTheme="majorHAnsi" w:hAnsiTheme="majorHAnsi" w:cstheme="majorBidi"/>
                <w:i/>
                <w:iCs/>
              </w:rPr>
            </w:pPr>
          </w:p>
          <w:p w14:paraId="58BF5AFC" w14:textId="77777777" w:rsidR="00691E98" w:rsidRDefault="00691E98" w:rsidP="00691E98">
            <w:pPr>
              <w:spacing w:after="0"/>
              <w:rPr>
                <w:rFonts w:asciiTheme="majorHAnsi" w:hAnsiTheme="majorHAnsi" w:cstheme="majorBidi"/>
                <w:i/>
                <w:iCs/>
              </w:rPr>
            </w:pPr>
          </w:p>
          <w:p w14:paraId="01D5B5B1" w14:textId="5847E23E" w:rsidR="00F43ED4" w:rsidRPr="000442B4" w:rsidRDefault="415BFD7D" w:rsidP="00691E98">
            <w:pPr>
              <w:spacing w:after="0"/>
              <w:rPr>
                <w:rFonts w:asciiTheme="majorHAnsi" w:hAnsiTheme="majorHAnsi" w:cstheme="majorBidi"/>
                <w:i/>
                <w:iCs/>
              </w:rPr>
            </w:pPr>
            <w:r w:rsidRPr="32D7B96E">
              <w:rPr>
                <w:rFonts w:asciiTheme="majorHAnsi" w:hAnsiTheme="majorHAnsi" w:cstheme="majorBidi"/>
                <w:i/>
                <w:iCs/>
              </w:rPr>
              <w:t>Razvoj funkcionalnog mehanizma za finansiranje omladinskih servisa</w:t>
            </w:r>
          </w:p>
          <w:p w14:paraId="095E439F" w14:textId="3781B1AE" w:rsidR="00F43ED4" w:rsidRPr="000442B4" w:rsidRDefault="00F43ED4" w:rsidP="32D7B96E">
            <w:pPr>
              <w:jc w:val="both"/>
              <w:rPr>
                <w:rFonts w:asciiTheme="majorHAnsi" w:hAnsiTheme="majorHAnsi" w:cstheme="majorBidi"/>
                <w:i/>
                <w:iCs/>
              </w:rPr>
            </w:pPr>
          </w:p>
          <w:p w14:paraId="2868C57B" w14:textId="6A8376DB" w:rsidR="00F43ED4" w:rsidRPr="000442B4" w:rsidRDefault="00F43ED4" w:rsidP="32D7B96E">
            <w:pPr>
              <w:jc w:val="both"/>
              <w:rPr>
                <w:rFonts w:asciiTheme="majorHAnsi" w:hAnsiTheme="majorHAnsi" w:cstheme="majorBidi"/>
                <w:i/>
                <w:iCs/>
              </w:rPr>
            </w:pPr>
          </w:p>
          <w:p w14:paraId="5C5EF8C7" w14:textId="1F42AB57" w:rsidR="00F43ED4" w:rsidRPr="000442B4" w:rsidRDefault="00F43ED4" w:rsidP="32D7B96E">
            <w:pPr>
              <w:jc w:val="both"/>
              <w:rPr>
                <w:rFonts w:asciiTheme="majorHAnsi" w:hAnsiTheme="majorHAnsi" w:cstheme="majorBidi"/>
                <w:i/>
                <w:iCs/>
              </w:rPr>
            </w:pPr>
          </w:p>
          <w:p w14:paraId="340B2D6E" w14:textId="77777777" w:rsidR="00691E98" w:rsidRDefault="00691E98" w:rsidP="00691E98">
            <w:pPr>
              <w:rPr>
                <w:rFonts w:asciiTheme="majorHAnsi" w:hAnsiTheme="majorHAnsi" w:cstheme="majorBidi"/>
                <w:i/>
                <w:iCs/>
              </w:rPr>
            </w:pPr>
          </w:p>
          <w:p w14:paraId="7E61E614" w14:textId="56E8978F" w:rsidR="00F43ED4" w:rsidRPr="000442B4" w:rsidRDefault="0592AA6B" w:rsidP="00691E98">
            <w:pPr>
              <w:rPr>
                <w:rFonts w:asciiTheme="majorHAnsi" w:hAnsiTheme="majorHAnsi" w:cstheme="majorBidi"/>
                <w:i/>
                <w:iCs/>
              </w:rPr>
            </w:pPr>
            <w:r w:rsidRPr="32D7B96E">
              <w:rPr>
                <w:rFonts w:asciiTheme="majorHAnsi" w:hAnsiTheme="majorHAnsi" w:cstheme="majorBidi"/>
                <w:i/>
                <w:iCs/>
              </w:rPr>
              <w:t>Broj organizovanih događaja za mlade u okviru omladinskih servisa</w:t>
            </w:r>
          </w:p>
          <w:p w14:paraId="36C57D9B" w14:textId="4437F639" w:rsidR="00F43ED4" w:rsidRPr="000442B4" w:rsidRDefault="00F43ED4" w:rsidP="32D7B96E">
            <w:pPr>
              <w:jc w:val="both"/>
              <w:rPr>
                <w:rFonts w:asciiTheme="majorHAnsi" w:hAnsiTheme="majorHAnsi" w:cstheme="majorBidi"/>
                <w:i/>
                <w:iCs/>
              </w:rPr>
            </w:pPr>
          </w:p>
          <w:p w14:paraId="5DD99C95" w14:textId="5E37D667" w:rsidR="00F43ED4" w:rsidRPr="000442B4" w:rsidRDefault="00F43ED4" w:rsidP="32D7B96E">
            <w:pPr>
              <w:jc w:val="both"/>
              <w:rPr>
                <w:rFonts w:asciiTheme="majorHAnsi" w:hAnsiTheme="majorHAnsi" w:cstheme="majorBidi"/>
                <w:i/>
                <w:iCs/>
              </w:rPr>
            </w:pPr>
          </w:p>
          <w:p w14:paraId="58551AED" w14:textId="2A53BA4C" w:rsidR="00F43ED4" w:rsidRPr="000442B4" w:rsidRDefault="00F43ED4" w:rsidP="32D7B96E">
            <w:pPr>
              <w:jc w:val="both"/>
              <w:rPr>
                <w:rFonts w:asciiTheme="majorHAnsi" w:hAnsiTheme="majorHAnsi" w:cstheme="majorBidi"/>
                <w:i/>
                <w:iCs/>
              </w:rPr>
            </w:pPr>
          </w:p>
          <w:p w14:paraId="071B546A" w14:textId="1003A4A3" w:rsidR="00F43ED4" w:rsidRPr="000442B4" w:rsidRDefault="00F43ED4" w:rsidP="32D7B96E">
            <w:pPr>
              <w:jc w:val="both"/>
              <w:rPr>
                <w:rFonts w:asciiTheme="majorHAnsi" w:hAnsiTheme="majorHAnsi" w:cstheme="majorBidi"/>
                <w:i/>
                <w:iCs/>
              </w:rPr>
            </w:pPr>
          </w:p>
          <w:p w14:paraId="679C6460" w14:textId="6BE3A793" w:rsidR="00F43ED4" w:rsidRPr="000442B4" w:rsidRDefault="00F43ED4" w:rsidP="32D7B96E">
            <w:pPr>
              <w:jc w:val="both"/>
              <w:rPr>
                <w:rFonts w:asciiTheme="majorHAnsi" w:hAnsiTheme="majorHAnsi" w:cstheme="majorBidi"/>
                <w:i/>
                <w:iCs/>
              </w:rPr>
            </w:pPr>
          </w:p>
          <w:p w14:paraId="598C4177" w14:textId="73EBF623" w:rsidR="00F43ED4" w:rsidRPr="000442B4" w:rsidRDefault="00F43ED4" w:rsidP="32D7B96E">
            <w:pPr>
              <w:jc w:val="both"/>
              <w:rPr>
                <w:rFonts w:asciiTheme="majorHAnsi" w:hAnsiTheme="majorHAnsi" w:cstheme="majorBidi"/>
                <w:i/>
                <w:iCs/>
              </w:rPr>
            </w:pPr>
          </w:p>
          <w:p w14:paraId="7A27233D" w14:textId="57EA4A8B" w:rsidR="00F43ED4" w:rsidRPr="000442B4" w:rsidRDefault="00F43ED4" w:rsidP="32D7B96E">
            <w:pPr>
              <w:jc w:val="both"/>
              <w:rPr>
                <w:rFonts w:asciiTheme="majorHAnsi" w:hAnsiTheme="majorHAnsi" w:cstheme="majorBidi"/>
                <w:i/>
                <w:iCs/>
              </w:rPr>
            </w:pPr>
          </w:p>
          <w:p w14:paraId="291CB568" w14:textId="6D597BB1" w:rsidR="00F43ED4" w:rsidRPr="000442B4" w:rsidRDefault="00F43ED4" w:rsidP="32D7B96E">
            <w:pPr>
              <w:jc w:val="both"/>
              <w:rPr>
                <w:rFonts w:asciiTheme="majorHAnsi" w:hAnsiTheme="majorHAnsi" w:cstheme="majorBidi"/>
                <w:i/>
                <w:iCs/>
              </w:rPr>
            </w:pPr>
          </w:p>
          <w:p w14:paraId="1720BC22" w14:textId="0D440D26" w:rsidR="00F43ED4" w:rsidRPr="000442B4" w:rsidRDefault="00F43ED4" w:rsidP="32D7B96E">
            <w:pPr>
              <w:jc w:val="both"/>
              <w:rPr>
                <w:rFonts w:asciiTheme="majorHAnsi" w:hAnsiTheme="majorHAnsi" w:cstheme="majorBidi"/>
                <w:i/>
                <w:iCs/>
              </w:rPr>
            </w:pPr>
          </w:p>
          <w:p w14:paraId="1308A1BB" w14:textId="626EAEAC" w:rsidR="00F43ED4" w:rsidRPr="000442B4" w:rsidRDefault="6C5A6B08" w:rsidP="00F43ED4">
            <w:pPr>
              <w:jc w:val="both"/>
              <w:rPr>
                <w:rFonts w:asciiTheme="majorHAnsi" w:hAnsiTheme="majorHAnsi" w:cstheme="majorBidi"/>
                <w:i/>
                <w:lang w:val="sr-Latn-RS"/>
              </w:rPr>
            </w:pPr>
            <w:r w:rsidRPr="32D7B96E">
              <w:rPr>
                <w:rFonts w:asciiTheme="majorHAnsi" w:hAnsiTheme="majorHAnsi" w:cstheme="majorBidi"/>
                <w:i/>
                <w:iCs/>
              </w:rPr>
              <w:t>Broj mladih</w:t>
            </w:r>
            <w:r w:rsidR="00362D3A">
              <w:rPr>
                <w:rFonts w:asciiTheme="majorHAnsi" w:hAnsiTheme="majorHAnsi" w:cstheme="majorBidi"/>
                <w:i/>
                <w:iCs/>
              </w:rPr>
              <w:t xml:space="preserve"> </w:t>
            </w:r>
            <w:r w:rsidR="00F6750F">
              <w:rPr>
                <w:rFonts w:asciiTheme="majorHAnsi" w:hAnsiTheme="majorHAnsi" w:cstheme="majorBidi"/>
                <w:i/>
                <w:iCs/>
              </w:rPr>
              <w:t xml:space="preserve">žena </w:t>
            </w:r>
            <w:r w:rsidR="00362D3A">
              <w:rPr>
                <w:rFonts w:asciiTheme="majorHAnsi" w:hAnsiTheme="majorHAnsi" w:cstheme="majorBidi"/>
                <w:i/>
                <w:iCs/>
              </w:rPr>
              <w:t>i muškaraca</w:t>
            </w:r>
            <w:r w:rsidRPr="32D7B96E">
              <w:rPr>
                <w:rFonts w:asciiTheme="majorHAnsi" w:hAnsiTheme="majorHAnsi" w:cstheme="majorBidi"/>
                <w:i/>
                <w:iCs/>
              </w:rPr>
              <w:t xml:space="preserve"> koji aktivno učestvuju u aktivnostima/doga</w:t>
            </w:r>
            <w:r w:rsidR="27BA8ABB" w:rsidRPr="32D7B96E">
              <w:rPr>
                <w:rFonts w:asciiTheme="majorHAnsi" w:hAnsiTheme="majorHAnsi" w:cstheme="majorBidi"/>
                <w:i/>
                <w:iCs/>
              </w:rPr>
              <w:t>đ</w:t>
            </w:r>
            <w:r w:rsidRPr="32D7B96E">
              <w:rPr>
                <w:rFonts w:asciiTheme="majorHAnsi" w:hAnsiTheme="majorHAnsi" w:cstheme="majorBidi"/>
                <w:i/>
                <w:iCs/>
              </w:rPr>
              <w:t>ajima koje organizuju omladinski</w:t>
            </w:r>
            <w:r w:rsidR="070CFD54" w:rsidRPr="32D7B96E">
              <w:rPr>
                <w:rFonts w:asciiTheme="majorHAnsi" w:hAnsiTheme="majorHAnsi" w:cstheme="majorBidi"/>
                <w:i/>
                <w:iCs/>
              </w:rPr>
              <w:t xml:space="preserve"> </w:t>
            </w:r>
            <w:r w:rsidRPr="32D7B96E">
              <w:rPr>
                <w:rFonts w:asciiTheme="majorHAnsi" w:hAnsiTheme="majorHAnsi" w:cstheme="majorBidi"/>
                <w:i/>
                <w:iCs/>
              </w:rPr>
              <w:t>servisi</w:t>
            </w:r>
          </w:p>
        </w:tc>
        <w:tc>
          <w:tcPr>
            <w:tcW w:w="2337" w:type="dxa"/>
          </w:tcPr>
          <w:p w14:paraId="4D3135A9"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lastRenderedPageBreak/>
              <w:t>Omladinski servisi su otvoreni i funkcionalni u 11 opština. 3 OS-a će biti otvorena do kraja 2023. godine.</w:t>
            </w:r>
          </w:p>
          <w:p w14:paraId="73E46D1B" w14:textId="77777777" w:rsidR="00F43ED4" w:rsidRPr="000442B4" w:rsidRDefault="00F43ED4" w:rsidP="00F43ED4">
            <w:pPr>
              <w:jc w:val="both"/>
              <w:rPr>
                <w:rFonts w:asciiTheme="majorHAnsi" w:hAnsiTheme="majorHAnsi" w:cstheme="majorBidi"/>
                <w:lang w:val="sr-Latn-RS"/>
              </w:rPr>
            </w:pPr>
          </w:p>
          <w:p w14:paraId="1D3AA769" w14:textId="77777777" w:rsidR="00F43ED4" w:rsidRPr="000442B4" w:rsidRDefault="00F43ED4" w:rsidP="00F43ED4">
            <w:pPr>
              <w:jc w:val="both"/>
              <w:rPr>
                <w:rFonts w:asciiTheme="majorHAnsi" w:hAnsiTheme="majorHAnsi" w:cstheme="majorBidi"/>
                <w:lang w:val="sr-Latn-RS"/>
              </w:rPr>
            </w:pPr>
          </w:p>
          <w:p w14:paraId="115F3A50" w14:textId="050C0F4D" w:rsidR="32D7B96E" w:rsidRDefault="32D7B96E" w:rsidP="32D7B96E">
            <w:pPr>
              <w:jc w:val="both"/>
              <w:rPr>
                <w:rFonts w:asciiTheme="majorHAnsi" w:hAnsiTheme="majorHAnsi" w:cstheme="majorBidi"/>
              </w:rPr>
            </w:pPr>
          </w:p>
          <w:p w14:paraId="3AB3B0AD" w14:textId="77777777" w:rsidR="00691E98" w:rsidRDefault="00691E98" w:rsidP="32D7B96E">
            <w:pPr>
              <w:jc w:val="both"/>
              <w:rPr>
                <w:rFonts w:asciiTheme="majorHAnsi" w:hAnsiTheme="majorHAnsi" w:cstheme="majorBidi"/>
              </w:rPr>
            </w:pPr>
          </w:p>
          <w:p w14:paraId="6E3531B2" w14:textId="38B4C306" w:rsidR="00F43ED4" w:rsidRPr="000442B4" w:rsidRDefault="00F43ED4" w:rsidP="00691E98">
            <w:pPr>
              <w:spacing w:before="240"/>
              <w:rPr>
                <w:rFonts w:asciiTheme="majorHAnsi" w:hAnsiTheme="majorHAnsi" w:cstheme="majorBidi"/>
                <w:lang w:val="sr-Latn-RS"/>
              </w:rPr>
            </w:pPr>
            <w:r w:rsidRPr="32D7B96E">
              <w:rPr>
                <w:rFonts w:asciiTheme="majorHAnsi" w:hAnsiTheme="majorHAnsi" w:cstheme="majorBidi"/>
              </w:rPr>
              <w:t>Trenutni broj omladinskih administratora</w:t>
            </w:r>
            <w:r w:rsidR="3950A0B0" w:rsidRPr="32D7B96E">
              <w:rPr>
                <w:rFonts w:asciiTheme="majorHAnsi" w:hAnsiTheme="majorHAnsi" w:cstheme="majorBidi"/>
              </w:rPr>
              <w:t>/ki</w:t>
            </w:r>
            <w:r w:rsidRPr="32D7B96E">
              <w:rPr>
                <w:rFonts w:asciiTheme="majorHAnsi" w:hAnsiTheme="majorHAnsi" w:cstheme="majorBidi"/>
              </w:rPr>
              <w:t xml:space="preserve"> je 13</w:t>
            </w:r>
          </w:p>
          <w:p w14:paraId="09C06F9B" w14:textId="77777777" w:rsidR="00F43ED4" w:rsidRPr="000442B4" w:rsidRDefault="00F43ED4" w:rsidP="00F43ED4">
            <w:pPr>
              <w:jc w:val="both"/>
              <w:rPr>
                <w:rFonts w:asciiTheme="majorHAnsi" w:hAnsiTheme="majorHAnsi" w:cstheme="majorBidi"/>
                <w:lang w:val="sr-Latn-RS"/>
              </w:rPr>
            </w:pPr>
          </w:p>
          <w:p w14:paraId="36863D30" w14:textId="77777777" w:rsidR="00F43ED4" w:rsidRPr="000442B4" w:rsidRDefault="00F43ED4" w:rsidP="00F43ED4">
            <w:pPr>
              <w:jc w:val="both"/>
              <w:rPr>
                <w:rFonts w:asciiTheme="majorHAnsi" w:hAnsiTheme="majorHAnsi" w:cstheme="majorBidi"/>
                <w:lang w:val="sr-Latn-RS"/>
              </w:rPr>
            </w:pPr>
          </w:p>
          <w:p w14:paraId="7B8FE64C" w14:textId="5DC1E935" w:rsidR="32D7B96E" w:rsidRDefault="32D7B96E" w:rsidP="32D7B96E">
            <w:pPr>
              <w:jc w:val="both"/>
              <w:rPr>
                <w:rFonts w:asciiTheme="majorHAnsi" w:hAnsiTheme="majorHAnsi" w:cstheme="majorBidi"/>
              </w:rPr>
            </w:pPr>
          </w:p>
          <w:p w14:paraId="4896CA2B" w14:textId="405BC97B" w:rsidR="32D7B96E" w:rsidRDefault="32D7B96E" w:rsidP="32D7B96E">
            <w:pPr>
              <w:jc w:val="both"/>
              <w:rPr>
                <w:rFonts w:asciiTheme="majorHAnsi" w:hAnsiTheme="majorHAnsi" w:cstheme="majorBidi"/>
              </w:rPr>
            </w:pPr>
          </w:p>
          <w:p w14:paraId="13DFE1A3" w14:textId="694EA29A" w:rsidR="32D7B96E" w:rsidRDefault="32D7B96E" w:rsidP="32D7B96E">
            <w:pPr>
              <w:jc w:val="both"/>
              <w:rPr>
                <w:rFonts w:asciiTheme="majorHAnsi" w:hAnsiTheme="majorHAnsi" w:cstheme="majorBidi"/>
              </w:rPr>
            </w:pPr>
          </w:p>
          <w:p w14:paraId="15FD90F5" w14:textId="123A8A44" w:rsidR="32D7B96E" w:rsidRDefault="32D7B96E" w:rsidP="32D7B96E">
            <w:pPr>
              <w:jc w:val="both"/>
              <w:rPr>
                <w:rFonts w:asciiTheme="majorHAnsi" w:hAnsiTheme="majorHAnsi" w:cstheme="majorBidi"/>
              </w:rPr>
            </w:pPr>
          </w:p>
          <w:p w14:paraId="2D0A5839" w14:textId="2A3736D4" w:rsidR="32D7B96E" w:rsidRDefault="32D7B96E" w:rsidP="32D7B96E">
            <w:pPr>
              <w:jc w:val="both"/>
              <w:rPr>
                <w:rFonts w:asciiTheme="majorHAnsi" w:hAnsiTheme="majorHAnsi" w:cstheme="majorBidi"/>
              </w:rPr>
            </w:pPr>
          </w:p>
          <w:p w14:paraId="58D4F4F0" w14:textId="77777777" w:rsidR="00F43ED4" w:rsidRPr="000442B4" w:rsidRDefault="00F43ED4" w:rsidP="00691E98">
            <w:pPr>
              <w:spacing w:after="0"/>
              <w:rPr>
                <w:rFonts w:asciiTheme="majorHAnsi" w:hAnsiTheme="majorHAnsi" w:cstheme="majorBidi"/>
                <w:lang w:val="sr-Latn-RS"/>
              </w:rPr>
            </w:pPr>
            <w:r w:rsidRPr="32D7B96E">
              <w:rPr>
                <w:rFonts w:asciiTheme="majorHAnsi" w:hAnsiTheme="majorHAnsi" w:cstheme="majorBidi"/>
              </w:rPr>
              <w:t>Trenutno ne postoji razvijen i funkcionalan mehanizam za finansiranje omladinskih servisa</w:t>
            </w:r>
          </w:p>
          <w:p w14:paraId="7CC57DCA" w14:textId="77777777" w:rsidR="00F43ED4" w:rsidRPr="000442B4" w:rsidRDefault="00F43ED4" w:rsidP="00F43ED4">
            <w:pPr>
              <w:jc w:val="both"/>
              <w:rPr>
                <w:rFonts w:asciiTheme="majorHAnsi" w:hAnsiTheme="majorHAnsi" w:cstheme="majorBidi"/>
                <w:lang w:val="sr-Latn-RS"/>
              </w:rPr>
            </w:pPr>
          </w:p>
          <w:p w14:paraId="31195124" w14:textId="77777777" w:rsidR="00691E98" w:rsidRDefault="00691E98" w:rsidP="00691E98">
            <w:pPr>
              <w:spacing w:before="240"/>
              <w:rPr>
                <w:rFonts w:asciiTheme="majorHAnsi" w:hAnsiTheme="majorHAnsi" w:cstheme="majorBidi"/>
              </w:rPr>
            </w:pPr>
          </w:p>
          <w:p w14:paraId="6DAAFFA6" w14:textId="3B4B904D" w:rsidR="00F43ED4" w:rsidRPr="000442B4" w:rsidRDefault="00F43ED4" w:rsidP="00691E98">
            <w:pPr>
              <w:spacing w:before="240"/>
              <w:rPr>
                <w:rFonts w:asciiTheme="majorHAnsi" w:hAnsiTheme="majorHAnsi" w:cstheme="majorBidi"/>
                <w:lang w:val="sr-Latn-RS"/>
              </w:rPr>
            </w:pPr>
            <w:r w:rsidRPr="32D7B96E">
              <w:rPr>
                <w:rFonts w:asciiTheme="majorHAnsi" w:hAnsiTheme="majorHAnsi" w:cstheme="majorBidi"/>
              </w:rPr>
              <w:t xml:space="preserve">Trenutni broj organizovanih događaja je </w:t>
            </w:r>
            <w:r w:rsidR="006E7967" w:rsidRPr="32D7B96E">
              <w:rPr>
                <w:rFonts w:asciiTheme="majorHAnsi" w:hAnsiTheme="majorHAnsi" w:cstheme="majorBidi"/>
              </w:rPr>
              <w:t>150</w:t>
            </w:r>
          </w:p>
          <w:p w14:paraId="541E8455" w14:textId="77777777" w:rsidR="00F43ED4" w:rsidRPr="000442B4" w:rsidRDefault="00F43ED4" w:rsidP="00F43ED4">
            <w:pPr>
              <w:jc w:val="both"/>
              <w:rPr>
                <w:rFonts w:asciiTheme="majorHAnsi" w:hAnsiTheme="majorHAnsi" w:cstheme="majorBidi"/>
                <w:lang w:val="sr-Latn-RS"/>
              </w:rPr>
            </w:pPr>
          </w:p>
          <w:p w14:paraId="3D7250EA" w14:textId="1358C1A1" w:rsidR="32D7B96E" w:rsidRDefault="32D7B96E" w:rsidP="32D7B96E">
            <w:pPr>
              <w:jc w:val="both"/>
              <w:rPr>
                <w:rFonts w:asciiTheme="majorHAnsi" w:hAnsiTheme="majorHAnsi" w:cstheme="majorBidi"/>
              </w:rPr>
            </w:pPr>
          </w:p>
          <w:p w14:paraId="68A3C59C" w14:textId="016F9FD6" w:rsidR="32D7B96E" w:rsidRDefault="32D7B96E" w:rsidP="32D7B96E">
            <w:pPr>
              <w:jc w:val="both"/>
              <w:rPr>
                <w:rFonts w:asciiTheme="majorHAnsi" w:hAnsiTheme="majorHAnsi" w:cstheme="majorBidi"/>
              </w:rPr>
            </w:pPr>
          </w:p>
          <w:p w14:paraId="7AE9C16E" w14:textId="7B17ED49" w:rsidR="32D7B96E" w:rsidRDefault="32D7B96E" w:rsidP="32D7B96E">
            <w:pPr>
              <w:jc w:val="both"/>
              <w:rPr>
                <w:rFonts w:asciiTheme="majorHAnsi" w:hAnsiTheme="majorHAnsi" w:cstheme="majorBidi"/>
              </w:rPr>
            </w:pPr>
          </w:p>
          <w:p w14:paraId="4C84912E" w14:textId="05D66A81" w:rsidR="32D7B96E" w:rsidRDefault="32D7B96E" w:rsidP="32D7B96E">
            <w:pPr>
              <w:jc w:val="both"/>
              <w:rPr>
                <w:rFonts w:asciiTheme="majorHAnsi" w:hAnsiTheme="majorHAnsi" w:cstheme="majorBidi"/>
              </w:rPr>
            </w:pPr>
          </w:p>
          <w:p w14:paraId="36C6FB50" w14:textId="12990E83" w:rsidR="32D7B96E" w:rsidRDefault="32D7B96E" w:rsidP="32D7B96E">
            <w:pPr>
              <w:jc w:val="both"/>
              <w:rPr>
                <w:rFonts w:asciiTheme="majorHAnsi" w:hAnsiTheme="majorHAnsi" w:cstheme="majorBidi"/>
              </w:rPr>
            </w:pPr>
          </w:p>
          <w:p w14:paraId="453FB3B0" w14:textId="7FA276B4" w:rsidR="32D7B96E" w:rsidRDefault="32D7B96E" w:rsidP="32D7B96E">
            <w:pPr>
              <w:jc w:val="both"/>
              <w:rPr>
                <w:rFonts w:asciiTheme="majorHAnsi" w:hAnsiTheme="majorHAnsi" w:cstheme="majorBidi"/>
              </w:rPr>
            </w:pPr>
          </w:p>
          <w:p w14:paraId="7F23F9B9" w14:textId="77777777" w:rsidR="00362D3A" w:rsidRDefault="00362D3A" w:rsidP="32D7B96E">
            <w:pPr>
              <w:jc w:val="both"/>
              <w:rPr>
                <w:rFonts w:asciiTheme="majorHAnsi" w:hAnsiTheme="majorHAnsi" w:cstheme="majorBidi"/>
              </w:rPr>
            </w:pPr>
          </w:p>
          <w:p w14:paraId="73E27228" w14:textId="77777777" w:rsidR="00691E98" w:rsidRDefault="00691E98" w:rsidP="00F43ED4">
            <w:pPr>
              <w:jc w:val="both"/>
              <w:rPr>
                <w:rFonts w:asciiTheme="majorHAnsi" w:hAnsiTheme="majorHAnsi" w:cstheme="majorBidi"/>
              </w:rPr>
            </w:pPr>
          </w:p>
          <w:p w14:paraId="7A2EF7D5" w14:textId="77777777" w:rsidR="00691E98" w:rsidRDefault="00691E98" w:rsidP="00F43ED4">
            <w:pPr>
              <w:jc w:val="both"/>
              <w:rPr>
                <w:rFonts w:asciiTheme="majorHAnsi" w:hAnsiTheme="majorHAnsi" w:cstheme="majorBidi"/>
              </w:rPr>
            </w:pPr>
          </w:p>
          <w:p w14:paraId="31C782A0" w14:textId="51425E78"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t xml:space="preserve">Trenutni broj mladih </w:t>
            </w:r>
            <w:r w:rsidR="006B6F2D" w:rsidRPr="32D7B96E">
              <w:rPr>
                <w:rFonts w:asciiTheme="majorHAnsi" w:hAnsiTheme="majorHAnsi" w:cstheme="majorBidi"/>
              </w:rPr>
              <w:t>1900</w:t>
            </w:r>
          </w:p>
        </w:tc>
        <w:tc>
          <w:tcPr>
            <w:tcW w:w="2338" w:type="dxa"/>
          </w:tcPr>
          <w:p w14:paraId="4DEB147B"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lastRenderedPageBreak/>
              <w:t>Omladinski servisi otvoreni i funkcionalni u 19 opština u Crnoj Gori</w:t>
            </w:r>
          </w:p>
          <w:p w14:paraId="4E7DA327" w14:textId="77777777" w:rsidR="00F43ED4" w:rsidRPr="000442B4" w:rsidRDefault="00F43ED4" w:rsidP="00F43ED4">
            <w:pPr>
              <w:jc w:val="both"/>
              <w:rPr>
                <w:rFonts w:asciiTheme="majorHAnsi" w:hAnsiTheme="majorHAnsi" w:cstheme="majorBidi"/>
                <w:lang w:val="sr-Latn-RS"/>
              </w:rPr>
            </w:pPr>
          </w:p>
          <w:p w14:paraId="44E8DB4C" w14:textId="77777777" w:rsidR="00F43ED4" w:rsidRPr="000442B4" w:rsidRDefault="00F43ED4" w:rsidP="00F43ED4">
            <w:pPr>
              <w:jc w:val="both"/>
              <w:rPr>
                <w:rFonts w:asciiTheme="majorHAnsi" w:hAnsiTheme="majorHAnsi" w:cstheme="majorBidi"/>
                <w:lang w:val="sr-Latn-RS"/>
              </w:rPr>
            </w:pPr>
          </w:p>
          <w:p w14:paraId="3431BB11" w14:textId="1A8D9D10" w:rsidR="00F43ED4" w:rsidRDefault="00F43ED4" w:rsidP="00F43ED4">
            <w:pPr>
              <w:jc w:val="both"/>
              <w:rPr>
                <w:rFonts w:asciiTheme="majorHAnsi" w:hAnsiTheme="majorHAnsi" w:cstheme="majorBidi"/>
                <w:lang w:val="sr-Latn-RS"/>
              </w:rPr>
            </w:pPr>
          </w:p>
          <w:p w14:paraId="45CF3BD7" w14:textId="77777777" w:rsidR="00691E98" w:rsidRPr="000442B4" w:rsidRDefault="00691E98" w:rsidP="00F43ED4">
            <w:pPr>
              <w:jc w:val="both"/>
              <w:rPr>
                <w:rFonts w:asciiTheme="majorHAnsi" w:hAnsiTheme="majorHAnsi" w:cstheme="majorBidi"/>
                <w:lang w:val="sr-Latn-RS"/>
              </w:rPr>
            </w:pPr>
          </w:p>
          <w:p w14:paraId="6E93D441" w14:textId="77777777" w:rsidR="00B32C75" w:rsidRDefault="00B32C75" w:rsidP="00F43ED4">
            <w:pPr>
              <w:jc w:val="both"/>
              <w:rPr>
                <w:rFonts w:asciiTheme="majorHAnsi" w:hAnsiTheme="majorHAnsi" w:cstheme="majorBidi"/>
              </w:rPr>
            </w:pPr>
          </w:p>
          <w:p w14:paraId="72E24773" w14:textId="71EEBB49"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t>Povećanje broja omladinskih administratora</w:t>
            </w:r>
            <w:r w:rsidR="30C5D85A" w:rsidRPr="32D7B96E">
              <w:rPr>
                <w:rFonts w:asciiTheme="majorHAnsi" w:hAnsiTheme="majorHAnsi" w:cstheme="majorBidi"/>
              </w:rPr>
              <w:t>/ki</w:t>
            </w:r>
            <w:r w:rsidRPr="32D7B96E">
              <w:rPr>
                <w:rFonts w:asciiTheme="majorHAnsi" w:hAnsiTheme="majorHAnsi" w:cstheme="majorBidi"/>
              </w:rPr>
              <w:t xml:space="preserve"> na </w:t>
            </w:r>
            <w:r w:rsidR="006E7967" w:rsidRPr="32D7B96E">
              <w:rPr>
                <w:rFonts w:asciiTheme="majorHAnsi" w:hAnsiTheme="majorHAnsi" w:cstheme="majorBidi"/>
              </w:rPr>
              <w:t>20</w:t>
            </w:r>
          </w:p>
          <w:p w14:paraId="6F3600DD" w14:textId="62DE5443" w:rsidR="4CBDD5EC" w:rsidRPr="00B32C75" w:rsidRDefault="003E1D55" w:rsidP="003E1D55">
            <w:pPr>
              <w:pStyle w:val="pf0"/>
              <w:rPr>
                <w:rFonts w:asciiTheme="majorHAnsi" w:hAnsiTheme="majorHAnsi" w:cstheme="majorHAnsi"/>
                <w:sz w:val="22"/>
                <w:szCs w:val="22"/>
              </w:rPr>
            </w:pPr>
            <w:r w:rsidRPr="00B32C75">
              <w:rPr>
                <w:rStyle w:val="cf01"/>
                <w:rFonts w:asciiTheme="majorHAnsi" w:eastAsiaTheme="majorEastAsia" w:hAnsiTheme="majorHAnsi" w:cstheme="majorHAnsi"/>
                <w:sz w:val="22"/>
                <w:szCs w:val="22"/>
              </w:rPr>
              <w:t>Omladinski administratori/ke posjeduju znanja i vještine iz oblasti ljudskih prava i rodne ravnopravnosti</w:t>
            </w:r>
          </w:p>
          <w:p w14:paraId="6DDC0388" w14:textId="77777777" w:rsidR="00F43ED4" w:rsidRPr="000442B4" w:rsidRDefault="00F43ED4" w:rsidP="00F43ED4">
            <w:pPr>
              <w:jc w:val="both"/>
              <w:rPr>
                <w:rFonts w:asciiTheme="majorHAnsi" w:hAnsiTheme="majorHAnsi" w:cstheme="majorBidi"/>
                <w:lang w:val="sr-Latn-RS"/>
              </w:rPr>
            </w:pPr>
          </w:p>
          <w:p w14:paraId="2C8062E2" w14:textId="77777777" w:rsidR="00F43ED4" w:rsidRPr="000442B4" w:rsidRDefault="00F43ED4" w:rsidP="00F43ED4">
            <w:pPr>
              <w:jc w:val="both"/>
              <w:rPr>
                <w:rFonts w:asciiTheme="majorHAnsi" w:hAnsiTheme="majorHAnsi" w:cstheme="majorBidi"/>
                <w:lang w:val="sr-Latn-RS"/>
              </w:rPr>
            </w:pPr>
          </w:p>
          <w:p w14:paraId="560AEB98" w14:textId="4DE69969" w:rsidR="32D7B96E" w:rsidRDefault="32D7B96E" w:rsidP="32D7B96E">
            <w:pPr>
              <w:jc w:val="both"/>
              <w:rPr>
                <w:rFonts w:asciiTheme="majorHAnsi" w:hAnsiTheme="majorHAnsi" w:cstheme="majorBidi"/>
              </w:rPr>
            </w:pPr>
          </w:p>
          <w:p w14:paraId="545E2FEC" w14:textId="77777777" w:rsidR="00F43ED4" w:rsidRPr="000442B4" w:rsidRDefault="00F43ED4" w:rsidP="00691E98">
            <w:pPr>
              <w:spacing w:after="0"/>
              <w:rPr>
                <w:rFonts w:asciiTheme="majorHAnsi" w:hAnsiTheme="majorHAnsi" w:cstheme="majorBidi"/>
                <w:lang w:val="sr-Latn-RS"/>
              </w:rPr>
            </w:pPr>
            <w:r w:rsidRPr="32D7B96E">
              <w:rPr>
                <w:rFonts w:asciiTheme="majorHAnsi" w:hAnsiTheme="majorHAnsi" w:cstheme="majorBidi"/>
              </w:rPr>
              <w:t>Zakonom o mladima je propisan jasan mehanizam za finansiranje omladinskih servisa</w:t>
            </w:r>
          </w:p>
          <w:p w14:paraId="3C6156F0" w14:textId="77777777" w:rsidR="00F43ED4" w:rsidRPr="000442B4" w:rsidRDefault="00F43ED4" w:rsidP="00F43ED4">
            <w:pPr>
              <w:jc w:val="both"/>
              <w:rPr>
                <w:rFonts w:asciiTheme="majorHAnsi" w:hAnsiTheme="majorHAnsi" w:cstheme="majorBidi"/>
                <w:lang w:val="sr-Latn-RS"/>
              </w:rPr>
            </w:pPr>
          </w:p>
          <w:p w14:paraId="6435D3B6" w14:textId="77777777" w:rsidR="00691E98" w:rsidRDefault="00691E98" w:rsidP="00F43ED4">
            <w:pPr>
              <w:jc w:val="both"/>
              <w:rPr>
                <w:rFonts w:asciiTheme="majorHAnsi" w:hAnsiTheme="majorHAnsi" w:cstheme="majorBidi"/>
              </w:rPr>
            </w:pPr>
          </w:p>
          <w:p w14:paraId="0BA86701" w14:textId="77777777" w:rsidR="00691E98" w:rsidRDefault="00691E98" w:rsidP="00F43ED4">
            <w:pPr>
              <w:jc w:val="both"/>
              <w:rPr>
                <w:rFonts w:asciiTheme="majorHAnsi" w:hAnsiTheme="majorHAnsi" w:cstheme="majorBidi"/>
              </w:rPr>
            </w:pPr>
          </w:p>
          <w:p w14:paraId="2855E141" w14:textId="3F75220F" w:rsidR="00F43ED4" w:rsidRPr="000442B4" w:rsidRDefault="00F43ED4" w:rsidP="00691E98">
            <w:pPr>
              <w:rPr>
                <w:rFonts w:asciiTheme="majorHAnsi" w:hAnsiTheme="majorHAnsi" w:cstheme="majorBidi"/>
                <w:lang w:val="sr-Latn-RS"/>
              </w:rPr>
            </w:pPr>
            <w:r w:rsidRPr="32D7B96E">
              <w:rPr>
                <w:rFonts w:asciiTheme="majorHAnsi" w:hAnsiTheme="majorHAnsi" w:cstheme="majorBidi"/>
              </w:rPr>
              <w:t>Povećanje broja organizovanih događaja za mlade u okviru omladinskih servisa na 270</w:t>
            </w:r>
            <w:r w:rsidR="7BDB5B7B" w:rsidRPr="32D7B96E">
              <w:rPr>
                <w:rFonts w:asciiTheme="majorHAnsi" w:hAnsiTheme="majorHAnsi" w:cstheme="majorBidi"/>
              </w:rPr>
              <w:t xml:space="preserve"> (</w:t>
            </w:r>
            <w:r w:rsidR="60382CCA" w:rsidRPr="32D7B96E">
              <w:rPr>
                <w:rFonts w:asciiTheme="majorHAnsi" w:hAnsiTheme="majorHAnsi" w:cstheme="majorBidi"/>
              </w:rPr>
              <w:t xml:space="preserve">omladinski servisi će </w:t>
            </w:r>
            <w:r w:rsidR="60382CCA" w:rsidRPr="32D7B96E">
              <w:rPr>
                <w:rFonts w:asciiTheme="majorHAnsi" w:hAnsiTheme="majorHAnsi" w:cstheme="majorBidi"/>
              </w:rPr>
              <w:lastRenderedPageBreak/>
              <w:t xml:space="preserve">na godišnjem nivou organizovati </w:t>
            </w:r>
            <w:r w:rsidR="00D52367">
              <w:rPr>
                <w:rFonts w:asciiTheme="majorHAnsi" w:hAnsiTheme="majorHAnsi" w:cstheme="majorBidi"/>
              </w:rPr>
              <w:t xml:space="preserve">minimum </w:t>
            </w:r>
            <w:r w:rsidR="00F31650">
              <w:rPr>
                <w:rFonts w:asciiTheme="majorHAnsi" w:hAnsiTheme="majorHAnsi" w:cstheme="majorBidi"/>
              </w:rPr>
              <w:t>2</w:t>
            </w:r>
            <w:r w:rsidR="00293264">
              <w:rPr>
                <w:rFonts w:asciiTheme="majorHAnsi" w:hAnsiTheme="majorHAnsi" w:cstheme="majorBidi"/>
              </w:rPr>
              <w:t xml:space="preserve">0% </w:t>
            </w:r>
            <w:r w:rsidR="60382CCA" w:rsidRPr="32D7B96E">
              <w:rPr>
                <w:rFonts w:asciiTheme="majorHAnsi" w:hAnsiTheme="majorHAnsi" w:cstheme="majorBidi"/>
              </w:rPr>
              <w:t>događaj</w:t>
            </w:r>
            <w:r w:rsidR="00293264">
              <w:rPr>
                <w:rFonts w:asciiTheme="majorHAnsi" w:hAnsiTheme="majorHAnsi" w:cstheme="majorBidi"/>
              </w:rPr>
              <w:t>a</w:t>
            </w:r>
            <w:r w:rsidR="60382CCA" w:rsidRPr="32D7B96E">
              <w:rPr>
                <w:rFonts w:asciiTheme="majorHAnsi" w:hAnsiTheme="majorHAnsi" w:cstheme="majorBidi"/>
              </w:rPr>
              <w:t xml:space="preserve"> </w:t>
            </w:r>
            <w:r w:rsidR="00293264">
              <w:rPr>
                <w:rFonts w:asciiTheme="majorHAnsi" w:hAnsiTheme="majorHAnsi" w:cstheme="majorBidi"/>
              </w:rPr>
              <w:t xml:space="preserve">koji doprinose </w:t>
            </w:r>
            <w:r w:rsidR="0061087F">
              <w:rPr>
                <w:rFonts w:asciiTheme="majorHAnsi" w:hAnsiTheme="majorHAnsi" w:cstheme="majorBidi"/>
              </w:rPr>
              <w:t xml:space="preserve">unapređenju </w:t>
            </w:r>
            <w:r w:rsidR="60382CCA" w:rsidRPr="32D7B96E">
              <w:rPr>
                <w:rFonts w:asciiTheme="majorHAnsi" w:hAnsiTheme="majorHAnsi" w:cstheme="majorBidi"/>
              </w:rPr>
              <w:t>rodne ravnopravnosti)</w:t>
            </w:r>
          </w:p>
          <w:p w14:paraId="01AF3A15" w14:textId="77777777" w:rsidR="00F43ED4" w:rsidRPr="000442B4" w:rsidRDefault="00F43ED4" w:rsidP="00F43ED4">
            <w:pPr>
              <w:jc w:val="both"/>
              <w:rPr>
                <w:rFonts w:asciiTheme="majorHAnsi" w:hAnsiTheme="majorHAnsi" w:cstheme="majorBidi"/>
                <w:lang w:val="sr-Latn-RS"/>
              </w:rPr>
            </w:pPr>
          </w:p>
          <w:p w14:paraId="2B4EDDE9" w14:textId="77777777" w:rsidR="00691E98" w:rsidRDefault="00691E98" w:rsidP="00F43ED4">
            <w:pPr>
              <w:jc w:val="both"/>
              <w:rPr>
                <w:rFonts w:asciiTheme="majorHAnsi" w:hAnsiTheme="majorHAnsi" w:cstheme="majorBidi"/>
              </w:rPr>
            </w:pPr>
          </w:p>
          <w:p w14:paraId="09F60F6E" w14:textId="77777777" w:rsidR="00691E98" w:rsidRDefault="00691E98" w:rsidP="00F43ED4">
            <w:pPr>
              <w:jc w:val="both"/>
              <w:rPr>
                <w:rFonts w:asciiTheme="majorHAnsi" w:hAnsiTheme="majorHAnsi" w:cstheme="majorBidi"/>
              </w:rPr>
            </w:pPr>
          </w:p>
          <w:p w14:paraId="5B42517E" w14:textId="76E6A933" w:rsidR="00F43ED4" w:rsidRPr="000442B4" w:rsidRDefault="52F04E0C" w:rsidP="00F43ED4">
            <w:pPr>
              <w:jc w:val="both"/>
              <w:rPr>
                <w:rFonts w:asciiTheme="majorHAnsi" w:hAnsiTheme="majorHAnsi" w:cstheme="majorBidi"/>
                <w:lang w:val="sr-Latn-RS"/>
              </w:rPr>
            </w:pPr>
            <w:r w:rsidRPr="32D7B96E">
              <w:rPr>
                <w:rFonts w:asciiTheme="majorHAnsi" w:hAnsiTheme="majorHAnsi" w:cstheme="majorBidi"/>
              </w:rPr>
              <w:t xml:space="preserve">Povećan broj mladih na </w:t>
            </w:r>
            <w:r w:rsidR="30B4EA0A" w:rsidRPr="32D7B96E">
              <w:rPr>
                <w:rFonts w:asciiTheme="majorHAnsi" w:hAnsiTheme="majorHAnsi" w:cstheme="majorBidi"/>
              </w:rPr>
              <w:t>3600</w:t>
            </w:r>
            <w:r w:rsidR="004E0D15">
              <w:rPr>
                <w:rFonts w:asciiTheme="majorHAnsi" w:hAnsiTheme="majorHAnsi" w:cstheme="majorBidi"/>
              </w:rPr>
              <w:t xml:space="preserve"> i utvrđena metodologija praćenja </w:t>
            </w:r>
            <w:r w:rsidR="00447978">
              <w:rPr>
                <w:rFonts w:asciiTheme="majorHAnsi" w:hAnsiTheme="majorHAnsi" w:cstheme="majorBidi"/>
              </w:rPr>
              <w:t xml:space="preserve">rodno segregiranih podataka o broju </w:t>
            </w:r>
            <w:r w:rsidR="00827406">
              <w:rPr>
                <w:rFonts w:asciiTheme="majorHAnsi" w:hAnsiTheme="majorHAnsi" w:cstheme="majorBidi"/>
              </w:rPr>
              <w:t>korisnika/ca OS</w:t>
            </w:r>
            <w:r w:rsidR="50D7C02A" w:rsidRPr="32D7B96E">
              <w:rPr>
                <w:rFonts w:asciiTheme="majorHAnsi" w:hAnsiTheme="majorHAnsi" w:cstheme="majorBidi"/>
              </w:rPr>
              <w:t xml:space="preserve"> </w:t>
            </w:r>
          </w:p>
        </w:tc>
        <w:tc>
          <w:tcPr>
            <w:tcW w:w="2338" w:type="dxa"/>
          </w:tcPr>
          <w:p w14:paraId="1A3D43D0" w14:textId="622A433F" w:rsidR="00F43ED4" w:rsidRPr="000442B4" w:rsidRDefault="52F04E0C" w:rsidP="00F43ED4">
            <w:pPr>
              <w:jc w:val="both"/>
              <w:rPr>
                <w:rFonts w:asciiTheme="majorHAnsi" w:hAnsiTheme="majorHAnsi" w:cstheme="majorBidi"/>
                <w:lang w:val="sr-Latn-RS"/>
              </w:rPr>
            </w:pPr>
            <w:r w:rsidRPr="32D7B96E">
              <w:rPr>
                <w:rFonts w:asciiTheme="majorHAnsi" w:hAnsiTheme="majorHAnsi" w:cstheme="majorBidi"/>
              </w:rPr>
              <w:lastRenderedPageBreak/>
              <w:t>Omladin</w:t>
            </w:r>
            <w:r w:rsidR="3EA3FC22" w:rsidRPr="32D7B96E">
              <w:rPr>
                <w:rFonts w:asciiTheme="majorHAnsi" w:hAnsiTheme="majorHAnsi" w:cstheme="majorBidi"/>
              </w:rPr>
              <w:t>s</w:t>
            </w:r>
            <w:r w:rsidRPr="32D7B96E">
              <w:rPr>
                <w:rFonts w:asciiTheme="majorHAnsi" w:hAnsiTheme="majorHAnsi" w:cstheme="majorBidi"/>
              </w:rPr>
              <w:t>ki</w:t>
            </w:r>
            <w:r w:rsidR="00F43ED4" w:rsidRPr="32D7B96E">
              <w:rPr>
                <w:rFonts w:asciiTheme="majorHAnsi" w:hAnsiTheme="majorHAnsi" w:cstheme="majorBidi"/>
              </w:rPr>
              <w:t xml:space="preserve"> servisi su otvoreni i </w:t>
            </w:r>
            <w:r w:rsidRPr="32D7B96E">
              <w:rPr>
                <w:rFonts w:asciiTheme="majorHAnsi" w:hAnsiTheme="majorHAnsi" w:cstheme="majorBidi"/>
              </w:rPr>
              <w:t>funkcion</w:t>
            </w:r>
            <w:r w:rsidR="11E5FB6A" w:rsidRPr="32D7B96E">
              <w:rPr>
                <w:rFonts w:asciiTheme="majorHAnsi" w:hAnsiTheme="majorHAnsi" w:cstheme="majorBidi"/>
              </w:rPr>
              <w:t>a</w:t>
            </w:r>
            <w:r w:rsidRPr="32D7B96E">
              <w:rPr>
                <w:rFonts w:asciiTheme="majorHAnsi" w:hAnsiTheme="majorHAnsi" w:cstheme="majorBidi"/>
              </w:rPr>
              <w:t>lni</w:t>
            </w:r>
            <w:r w:rsidR="00F43ED4" w:rsidRPr="32D7B96E">
              <w:rPr>
                <w:rFonts w:asciiTheme="majorHAnsi" w:hAnsiTheme="majorHAnsi" w:cstheme="majorBidi"/>
              </w:rPr>
              <w:t xml:space="preserve"> u 25 opština u Crnoj Gori</w:t>
            </w:r>
          </w:p>
          <w:p w14:paraId="3B5F51C3" w14:textId="77777777" w:rsidR="00F43ED4" w:rsidRPr="000442B4" w:rsidRDefault="00F43ED4" w:rsidP="00F43ED4">
            <w:pPr>
              <w:jc w:val="both"/>
              <w:rPr>
                <w:rFonts w:asciiTheme="majorHAnsi" w:hAnsiTheme="majorHAnsi" w:cstheme="majorBidi"/>
                <w:lang w:val="sr-Latn-RS"/>
              </w:rPr>
            </w:pPr>
          </w:p>
          <w:p w14:paraId="52D07F74" w14:textId="77777777" w:rsidR="00F43ED4" w:rsidRPr="000442B4" w:rsidRDefault="00F43ED4" w:rsidP="00F43ED4">
            <w:pPr>
              <w:jc w:val="both"/>
              <w:rPr>
                <w:rFonts w:asciiTheme="majorHAnsi" w:hAnsiTheme="majorHAnsi" w:cstheme="majorBidi"/>
                <w:lang w:val="sr-Latn-RS"/>
              </w:rPr>
            </w:pPr>
          </w:p>
          <w:p w14:paraId="23B66846" w14:textId="3A377675" w:rsidR="00F43ED4" w:rsidRDefault="00F43ED4" w:rsidP="00F43ED4">
            <w:pPr>
              <w:jc w:val="both"/>
              <w:rPr>
                <w:rFonts w:asciiTheme="majorHAnsi" w:hAnsiTheme="majorHAnsi" w:cstheme="majorBidi"/>
                <w:lang w:val="sr-Latn-RS"/>
              </w:rPr>
            </w:pPr>
          </w:p>
          <w:p w14:paraId="7CC827B0" w14:textId="77777777" w:rsidR="00691E98" w:rsidRPr="000442B4" w:rsidRDefault="00691E98" w:rsidP="00F43ED4">
            <w:pPr>
              <w:jc w:val="both"/>
              <w:rPr>
                <w:rFonts w:asciiTheme="majorHAnsi" w:hAnsiTheme="majorHAnsi" w:cstheme="majorBidi"/>
                <w:lang w:val="sr-Latn-RS"/>
              </w:rPr>
            </w:pPr>
          </w:p>
          <w:p w14:paraId="17A1377C" w14:textId="12727A8C" w:rsidR="32D7B96E" w:rsidRDefault="32D7B96E" w:rsidP="32D7B96E">
            <w:pPr>
              <w:jc w:val="both"/>
              <w:rPr>
                <w:rFonts w:asciiTheme="majorHAnsi" w:hAnsiTheme="majorHAnsi" w:cstheme="majorBidi"/>
              </w:rPr>
            </w:pPr>
          </w:p>
          <w:p w14:paraId="7A02F99A" w14:textId="77777777" w:rsidR="00691E98" w:rsidRDefault="00F43ED4" w:rsidP="00691E98">
            <w:pPr>
              <w:spacing w:after="0"/>
              <w:jc w:val="both"/>
              <w:rPr>
                <w:rFonts w:asciiTheme="majorHAnsi" w:hAnsiTheme="majorHAnsi" w:cstheme="majorBidi"/>
              </w:rPr>
            </w:pPr>
            <w:r w:rsidRPr="32D7B96E">
              <w:rPr>
                <w:rFonts w:asciiTheme="majorHAnsi" w:hAnsiTheme="majorHAnsi" w:cstheme="majorBidi"/>
              </w:rPr>
              <w:t>Povećanje broja omladinskih administratora</w:t>
            </w:r>
            <w:r w:rsidR="64621E82" w:rsidRPr="32D7B96E">
              <w:rPr>
                <w:rFonts w:asciiTheme="majorHAnsi" w:hAnsiTheme="majorHAnsi" w:cstheme="majorBidi"/>
              </w:rPr>
              <w:t>/ki</w:t>
            </w:r>
            <w:r w:rsidRPr="32D7B96E">
              <w:rPr>
                <w:rFonts w:asciiTheme="majorHAnsi" w:hAnsiTheme="majorHAnsi" w:cstheme="majorBidi"/>
              </w:rPr>
              <w:t xml:space="preserve"> na 27</w:t>
            </w:r>
          </w:p>
          <w:p w14:paraId="71EA97AA" w14:textId="77777777" w:rsidR="00691E98" w:rsidRDefault="00691E98" w:rsidP="00691E98">
            <w:pPr>
              <w:spacing w:after="0"/>
              <w:jc w:val="both"/>
              <w:rPr>
                <w:rStyle w:val="cf01"/>
                <w:rFonts w:asciiTheme="majorHAnsi" w:eastAsiaTheme="majorEastAsia" w:hAnsiTheme="majorHAnsi" w:cstheme="majorHAnsi"/>
                <w:sz w:val="22"/>
                <w:szCs w:val="22"/>
              </w:rPr>
            </w:pPr>
          </w:p>
          <w:p w14:paraId="2FBCA9F8" w14:textId="4FC94BBE" w:rsidR="297E5183" w:rsidRPr="00691E98" w:rsidRDefault="003E1D55" w:rsidP="00691E98">
            <w:pPr>
              <w:spacing w:after="0"/>
              <w:jc w:val="both"/>
              <w:rPr>
                <w:rFonts w:asciiTheme="majorHAnsi" w:hAnsiTheme="majorHAnsi" w:cstheme="majorBidi"/>
                <w:lang w:val="sr-Latn-RS"/>
              </w:rPr>
            </w:pPr>
            <w:r w:rsidRPr="00B32C75">
              <w:rPr>
                <w:rStyle w:val="cf01"/>
                <w:rFonts w:asciiTheme="majorHAnsi" w:eastAsiaTheme="majorEastAsia" w:hAnsiTheme="majorHAnsi" w:cstheme="majorHAnsi"/>
                <w:sz w:val="22"/>
                <w:szCs w:val="22"/>
              </w:rPr>
              <w:t>Omladinski administratori/ke posjeduju znanja i vještine iz oblasti ljudskih prava i rodne</w:t>
            </w:r>
            <w:r w:rsidR="00691E98">
              <w:rPr>
                <w:rStyle w:val="cf01"/>
                <w:rFonts w:asciiTheme="majorHAnsi" w:eastAsiaTheme="majorEastAsia" w:hAnsiTheme="majorHAnsi" w:cstheme="majorHAnsi"/>
                <w:sz w:val="22"/>
                <w:szCs w:val="22"/>
              </w:rPr>
              <w:t xml:space="preserve"> </w:t>
            </w:r>
            <w:r w:rsidRPr="00B32C75">
              <w:rPr>
                <w:rStyle w:val="cf01"/>
                <w:rFonts w:asciiTheme="majorHAnsi" w:eastAsiaTheme="majorEastAsia" w:hAnsiTheme="majorHAnsi" w:cstheme="majorHAnsi"/>
                <w:sz w:val="22"/>
                <w:szCs w:val="22"/>
              </w:rPr>
              <w:t>ravnopravnosti</w:t>
            </w:r>
          </w:p>
          <w:p w14:paraId="741240AB" w14:textId="77777777" w:rsidR="00B32C75" w:rsidRDefault="00B32C75" w:rsidP="00F43ED4">
            <w:pPr>
              <w:jc w:val="both"/>
              <w:rPr>
                <w:rFonts w:asciiTheme="majorHAnsi" w:hAnsiTheme="majorHAnsi" w:cstheme="majorBidi"/>
              </w:rPr>
            </w:pPr>
          </w:p>
          <w:p w14:paraId="106FB6BA" w14:textId="77777777" w:rsidR="00B32C75" w:rsidRDefault="00B32C75" w:rsidP="00F43ED4">
            <w:pPr>
              <w:jc w:val="both"/>
              <w:rPr>
                <w:rFonts w:asciiTheme="majorHAnsi" w:hAnsiTheme="majorHAnsi" w:cstheme="majorBidi"/>
              </w:rPr>
            </w:pPr>
          </w:p>
          <w:p w14:paraId="6D71B667" w14:textId="77777777" w:rsidR="00691E98" w:rsidRDefault="00691E98" w:rsidP="00691E98">
            <w:pPr>
              <w:spacing w:after="0"/>
              <w:rPr>
                <w:rFonts w:asciiTheme="majorHAnsi" w:hAnsiTheme="majorHAnsi" w:cstheme="majorBidi"/>
              </w:rPr>
            </w:pPr>
          </w:p>
          <w:p w14:paraId="4337285F" w14:textId="5D9A61BA" w:rsidR="00F43ED4" w:rsidRDefault="00F43ED4" w:rsidP="00691E98">
            <w:pPr>
              <w:spacing w:after="0"/>
              <w:rPr>
                <w:rFonts w:asciiTheme="majorHAnsi" w:hAnsiTheme="majorHAnsi" w:cstheme="majorBidi"/>
              </w:rPr>
            </w:pPr>
            <w:r w:rsidRPr="32D7B96E">
              <w:rPr>
                <w:rFonts w:asciiTheme="majorHAnsi" w:hAnsiTheme="majorHAnsi" w:cstheme="majorBidi"/>
              </w:rPr>
              <w:t xml:space="preserve">Mehanizam je razvijen i primjenjuje se za </w:t>
            </w:r>
            <w:proofErr w:type="gramStart"/>
            <w:r w:rsidRPr="32D7B96E">
              <w:rPr>
                <w:rFonts w:asciiTheme="majorHAnsi" w:hAnsiTheme="majorHAnsi" w:cstheme="majorBidi"/>
              </w:rPr>
              <w:t>finansiranje  svih</w:t>
            </w:r>
            <w:proofErr w:type="gramEnd"/>
            <w:r w:rsidRPr="32D7B96E">
              <w:rPr>
                <w:rFonts w:asciiTheme="majorHAnsi" w:hAnsiTheme="majorHAnsi" w:cstheme="majorBidi"/>
              </w:rPr>
              <w:t xml:space="preserve"> omladinskih servisa na teritoriji u Crnoj Gori</w:t>
            </w:r>
          </w:p>
          <w:p w14:paraId="06A3F3F1" w14:textId="77777777" w:rsidR="00691E98" w:rsidRPr="000442B4" w:rsidRDefault="00691E98" w:rsidP="00691E98">
            <w:pPr>
              <w:spacing w:after="0"/>
              <w:rPr>
                <w:rFonts w:asciiTheme="majorHAnsi" w:hAnsiTheme="majorHAnsi" w:cstheme="majorBidi"/>
                <w:lang w:val="sr-Latn-RS"/>
              </w:rPr>
            </w:pPr>
          </w:p>
          <w:p w14:paraId="36149FC6" w14:textId="77777777" w:rsidR="00F43ED4" w:rsidRPr="000442B4" w:rsidRDefault="00F43ED4" w:rsidP="00F43ED4">
            <w:pPr>
              <w:jc w:val="both"/>
              <w:rPr>
                <w:rFonts w:asciiTheme="majorHAnsi" w:hAnsiTheme="majorHAnsi" w:cstheme="majorBidi"/>
                <w:lang w:val="sr-Latn-RS"/>
              </w:rPr>
            </w:pPr>
          </w:p>
          <w:p w14:paraId="504251E9" w14:textId="77777777" w:rsidR="00F43ED4" w:rsidRPr="000442B4" w:rsidRDefault="00F43ED4" w:rsidP="00F43ED4">
            <w:pPr>
              <w:jc w:val="both"/>
              <w:rPr>
                <w:rFonts w:asciiTheme="majorHAnsi" w:hAnsiTheme="majorHAnsi" w:cstheme="majorBidi"/>
                <w:lang w:val="sr-Latn-RS"/>
              </w:rPr>
            </w:pPr>
          </w:p>
          <w:p w14:paraId="1B4D2F77" w14:textId="10B95942" w:rsidR="00F43ED4" w:rsidRPr="000442B4" w:rsidRDefault="00F43ED4" w:rsidP="00691E98">
            <w:pPr>
              <w:spacing w:after="0"/>
              <w:rPr>
                <w:rFonts w:asciiTheme="majorHAnsi" w:hAnsiTheme="majorHAnsi" w:cstheme="majorBidi"/>
                <w:lang w:val="sr-Latn-RS"/>
              </w:rPr>
            </w:pPr>
            <w:r w:rsidRPr="32D7B96E">
              <w:rPr>
                <w:rFonts w:asciiTheme="majorHAnsi" w:hAnsiTheme="majorHAnsi" w:cstheme="majorBidi"/>
              </w:rPr>
              <w:t xml:space="preserve">Povećanje broja organizovanih događaja za mlade u okviru omladinskih servisa na </w:t>
            </w:r>
            <w:r w:rsidR="006E7967" w:rsidRPr="32D7B96E">
              <w:rPr>
                <w:rFonts w:asciiTheme="majorHAnsi" w:hAnsiTheme="majorHAnsi" w:cstheme="majorBidi"/>
              </w:rPr>
              <w:t>500</w:t>
            </w:r>
          </w:p>
          <w:p w14:paraId="7394B820" w14:textId="7D06BBF2" w:rsidR="3F207B5D" w:rsidRDefault="0061087F" w:rsidP="00691E98">
            <w:pPr>
              <w:spacing w:after="0"/>
              <w:jc w:val="both"/>
              <w:rPr>
                <w:rFonts w:asciiTheme="majorHAnsi" w:hAnsiTheme="majorHAnsi" w:cstheme="majorBidi"/>
              </w:rPr>
            </w:pPr>
            <w:r w:rsidRPr="0061087F">
              <w:rPr>
                <w:rFonts w:asciiTheme="majorHAnsi" w:hAnsiTheme="majorHAnsi" w:cstheme="majorBidi"/>
              </w:rPr>
              <w:lastRenderedPageBreak/>
              <w:t>(omladinski servisi će na godišnjem nivou organizovati minimum 30% događaja koji doprinose unapređenju rodne ravnopravnosti)</w:t>
            </w:r>
          </w:p>
          <w:p w14:paraId="63518B13" w14:textId="14288CCD" w:rsidR="32D7B96E" w:rsidRDefault="32D7B96E" w:rsidP="32D7B96E">
            <w:pPr>
              <w:jc w:val="both"/>
              <w:rPr>
                <w:rFonts w:asciiTheme="majorHAnsi" w:hAnsiTheme="majorHAnsi" w:cstheme="majorBidi"/>
              </w:rPr>
            </w:pPr>
          </w:p>
          <w:p w14:paraId="2A733B99" w14:textId="77777777" w:rsidR="00691E98" w:rsidRDefault="00691E98" w:rsidP="00F43ED4">
            <w:pPr>
              <w:jc w:val="both"/>
              <w:rPr>
                <w:rFonts w:asciiTheme="majorHAnsi" w:hAnsiTheme="majorHAnsi" w:cstheme="majorBidi"/>
              </w:rPr>
            </w:pPr>
          </w:p>
          <w:p w14:paraId="73A08F42" w14:textId="77777777" w:rsidR="00691E98" w:rsidRDefault="00691E98" w:rsidP="00F43ED4">
            <w:pPr>
              <w:jc w:val="both"/>
              <w:rPr>
                <w:rFonts w:asciiTheme="majorHAnsi" w:hAnsiTheme="majorHAnsi" w:cstheme="majorBidi"/>
              </w:rPr>
            </w:pPr>
          </w:p>
          <w:p w14:paraId="53D1A1C9" w14:textId="3FBA92DA" w:rsidR="00F43ED4" w:rsidRPr="000442B4" w:rsidRDefault="52F04E0C" w:rsidP="0094191C">
            <w:pPr>
              <w:rPr>
                <w:rFonts w:asciiTheme="majorHAnsi" w:hAnsiTheme="majorHAnsi" w:cstheme="majorBidi"/>
                <w:lang w:val="sr-Latn-RS"/>
              </w:rPr>
            </w:pPr>
            <w:r w:rsidRPr="32D7B96E">
              <w:rPr>
                <w:rFonts w:asciiTheme="majorHAnsi" w:hAnsiTheme="majorHAnsi" w:cstheme="majorBidi"/>
              </w:rPr>
              <w:t xml:space="preserve">Povećan broj mladih na </w:t>
            </w:r>
            <w:r w:rsidR="30B4EA0A" w:rsidRPr="32D7B96E">
              <w:rPr>
                <w:rFonts w:asciiTheme="majorHAnsi" w:hAnsiTheme="majorHAnsi" w:cstheme="majorBidi"/>
              </w:rPr>
              <w:t>5000</w:t>
            </w:r>
            <w:r w:rsidR="001109D1">
              <w:rPr>
                <w:rFonts w:asciiTheme="majorHAnsi" w:hAnsiTheme="majorHAnsi" w:cstheme="majorBidi"/>
              </w:rPr>
              <w:t>, metodologija praćenja rodno segregiranih podataka o broju korisnika/ca OS se uspješno prim</w:t>
            </w:r>
            <w:r w:rsidR="007813E2">
              <w:rPr>
                <w:rFonts w:asciiTheme="majorHAnsi" w:hAnsiTheme="majorHAnsi" w:cstheme="majorBidi"/>
              </w:rPr>
              <w:t>je</w:t>
            </w:r>
            <w:r w:rsidR="001109D1">
              <w:rPr>
                <w:rFonts w:asciiTheme="majorHAnsi" w:hAnsiTheme="majorHAnsi" w:cstheme="majorBidi"/>
              </w:rPr>
              <w:t>njuje i koristi za</w:t>
            </w:r>
            <w:r w:rsidR="119542F9" w:rsidRPr="32D7B96E">
              <w:rPr>
                <w:rFonts w:asciiTheme="majorHAnsi" w:hAnsiTheme="majorHAnsi" w:cstheme="majorBidi"/>
              </w:rPr>
              <w:t xml:space="preserve"> </w:t>
            </w:r>
            <w:r w:rsidR="007813E2">
              <w:rPr>
                <w:rFonts w:asciiTheme="majorHAnsi" w:hAnsiTheme="majorHAnsi" w:cstheme="majorBidi"/>
              </w:rPr>
              <w:t xml:space="preserve">ravnomjerno </w:t>
            </w:r>
            <w:r w:rsidR="001109D1">
              <w:rPr>
                <w:rFonts w:asciiTheme="majorHAnsi" w:hAnsiTheme="majorHAnsi" w:cstheme="majorBidi"/>
              </w:rPr>
              <w:t xml:space="preserve">uključivanje </w:t>
            </w:r>
            <w:r w:rsidR="007813E2">
              <w:rPr>
                <w:rFonts w:asciiTheme="majorHAnsi" w:hAnsiTheme="majorHAnsi" w:cstheme="majorBidi"/>
              </w:rPr>
              <w:t xml:space="preserve">mladih djevojaka i muškaraca </w:t>
            </w:r>
            <w:r w:rsidR="00CA0C05">
              <w:rPr>
                <w:rFonts w:asciiTheme="majorHAnsi" w:hAnsiTheme="majorHAnsi" w:cstheme="majorBidi"/>
              </w:rPr>
              <w:t>i</w:t>
            </w:r>
            <w:r w:rsidR="00F0193F">
              <w:rPr>
                <w:rFonts w:asciiTheme="majorHAnsi" w:hAnsiTheme="majorHAnsi" w:cstheme="majorBidi"/>
              </w:rPr>
              <w:t xml:space="preserve"> kreiranje</w:t>
            </w:r>
            <w:r w:rsidR="00CA0C05">
              <w:rPr>
                <w:rFonts w:asciiTheme="majorHAnsi" w:hAnsiTheme="majorHAnsi" w:cstheme="majorBidi"/>
              </w:rPr>
              <w:t xml:space="preserve"> rodno </w:t>
            </w:r>
            <w:proofErr w:type="gramStart"/>
            <w:r w:rsidR="00CA0C05">
              <w:rPr>
                <w:rFonts w:asciiTheme="majorHAnsi" w:hAnsiTheme="majorHAnsi" w:cstheme="majorBidi"/>
              </w:rPr>
              <w:t xml:space="preserve">senzitivnih </w:t>
            </w:r>
            <w:r w:rsidR="00F0193F">
              <w:rPr>
                <w:rFonts w:asciiTheme="majorHAnsi" w:hAnsiTheme="majorHAnsi" w:cstheme="majorBidi"/>
              </w:rPr>
              <w:t xml:space="preserve"> programa</w:t>
            </w:r>
            <w:proofErr w:type="gramEnd"/>
            <w:r w:rsidR="00063B32">
              <w:rPr>
                <w:rFonts w:asciiTheme="majorHAnsi" w:hAnsiTheme="majorHAnsi" w:cstheme="majorBidi"/>
              </w:rPr>
              <w:t xml:space="preserve"> u OS</w:t>
            </w:r>
          </w:p>
        </w:tc>
      </w:tr>
      <w:tr w:rsidR="001109D1" w14:paraId="54F23340" w14:textId="77777777" w:rsidTr="00F43ED4">
        <w:tc>
          <w:tcPr>
            <w:tcW w:w="2337" w:type="dxa"/>
          </w:tcPr>
          <w:p w14:paraId="0DAF435B"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lastRenderedPageBreak/>
              <w:t>Kvalitetni i održivi programi neformalnog obrazovanja (NFO) su dostupni svim mladim ljudima širom Crne Gore</w:t>
            </w:r>
          </w:p>
          <w:p w14:paraId="17B7AC7D" w14:textId="77777777" w:rsidR="00F43ED4" w:rsidRPr="000442B4" w:rsidRDefault="00F43ED4" w:rsidP="00F43ED4">
            <w:pPr>
              <w:jc w:val="both"/>
              <w:rPr>
                <w:rFonts w:asciiTheme="majorHAnsi" w:hAnsiTheme="majorHAnsi" w:cstheme="majorBidi"/>
                <w:i/>
                <w:lang w:val="sr-Latn-RS"/>
              </w:rPr>
            </w:pPr>
            <w:r w:rsidRPr="32D7B96E">
              <w:rPr>
                <w:rFonts w:asciiTheme="majorHAnsi" w:hAnsiTheme="majorHAnsi" w:cstheme="majorBidi"/>
                <w:i/>
              </w:rPr>
              <w:t>Izvor podatka: Izvještaj o radu Ministarstva prosvjete</w:t>
            </w:r>
          </w:p>
        </w:tc>
        <w:tc>
          <w:tcPr>
            <w:tcW w:w="2337" w:type="dxa"/>
          </w:tcPr>
          <w:p w14:paraId="7C60F440"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t xml:space="preserve">Programe NFO trenutno sprovode primarno nevladine organizacije (NVO)  </w:t>
            </w:r>
          </w:p>
        </w:tc>
        <w:tc>
          <w:tcPr>
            <w:tcW w:w="2338" w:type="dxa"/>
          </w:tcPr>
          <w:p w14:paraId="2E8727F9" w14:textId="481B82C4"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t xml:space="preserve">Programe NFO sprovode </w:t>
            </w:r>
            <w:proofErr w:type="gramStart"/>
            <w:r w:rsidRPr="32D7B96E">
              <w:rPr>
                <w:rFonts w:asciiTheme="majorHAnsi" w:hAnsiTheme="majorHAnsi" w:cstheme="majorBidi"/>
              </w:rPr>
              <w:t>NVO  i</w:t>
            </w:r>
            <w:proofErr w:type="gramEnd"/>
            <w:r w:rsidRPr="32D7B96E">
              <w:rPr>
                <w:rFonts w:asciiTheme="majorHAnsi" w:hAnsiTheme="majorHAnsi" w:cstheme="majorBidi"/>
              </w:rPr>
              <w:t xml:space="preserve"> omladinski servisi u minimum 16 opština u Crnoj Gori</w:t>
            </w:r>
            <w:r w:rsidR="58A883C1" w:rsidRPr="32D7B96E">
              <w:rPr>
                <w:rFonts w:asciiTheme="majorHAnsi" w:hAnsiTheme="majorHAnsi" w:cstheme="majorBidi"/>
              </w:rPr>
              <w:t xml:space="preserve"> (</w:t>
            </w:r>
            <w:r w:rsidR="00877B12">
              <w:rPr>
                <w:rFonts w:asciiTheme="majorHAnsi" w:hAnsiTheme="majorHAnsi" w:cstheme="majorBidi"/>
              </w:rPr>
              <w:t>utvrđena metodologija praćenja rodno segregiranih podataka o broju mladih koji pohađaju programe NFO</w:t>
            </w:r>
            <w:r w:rsidR="58A883C1" w:rsidRPr="32D7B96E">
              <w:rPr>
                <w:rFonts w:asciiTheme="majorHAnsi" w:hAnsiTheme="majorHAnsi" w:cstheme="majorBidi"/>
              </w:rPr>
              <w:t>)</w:t>
            </w:r>
          </w:p>
        </w:tc>
        <w:tc>
          <w:tcPr>
            <w:tcW w:w="2338" w:type="dxa"/>
          </w:tcPr>
          <w:p w14:paraId="12154484" w14:textId="787E6422"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t>Programe NFO sprovode NVO organizacije i omladinski servisi u 25 opština u Crnoj Gori</w:t>
            </w:r>
            <w:r w:rsidR="63C1B2DA" w:rsidRPr="32D7B96E">
              <w:rPr>
                <w:rFonts w:asciiTheme="majorHAnsi" w:hAnsiTheme="majorHAnsi" w:cstheme="majorBidi"/>
              </w:rPr>
              <w:t xml:space="preserve"> (</w:t>
            </w:r>
            <w:r w:rsidR="00877B12">
              <w:rPr>
                <w:rFonts w:asciiTheme="majorHAnsi" w:hAnsiTheme="majorHAnsi" w:cstheme="majorBidi"/>
              </w:rPr>
              <w:t>metodologija praćenja rodno segregiranih podataka o broju korisnika/ca OS se uspješno primjenjuje i koristi za</w:t>
            </w:r>
            <w:r w:rsidR="00877B12" w:rsidRPr="32D7B96E">
              <w:rPr>
                <w:rFonts w:asciiTheme="majorHAnsi" w:hAnsiTheme="majorHAnsi" w:cstheme="majorBidi"/>
              </w:rPr>
              <w:t xml:space="preserve"> </w:t>
            </w:r>
            <w:r w:rsidR="00877B12">
              <w:rPr>
                <w:rFonts w:asciiTheme="majorHAnsi" w:hAnsiTheme="majorHAnsi" w:cstheme="majorBidi"/>
              </w:rPr>
              <w:t xml:space="preserve">ravnomjerno uključivanje mladih djevojaka i muškaraca i kreiranje rodno </w:t>
            </w:r>
            <w:proofErr w:type="gramStart"/>
            <w:r w:rsidR="00877B12">
              <w:rPr>
                <w:rFonts w:asciiTheme="majorHAnsi" w:hAnsiTheme="majorHAnsi" w:cstheme="majorBidi"/>
              </w:rPr>
              <w:t>senzitivnih  programa</w:t>
            </w:r>
            <w:proofErr w:type="gramEnd"/>
            <w:r w:rsidR="00877B12">
              <w:rPr>
                <w:rFonts w:asciiTheme="majorHAnsi" w:hAnsiTheme="majorHAnsi" w:cstheme="majorBidi"/>
              </w:rPr>
              <w:t xml:space="preserve"> NFO </w:t>
            </w:r>
            <w:r w:rsidR="63C1B2DA" w:rsidRPr="32D7B96E">
              <w:rPr>
                <w:rFonts w:asciiTheme="majorHAnsi" w:hAnsiTheme="majorHAnsi" w:cstheme="majorBidi"/>
              </w:rPr>
              <w:t>)</w:t>
            </w:r>
          </w:p>
        </w:tc>
      </w:tr>
      <w:tr w:rsidR="001109D1" w14:paraId="57907682" w14:textId="77777777" w:rsidTr="00F43ED4">
        <w:tc>
          <w:tcPr>
            <w:tcW w:w="2337" w:type="dxa"/>
          </w:tcPr>
          <w:p w14:paraId="6AA4FA09" w14:textId="632FF073"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t xml:space="preserve">Uspostavljen funkcionalan sistem </w:t>
            </w:r>
            <w:r w:rsidRPr="32D7B96E">
              <w:rPr>
                <w:rFonts w:asciiTheme="majorHAnsi" w:hAnsiTheme="majorHAnsi" w:cstheme="majorBidi"/>
              </w:rPr>
              <w:lastRenderedPageBreak/>
              <w:t>informisanja mladih u Crnoj Gori</w:t>
            </w:r>
          </w:p>
          <w:p w14:paraId="561918AA" w14:textId="77777777" w:rsidR="00F43ED4" w:rsidRPr="000442B4" w:rsidRDefault="00F43ED4" w:rsidP="00F43ED4">
            <w:pPr>
              <w:jc w:val="both"/>
              <w:rPr>
                <w:rFonts w:asciiTheme="majorHAnsi" w:hAnsiTheme="majorHAnsi" w:cstheme="majorBidi"/>
                <w:lang w:val="sr-Latn-RS"/>
              </w:rPr>
            </w:pPr>
          </w:p>
          <w:p w14:paraId="1BD41318" w14:textId="77777777" w:rsidR="00F43ED4" w:rsidRPr="000442B4" w:rsidRDefault="00F43ED4" w:rsidP="00F43ED4">
            <w:pPr>
              <w:jc w:val="both"/>
              <w:rPr>
                <w:rFonts w:asciiTheme="majorHAnsi" w:hAnsiTheme="majorHAnsi" w:cstheme="majorBidi"/>
                <w:i/>
                <w:lang w:val="sr-Latn-RS"/>
              </w:rPr>
            </w:pPr>
            <w:r w:rsidRPr="32D7B96E">
              <w:rPr>
                <w:rFonts w:asciiTheme="majorHAnsi" w:hAnsiTheme="majorHAnsi" w:cstheme="majorBidi"/>
                <w:i/>
              </w:rPr>
              <w:t>Izvor podatka: Izvještaj o radu Ministarstva mladih i sporta</w:t>
            </w:r>
          </w:p>
        </w:tc>
        <w:tc>
          <w:tcPr>
            <w:tcW w:w="2337" w:type="dxa"/>
          </w:tcPr>
          <w:p w14:paraId="31ED3153"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lastRenderedPageBreak/>
              <w:t xml:space="preserve">Informisanje mladih je trenutno zasnovano na projektnim aktivnostima </w:t>
            </w:r>
            <w:r w:rsidRPr="32D7B96E">
              <w:rPr>
                <w:rFonts w:asciiTheme="majorHAnsi" w:hAnsiTheme="majorHAnsi" w:cstheme="majorBidi"/>
              </w:rPr>
              <w:lastRenderedPageBreak/>
              <w:t>sprovođenim od strane NVO</w:t>
            </w:r>
          </w:p>
        </w:tc>
        <w:tc>
          <w:tcPr>
            <w:tcW w:w="2338" w:type="dxa"/>
          </w:tcPr>
          <w:p w14:paraId="7389FA11"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lastRenderedPageBreak/>
              <w:t xml:space="preserve">Definisan sistem informisanja mladih koji će objediniti sve </w:t>
            </w:r>
            <w:r w:rsidRPr="32D7B96E">
              <w:rPr>
                <w:rFonts w:asciiTheme="majorHAnsi" w:hAnsiTheme="majorHAnsi" w:cstheme="majorBidi"/>
              </w:rPr>
              <w:lastRenderedPageBreak/>
              <w:t>izvore informisanja u Crnoj Gori.</w:t>
            </w:r>
          </w:p>
        </w:tc>
        <w:tc>
          <w:tcPr>
            <w:tcW w:w="2338" w:type="dxa"/>
          </w:tcPr>
          <w:p w14:paraId="0F4B51DE" w14:textId="77777777" w:rsidR="00F43ED4" w:rsidRPr="000442B4" w:rsidRDefault="00F43ED4" w:rsidP="0094191C">
            <w:pPr>
              <w:rPr>
                <w:rFonts w:asciiTheme="majorHAnsi" w:hAnsiTheme="majorHAnsi" w:cstheme="majorBidi"/>
                <w:lang w:val="sr-Latn-RS"/>
              </w:rPr>
            </w:pPr>
            <w:r w:rsidRPr="32D7B96E">
              <w:rPr>
                <w:rFonts w:asciiTheme="majorHAnsi" w:hAnsiTheme="majorHAnsi" w:cstheme="majorBidi"/>
              </w:rPr>
              <w:lastRenderedPageBreak/>
              <w:t xml:space="preserve">Kvalitetan i funkcionalan sistem informisanja </w:t>
            </w:r>
            <w:proofErr w:type="gramStart"/>
            <w:r w:rsidRPr="32D7B96E">
              <w:rPr>
                <w:rFonts w:asciiTheme="majorHAnsi" w:hAnsiTheme="majorHAnsi" w:cstheme="majorBidi"/>
              </w:rPr>
              <w:t>dostupan  mladima</w:t>
            </w:r>
            <w:proofErr w:type="gramEnd"/>
            <w:r w:rsidRPr="32D7B96E">
              <w:rPr>
                <w:rFonts w:asciiTheme="majorHAnsi" w:hAnsiTheme="majorHAnsi" w:cstheme="majorBidi"/>
              </w:rPr>
              <w:t xml:space="preserve"> </w:t>
            </w:r>
            <w:r w:rsidRPr="32D7B96E">
              <w:rPr>
                <w:rFonts w:asciiTheme="majorHAnsi" w:hAnsiTheme="majorHAnsi" w:cstheme="majorBidi"/>
              </w:rPr>
              <w:lastRenderedPageBreak/>
              <w:t>na cjelokupnoj teritoriji Crne Gore.</w:t>
            </w:r>
          </w:p>
        </w:tc>
      </w:tr>
      <w:tr w:rsidR="001109D1" w:rsidRPr="00D54AE1" w14:paraId="4E37CF02" w14:textId="77777777" w:rsidTr="00F43ED4">
        <w:tc>
          <w:tcPr>
            <w:tcW w:w="2337" w:type="dxa"/>
          </w:tcPr>
          <w:p w14:paraId="5C1F304B"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lastRenderedPageBreak/>
              <w:t>Razvoj novih programa internih razmjena mladih u okviru formalnog obrazovanja u Crnoj Gori</w:t>
            </w:r>
          </w:p>
          <w:p w14:paraId="338C89A2" w14:textId="77777777" w:rsidR="00F43ED4" w:rsidRPr="000442B4" w:rsidRDefault="00F43ED4" w:rsidP="00F43ED4">
            <w:pPr>
              <w:jc w:val="both"/>
              <w:rPr>
                <w:rFonts w:asciiTheme="majorHAnsi" w:hAnsiTheme="majorHAnsi" w:cstheme="majorBidi"/>
                <w:lang w:val="sr-Latn-RS"/>
              </w:rPr>
            </w:pPr>
          </w:p>
          <w:p w14:paraId="3188E445" w14:textId="77777777" w:rsidR="00F43ED4" w:rsidRPr="000442B4" w:rsidRDefault="00F43ED4" w:rsidP="00F43ED4">
            <w:pPr>
              <w:jc w:val="both"/>
              <w:rPr>
                <w:rFonts w:asciiTheme="majorHAnsi" w:hAnsiTheme="majorHAnsi" w:cstheme="majorBidi"/>
                <w:i/>
                <w:lang w:val="sr-Latn-RS"/>
              </w:rPr>
            </w:pPr>
            <w:r w:rsidRPr="32D7B96E">
              <w:rPr>
                <w:rFonts w:asciiTheme="majorHAnsi" w:hAnsiTheme="majorHAnsi" w:cstheme="majorBidi"/>
                <w:i/>
              </w:rPr>
              <w:t>Izvor podatka: Izvještaj o radu Ministarstva prosvjete</w:t>
            </w:r>
          </w:p>
        </w:tc>
        <w:tc>
          <w:tcPr>
            <w:tcW w:w="2337" w:type="dxa"/>
          </w:tcPr>
          <w:p w14:paraId="6BA9EB6D"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t>Ne postoje programi internih razmjena mladih u okviru formalnog obrazovanja u Crnoj Gori</w:t>
            </w:r>
          </w:p>
        </w:tc>
        <w:tc>
          <w:tcPr>
            <w:tcW w:w="2338" w:type="dxa"/>
          </w:tcPr>
          <w:p w14:paraId="70B9B5EC"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t xml:space="preserve">Razvijeni su i </w:t>
            </w:r>
            <w:proofErr w:type="gramStart"/>
            <w:r w:rsidRPr="32D7B96E">
              <w:rPr>
                <w:rFonts w:asciiTheme="majorHAnsi" w:hAnsiTheme="majorHAnsi" w:cstheme="majorBidi"/>
              </w:rPr>
              <w:t>definisani  programi</w:t>
            </w:r>
            <w:proofErr w:type="gramEnd"/>
            <w:r w:rsidRPr="32D7B96E">
              <w:rPr>
                <w:rFonts w:asciiTheme="majorHAnsi" w:hAnsiTheme="majorHAnsi" w:cstheme="majorBidi"/>
              </w:rPr>
              <w:t xml:space="preserve"> saradnje između institucija formalnog obrazovanja u cilju jačanja interne razmjene mladih u Crnoj Gori</w:t>
            </w:r>
          </w:p>
        </w:tc>
        <w:tc>
          <w:tcPr>
            <w:tcW w:w="2338" w:type="dxa"/>
          </w:tcPr>
          <w:p w14:paraId="1F850C5B" w14:textId="77777777" w:rsidR="00F43ED4" w:rsidRPr="000442B4" w:rsidRDefault="00F43ED4" w:rsidP="00F43ED4">
            <w:pPr>
              <w:jc w:val="both"/>
              <w:rPr>
                <w:rFonts w:asciiTheme="majorHAnsi" w:hAnsiTheme="majorHAnsi" w:cstheme="majorBidi"/>
                <w:lang w:val="sr-Latn-RS"/>
              </w:rPr>
            </w:pPr>
            <w:r w:rsidRPr="32D7B96E">
              <w:rPr>
                <w:rFonts w:asciiTheme="majorHAnsi" w:hAnsiTheme="majorHAnsi" w:cstheme="majorBidi"/>
              </w:rPr>
              <w:t>Primjena programa interne razmjene mladih je uticala na povećanje interne mobilnosti mladih u Crnoj Gori</w:t>
            </w:r>
          </w:p>
        </w:tc>
      </w:tr>
    </w:tbl>
    <w:p w14:paraId="6A010096" w14:textId="77777777" w:rsidR="00EB5010" w:rsidRPr="000B604D" w:rsidRDefault="00EB5010" w:rsidP="00EC2C09">
      <w:pPr>
        <w:spacing w:after="0"/>
        <w:rPr>
          <w:rFonts w:asciiTheme="majorHAnsi" w:eastAsia="Times New Roman" w:hAnsiTheme="majorHAnsi" w:cstheme="majorHAnsi"/>
          <w:lang w:val="fr-FR"/>
        </w:rPr>
      </w:pPr>
    </w:p>
    <w:p w14:paraId="4D264B57" w14:textId="77777777" w:rsidR="0067496E" w:rsidRPr="000B604D" w:rsidRDefault="0067496E" w:rsidP="00EC2C09">
      <w:pPr>
        <w:spacing w:after="0"/>
        <w:rPr>
          <w:rFonts w:asciiTheme="majorHAnsi" w:eastAsia="Times New Roman" w:hAnsiTheme="majorHAnsi" w:cstheme="majorHAnsi"/>
          <w:lang w:val="fr-FR"/>
        </w:rPr>
      </w:pPr>
    </w:p>
    <w:p w14:paraId="44498CB7" w14:textId="77777777" w:rsidR="0067496E" w:rsidRPr="000B604D" w:rsidRDefault="0067496E" w:rsidP="00EC2C09">
      <w:pPr>
        <w:spacing w:after="0"/>
        <w:rPr>
          <w:rFonts w:asciiTheme="majorHAnsi" w:eastAsia="Times New Roman" w:hAnsiTheme="majorHAnsi" w:cstheme="majorHAnsi"/>
          <w:lang w:val="fr-FR"/>
        </w:rPr>
      </w:pPr>
    </w:p>
    <w:p w14:paraId="654D4C32" w14:textId="77777777" w:rsidR="00D00A7E" w:rsidRPr="000B604D" w:rsidRDefault="003051C4" w:rsidP="00D940F9">
      <w:pPr>
        <w:pStyle w:val="ListParagraph"/>
        <w:numPr>
          <w:ilvl w:val="1"/>
          <w:numId w:val="8"/>
        </w:numPr>
        <w:tabs>
          <w:tab w:val="left" w:pos="851"/>
        </w:tabs>
        <w:ind w:left="567" w:firstLine="0"/>
        <w:rPr>
          <w:rFonts w:asciiTheme="majorHAnsi" w:eastAsia="Times New Roman" w:hAnsiTheme="majorHAnsi" w:cstheme="majorHAnsi"/>
          <w:lang w:val="fr-FR"/>
        </w:rPr>
      </w:pPr>
      <w:bookmarkStart w:id="26" w:name="move127620016"/>
      <w:bookmarkStart w:id="27" w:name="move1276200161"/>
      <w:bookmarkEnd w:id="26"/>
      <w:bookmarkEnd w:id="27"/>
      <w:r w:rsidRPr="32D7B96E">
        <w:rPr>
          <w:rFonts w:asciiTheme="majorHAnsi" w:hAnsiTheme="majorHAnsi" w:cstheme="majorBidi"/>
          <w:lang w:val="fr-FR"/>
        </w:rPr>
        <w:br w:type="page"/>
      </w:r>
    </w:p>
    <w:p w14:paraId="69FB3A37"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78A67A19"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1DCBDA94"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368193BE"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3EDC56BB"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56CCD0C7"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5CA78871"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72DB9E78"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0C4AC630"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0912A924"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53758DA7" w14:textId="77777777" w:rsidR="004D0FCA" w:rsidRPr="000B604D" w:rsidRDefault="004D0FCA">
      <w:pPr>
        <w:pStyle w:val="NormalWeb"/>
        <w:spacing w:beforeAutospacing="0" w:after="0" w:afterAutospacing="0"/>
        <w:rPr>
          <w:rFonts w:asciiTheme="majorHAnsi" w:hAnsiTheme="majorHAnsi" w:cstheme="majorHAnsi"/>
          <w:sz w:val="2"/>
          <w:szCs w:val="2"/>
          <w:lang w:val="fr-FR"/>
        </w:rPr>
      </w:pPr>
    </w:p>
    <w:p w14:paraId="26BB6DC6"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F6F177F"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63E569C8"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318073A"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BDA39A6"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DE27FA0"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754713BC"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42CD01D1"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4DCB85C4" w14:textId="77777777" w:rsidR="00D00A7E" w:rsidRPr="000B604D" w:rsidRDefault="00D00A7E">
      <w:pPr>
        <w:pStyle w:val="NormalWeb"/>
        <w:spacing w:beforeAutospacing="0" w:after="0" w:afterAutospacing="0"/>
        <w:rPr>
          <w:rFonts w:asciiTheme="majorHAnsi" w:hAnsiTheme="majorHAnsi" w:cstheme="majorHAnsi"/>
          <w:sz w:val="2"/>
          <w:szCs w:val="2"/>
          <w:lang w:val="fr-FR"/>
        </w:rPr>
      </w:pPr>
    </w:p>
    <w:p w14:paraId="56BEBD8A" w14:textId="7AD79789" w:rsidR="00D00A7E" w:rsidRPr="000B604D" w:rsidRDefault="00735F0B" w:rsidP="00F656A5">
      <w:pPr>
        <w:pStyle w:val="Heading2"/>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rPr>
          <w:rFonts w:cstheme="majorHAnsi"/>
          <w:color w:val="FFFFFF" w:themeColor="background1"/>
          <w:lang w:val="fr-FR"/>
        </w:rPr>
      </w:pPr>
      <w:bookmarkStart w:id="28" w:name="_Toc146625346"/>
      <w:r w:rsidRPr="32D7B96E">
        <w:rPr>
          <w:color w:val="FFFFFF" w:themeColor="background1"/>
          <w:lang w:val="fr-FR"/>
        </w:rPr>
        <w:t>U</w:t>
      </w:r>
      <w:r w:rsidR="003051C4" w:rsidRPr="32D7B96E">
        <w:rPr>
          <w:color w:val="FFFFFF" w:themeColor="background1"/>
          <w:lang w:val="fr-FR"/>
        </w:rPr>
        <w:t>češće mladih u demokratskom životu</w:t>
      </w:r>
      <w:bookmarkEnd w:id="28"/>
      <w:r w:rsidR="003051C4" w:rsidRPr="32D7B96E">
        <w:rPr>
          <w:color w:val="FFFFFF" w:themeColor="background1"/>
          <w:lang w:val="fr-FR"/>
        </w:rPr>
        <w:t xml:space="preserve"> </w:t>
      </w:r>
    </w:p>
    <w:p w14:paraId="1DD6B82A" w14:textId="77777777" w:rsidR="00E5511A" w:rsidRPr="000B604D" w:rsidRDefault="00E5511A" w:rsidP="00E5511A">
      <w:pPr>
        <w:rPr>
          <w:rFonts w:asciiTheme="majorHAnsi" w:hAnsiTheme="majorHAnsi" w:cstheme="majorHAnsi"/>
          <w:lang w:val="fr-FR"/>
        </w:rPr>
      </w:pPr>
    </w:p>
    <w:p w14:paraId="1ECB168D" w14:textId="77777777" w:rsidR="003520B6" w:rsidRPr="000B604D" w:rsidRDefault="003520B6" w:rsidP="00F656A5">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rPr>
          <w:rFonts w:cstheme="majorHAnsi"/>
          <w:color w:val="FFFFFF" w:themeColor="background1"/>
          <w:lang w:val="fr-FR"/>
        </w:rPr>
      </w:pPr>
      <w:bookmarkStart w:id="29" w:name="_Toc146625347"/>
      <w:r w:rsidRPr="32D7B96E">
        <w:rPr>
          <w:color w:val="FFFFFF" w:themeColor="background1"/>
          <w:lang w:val="fr-FR"/>
        </w:rPr>
        <w:t>Analiza stanja</w:t>
      </w:r>
      <w:bookmarkEnd w:id="29"/>
    </w:p>
    <w:p w14:paraId="24981DDC" w14:textId="77777777" w:rsidR="001268DD" w:rsidRPr="000B604D" w:rsidRDefault="001268DD" w:rsidP="001268DD">
      <w:pPr>
        <w:rPr>
          <w:rFonts w:asciiTheme="majorHAnsi" w:hAnsiTheme="majorHAnsi" w:cstheme="majorHAnsi"/>
          <w:lang w:val="fr-FR"/>
        </w:rPr>
      </w:pPr>
    </w:p>
    <w:p w14:paraId="601D38FB" w14:textId="77777777" w:rsidR="00D00A7E" w:rsidRPr="00D54AE1" w:rsidRDefault="003051C4" w:rsidP="00C513BD">
      <w:pPr>
        <w:pBdr>
          <w:top w:val="single" w:sz="4" w:space="1" w:color="4472C4" w:themeColor="accent1"/>
          <w:left w:val="single" w:sz="4" w:space="4" w:color="4472C4" w:themeColor="accent1"/>
          <w:bottom w:val="single" w:sz="4" w:space="1" w:color="4472C4" w:themeColor="accent1"/>
          <w:right w:val="single" w:sz="4" w:space="26" w:color="4472C4" w:themeColor="accent1"/>
        </w:pBdr>
        <w:ind w:right="521"/>
        <w:jc w:val="both"/>
        <w:rPr>
          <w:rFonts w:asciiTheme="majorHAnsi" w:hAnsiTheme="majorHAnsi" w:cstheme="majorHAnsi"/>
          <w:i/>
          <w:color w:val="000000"/>
          <w:lang w:val="fr-FR"/>
        </w:rPr>
      </w:pPr>
      <w:r w:rsidRPr="00D54AE1">
        <w:rPr>
          <w:rFonts w:asciiTheme="majorHAnsi" w:hAnsiTheme="majorHAnsi" w:cstheme="majorHAnsi"/>
          <w:i/>
          <w:color w:val="000000"/>
          <w:lang w:val="fr-FR"/>
        </w:rPr>
        <w:t xml:space="preserve">Evropska povelja o učešću mladih u lokalnom i regionalnom životu definiše aktivno učešće kao pravo mladih da učestvuju u životu društva, a obavezu društva (različitih subjekata) da obezbijede prostor, sredstva, prilike i podršku mladima za aktivno učešće u donošenju i uticaju na odluke). </w:t>
      </w:r>
    </w:p>
    <w:p w14:paraId="0CC63E9F" w14:textId="0D2FB09F" w:rsidR="001268DD" w:rsidRPr="00D54AE1" w:rsidRDefault="003051C4" w:rsidP="00BA7ABD">
      <w:pPr>
        <w:ind w:right="-46"/>
        <w:jc w:val="both"/>
        <w:rPr>
          <w:rFonts w:asciiTheme="majorHAnsi" w:hAnsiTheme="majorHAnsi" w:cstheme="majorBidi"/>
          <w:i/>
          <w:sz w:val="20"/>
          <w:szCs w:val="20"/>
          <w:lang w:val="fr-FR"/>
        </w:rPr>
      </w:pPr>
      <w:r w:rsidRPr="32D7B96E">
        <w:rPr>
          <w:rFonts w:asciiTheme="majorHAnsi" w:hAnsiTheme="majorHAnsi" w:cstheme="majorBidi"/>
          <w:lang w:val="fr-FR"/>
        </w:rPr>
        <w:t>U Crnoj Gori,</w:t>
      </w:r>
      <w:r w:rsidR="008E6DE0" w:rsidRPr="32D7B96E">
        <w:rPr>
          <w:rFonts w:asciiTheme="majorHAnsi" w:hAnsiTheme="majorHAnsi" w:cstheme="majorBidi"/>
          <w:lang w:val="fr-FR"/>
        </w:rPr>
        <w:t xml:space="preserve"> </w:t>
      </w:r>
      <w:r w:rsidRPr="32D7B96E">
        <w:rPr>
          <w:rFonts w:asciiTheme="majorHAnsi" w:hAnsiTheme="majorHAnsi" w:cstheme="majorBidi"/>
          <w:color w:val="000000" w:themeColor="text1"/>
          <w:lang w:val="fr-FR"/>
        </w:rPr>
        <w:t>generalno učešćem građana</w:t>
      </w:r>
      <w:r w:rsidR="6C6589C1" w:rsidRPr="32D7B96E">
        <w:rPr>
          <w:rFonts w:asciiTheme="majorHAnsi" w:hAnsiTheme="majorHAnsi" w:cstheme="majorBidi"/>
          <w:color w:val="000000" w:themeColor="text1"/>
          <w:lang w:val="fr-FR"/>
        </w:rPr>
        <w:t>/ki</w:t>
      </w:r>
      <w:r w:rsidRPr="32D7B96E">
        <w:rPr>
          <w:rFonts w:asciiTheme="majorHAnsi" w:hAnsiTheme="majorHAnsi" w:cstheme="majorBidi"/>
          <w:color w:val="000000" w:themeColor="text1"/>
          <w:lang w:val="fr-FR"/>
        </w:rPr>
        <w:t>, uključujući i mladih, u kreiranju javnih politika bavi se Ministarstvo javne uprave. Nacionalni akcioni plan za sprovođenje inicijative Partnerstvo za otvorenu upravu u Crnoj Gori za 2023 – 2024 postavlja operativni cilj “</w:t>
      </w:r>
      <w:r w:rsidRPr="32D7B96E">
        <w:rPr>
          <w:rFonts w:asciiTheme="majorHAnsi" w:hAnsiTheme="majorHAnsi" w:cstheme="majorBidi"/>
          <w:i/>
          <w:color w:val="000000" w:themeColor="text1"/>
          <w:lang w:val="fr-FR"/>
        </w:rPr>
        <w:t>Bolje informisanje i edukacija javnosti o mogućnostima učešća u kreiranju javnih politika</w:t>
      </w:r>
      <w:r w:rsidRPr="32D7B96E">
        <w:rPr>
          <w:rFonts w:asciiTheme="majorHAnsi" w:hAnsiTheme="majorHAnsi" w:cstheme="majorBidi"/>
          <w:color w:val="000000" w:themeColor="text1"/>
          <w:lang w:val="fr-FR"/>
        </w:rPr>
        <w:t>” (OC3), i dodatno želi “</w:t>
      </w:r>
      <w:r w:rsidRPr="32D7B96E">
        <w:rPr>
          <w:rFonts w:asciiTheme="majorHAnsi" w:hAnsiTheme="majorHAnsi" w:cstheme="majorBidi"/>
          <w:i/>
          <w:color w:val="000000" w:themeColor="text1"/>
          <w:lang w:val="fr-FR"/>
        </w:rPr>
        <w:t>Podstaći učešće mladih u sprovođenju zelenih politika</w:t>
      </w:r>
      <w:r w:rsidRPr="32D7B96E">
        <w:rPr>
          <w:rFonts w:asciiTheme="majorHAnsi" w:hAnsiTheme="majorHAnsi" w:cstheme="majorBidi"/>
          <w:color w:val="000000" w:themeColor="text1"/>
          <w:lang w:val="fr-FR"/>
        </w:rPr>
        <w:t>” (OC4). Takođe, u Nacionalnoj Strategiji održivog razvoja do 2030</w:t>
      </w:r>
      <w:r w:rsidR="000D59C4" w:rsidRPr="32D7B96E">
        <w:rPr>
          <w:rFonts w:asciiTheme="majorHAnsi" w:hAnsiTheme="majorHAnsi" w:cstheme="majorBidi"/>
          <w:color w:val="000000" w:themeColor="text1"/>
          <w:lang w:val="fr-FR"/>
        </w:rPr>
        <w:t>.</w:t>
      </w:r>
      <w:r w:rsidRPr="32D7B96E">
        <w:rPr>
          <w:rFonts w:asciiTheme="majorHAnsi" w:hAnsiTheme="majorHAnsi" w:cstheme="majorBidi"/>
          <w:color w:val="000000" w:themeColor="text1"/>
          <w:lang w:val="fr-FR"/>
        </w:rPr>
        <w:t xml:space="preserve"> </w:t>
      </w:r>
      <w:proofErr w:type="gramStart"/>
      <w:r w:rsidRPr="32D7B96E">
        <w:rPr>
          <w:rFonts w:asciiTheme="majorHAnsi" w:hAnsiTheme="majorHAnsi" w:cstheme="majorBidi"/>
          <w:color w:val="000000" w:themeColor="text1"/>
          <w:lang w:val="fr-FR"/>
        </w:rPr>
        <w:t>predviđa</w:t>
      </w:r>
      <w:proofErr w:type="gramEnd"/>
      <w:r w:rsidRPr="32D7B96E">
        <w:rPr>
          <w:rFonts w:asciiTheme="majorHAnsi" w:hAnsiTheme="majorHAnsi" w:cstheme="majorBidi"/>
          <w:color w:val="000000" w:themeColor="text1"/>
          <w:lang w:val="fr-FR"/>
        </w:rPr>
        <w:t xml:space="preserve"> se mjera 2.1.7 “Podržati artikulaciju interesa građana kroz djelovanje nevladinih organizacija i neformalnih grupa” te više aktivnosti koje targetiraju mlade i njihovo učešće u procesima donošenja javnih politika na državnom i lokalnom nivou. Dodatno, učešćem posebno marginalizovanih grupa građana i građanki bavi se i Ministarstvo ljudskih i manjinskih prava, i to kroz Nacionalnu strategiju rodne ravnopravnosti 2021-2025, te Strategiju za zaštitu lica sa invaliditetom od diskriminacije i promociju jednakosti za period 2022-2027</w:t>
      </w:r>
      <w:r w:rsidR="00CA081A">
        <w:rPr>
          <w:rFonts w:asciiTheme="majorHAnsi" w:hAnsiTheme="majorHAnsi" w:cstheme="majorBidi"/>
          <w:color w:val="000000" w:themeColor="text1"/>
          <w:lang w:val="fr-FR"/>
        </w:rPr>
        <w:t xml:space="preserve"> i </w:t>
      </w:r>
      <w:r w:rsidR="00CA081A" w:rsidRPr="00CA081A">
        <w:rPr>
          <w:rFonts w:asciiTheme="majorHAnsi" w:hAnsiTheme="majorHAnsi" w:cstheme="majorBidi"/>
          <w:color w:val="000000" w:themeColor="text1"/>
          <w:lang w:val="fr-FR"/>
        </w:rPr>
        <w:t>Strategiju socijalne inkluzije Roma i Egipćana u Crnoj Gori 2021-2025</w:t>
      </w:r>
      <w:r w:rsidRPr="32D7B96E">
        <w:rPr>
          <w:rFonts w:asciiTheme="majorHAnsi" w:hAnsiTheme="majorHAnsi" w:cstheme="majorBidi"/>
          <w:color w:val="000000" w:themeColor="text1"/>
          <w:lang w:val="fr-FR"/>
        </w:rPr>
        <w:t>. Ipak, obrazovni program u nadležnosti Ministarstva prosvjete, ne odgovara adekvatno na iskazane strateške pravce. Naime,</w:t>
      </w:r>
      <w:r w:rsidRPr="32D7B96E">
        <w:rPr>
          <w:rFonts w:asciiTheme="majorHAnsi" w:hAnsiTheme="majorHAnsi" w:cstheme="majorBidi"/>
          <w:lang w:val="fr-FR"/>
        </w:rPr>
        <w:t xml:space="preserve"> razvoj participativne kulture u školama kroz programe građanskog obrazovanja sveden je na izborni predmet i to tek u srednjoj školi, što je po uporednim procjenama prekasno i premalo da bi se razvila kultura učešća i aktivizma.</w:t>
      </w:r>
    </w:p>
    <w:p w14:paraId="4F43FD96" w14:textId="1FF5DDA9" w:rsidR="00D00A7E" w:rsidRPr="00D54AE1" w:rsidRDefault="003051C4">
      <w:pPr>
        <w:jc w:val="both"/>
        <w:rPr>
          <w:rFonts w:asciiTheme="majorHAnsi" w:hAnsiTheme="majorHAnsi" w:cstheme="majorHAnsi"/>
          <w:sz w:val="2"/>
          <w:szCs w:val="2"/>
          <w:lang w:val="fr-FR"/>
        </w:rPr>
      </w:pPr>
      <w:r w:rsidRPr="32D7B96E">
        <w:rPr>
          <w:rFonts w:asciiTheme="majorHAnsi" w:hAnsiTheme="majorHAnsi" w:cstheme="majorBidi"/>
          <w:color w:val="000000"/>
          <w:lang w:val="fr-FR"/>
        </w:rPr>
        <w:t xml:space="preserve">Učešće mladih se prvobitno ogleda kroz </w:t>
      </w:r>
      <w:r w:rsidRPr="32D7B96E">
        <w:rPr>
          <w:rFonts w:asciiTheme="majorHAnsi" w:hAnsiTheme="majorHAnsi" w:cstheme="majorBidi"/>
          <w:b/>
          <w:color w:val="000000"/>
          <w:lang w:val="fr-FR"/>
        </w:rPr>
        <w:t>udruživanje u omladinske organizacije</w:t>
      </w:r>
      <w:r w:rsidRPr="32D7B96E">
        <w:rPr>
          <w:rFonts w:asciiTheme="majorHAnsi" w:hAnsiTheme="majorHAnsi" w:cstheme="majorBidi"/>
          <w:color w:val="000000"/>
          <w:lang w:val="fr-FR"/>
        </w:rPr>
        <w:t xml:space="preserve"> koje su ključni akteri u kreiranju, sprovođenju, nadgledanju i evaluaciji omladinskih politika. Omladinske organizacije, kao specifičan način organizovanja mladih, nijesu prepoznate crnogorskim zakonodavstvom, što umnogome ograničava omladinsko udruživanje jer ih ne izdvaja i ne definiše kao poseban model formalnog organizovanja mladih. Tačnih podataka o broju omladinskih organizacija nema, jer takvu evidenciju ne vodi nadležni organ za registraciju nevladinih organizacija, niti bilo koji drugi organ. Uopšteno gledano, može se cijeniti da omladinske organizacije nijesu prepoznate u zadovoljavajućoj mjeri, teško ostvaruju održivost i autonomiju, rjeđe dobijaju finansijsku i drugu podršku za inicijative, i teže se povezuju sa organizacijama iz drugih društvenih oblasti. Ipak, tokom važenja prethodne Strategije, ostvareni su određeni pomaci u ovoj oblasti, pa je tokom 2020. </w:t>
      </w:r>
      <w:proofErr w:type="gramStart"/>
      <w:r w:rsidRPr="32D7B96E">
        <w:rPr>
          <w:rFonts w:asciiTheme="majorHAnsi" w:hAnsiTheme="majorHAnsi" w:cstheme="majorBidi"/>
          <w:color w:val="000000"/>
          <w:lang w:val="fr-FR"/>
        </w:rPr>
        <w:t>osnovana</w:t>
      </w:r>
      <w:proofErr w:type="gramEnd"/>
      <w:r w:rsidRPr="32D7B96E">
        <w:rPr>
          <w:rFonts w:asciiTheme="majorHAnsi" w:hAnsiTheme="majorHAnsi" w:cstheme="majorBidi"/>
          <w:color w:val="000000"/>
          <w:lang w:val="fr-FR"/>
        </w:rPr>
        <w:t xml:space="preserve"> Mreža za mlade Crne Gore, koja je trenutno prepoznata kao jedini reprezentativni krovni savez organizacija mladih (RKSOM), organizacija koje rade sa mladima i za mlade, te saveza i unija mladih iz Crne Gore. Ipak, </w:t>
      </w:r>
      <w:r w:rsidRPr="32D7B96E">
        <w:rPr>
          <w:rFonts w:asciiTheme="majorHAnsi" w:hAnsiTheme="majorHAnsi" w:cstheme="majorBidi"/>
          <w:lang w:val="fr-FR"/>
        </w:rPr>
        <w:t>postoji prostor za strukturnu podršku za funkcionisanje i obavljanje svoje osnovne svrhe, odnosno dalje prepozn</w:t>
      </w:r>
      <w:r w:rsidR="000E79F8" w:rsidRPr="32D7B96E">
        <w:rPr>
          <w:rFonts w:asciiTheme="majorHAnsi" w:hAnsiTheme="majorHAnsi" w:cstheme="majorBidi"/>
          <w:lang w:val="fr-FR"/>
        </w:rPr>
        <w:t>a</w:t>
      </w:r>
      <w:r w:rsidRPr="32D7B96E">
        <w:rPr>
          <w:rFonts w:asciiTheme="majorHAnsi" w:hAnsiTheme="majorHAnsi" w:cstheme="majorBidi"/>
          <w:lang w:val="fr-FR"/>
        </w:rPr>
        <w:t>vanje Krovne organizacije kao ključnog partnera državnoj upravi i spone sa mladima.</w:t>
      </w:r>
      <w:r w:rsidRPr="32D7B96E">
        <w:rPr>
          <w:rStyle w:val="FootnoteAnchor"/>
          <w:rFonts w:asciiTheme="majorHAnsi" w:hAnsiTheme="majorHAnsi" w:cstheme="majorBidi"/>
        </w:rPr>
        <w:footnoteReference w:id="74"/>
      </w:r>
      <w:r w:rsidRPr="32D7B96E">
        <w:rPr>
          <w:rFonts w:asciiTheme="majorHAnsi" w:hAnsiTheme="majorHAnsi" w:cstheme="majorBidi"/>
          <w:lang w:val="fr-FR"/>
        </w:rPr>
        <w:t xml:space="preserve"> </w:t>
      </w:r>
      <w:r w:rsidRPr="32D7B96E">
        <w:rPr>
          <w:rFonts w:asciiTheme="majorHAnsi" w:hAnsiTheme="majorHAnsi" w:cstheme="majorBidi"/>
          <w:color w:val="000000"/>
          <w:lang w:val="fr-FR"/>
        </w:rPr>
        <w:t xml:space="preserve">Sa druge strane, postoji i značajan broj neformalnih grupa mladih i inicijativa mladih, koje se posmatraju kao aktivni činioci omladinskog sektora. Podrška, kako tehnička, tako programska i finansijska, za njih skoro u potpunosti izostaje, osim kroz </w:t>
      </w:r>
      <w:r w:rsidRPr="32D7B96E">
        <w:rPr>
          <w:rFonts w:asciiTheme="majorHAnsi" w:hAnsiTheme="majorHAnsi" w:cstheme="majorBidi"/>
          <w:i/>
          <w:color w:val="000000"/>
          <w:lang w:val="fr-FR"/>
        </w:rPr>
        <w:t>ad-hoc</w:t>
      </w:r>
      <w:r w:rsidRPr="32D7B96E">
        <w:rPr>
          <w:rFonts w:asciiTheme="majorHAnsi" w:hAnsiTheme="majorHAnsi" w:cstheme="majorBidi"/>
          <w:color w:val="000000"/>
          <w:lang w:val="fr-FR"/>
        </w:rPr>
        <w:t xml:space="preserve"> programe određenih nevladinih organizacija i fondacija. </w:t>
      </w:r>
    </w:p>
    <w:p w14:paraId="3DC140AC" w14:textId="59FF4742" w:rsidR="00BD58E5" w:rsidRPr="00D54AE1" w:rsidRDefault="00BA7ABD">
      <w:pPr>
        <w:jc w:val="both"/>
        <w:rPr>
          <w:rFonts w:asciiTheme="majorHAnsi" w:hAnsiTheme="majorHAnsi" w:cstheme="majorBidi"/>
          <w:lang w:val="fr-FR"/>
        </w:rPr>
      </w:pPr>
      <w:r w:rsidRPr="00EC607A">
        <w:rPr>
          <w:rFonts w:asciiTheme="majorHAnsi" w:hAnsiTheme="majorHAnsi" w:cstheme="majorHAnsi"/>
          <w:noProof/>
          <w:color w:val="000000"/>
        </w:rPr>
        <w:lastRenderedPageBreak/>
        <mc:AlternateContent>
          <mc:Choice Requires="wps">
            <w:drawing>
              <wp:anchor distT="91440" distB="91440" distL="114300" distR="114300" simplePos="0" relativeHeight="251658240" behindDoc="0" locked="0" layoutInCell="1" allowOverlap="1" wp14:anchorId="6DC7B87E" wp14:editId="29D7CF98">
                <wp:simplePos x="0" y="0"/>
                <wp:positionH relativeFrom="page">
                  <wp:posOffset>946150</wp:posOffset>
                </wp:positionH>
                <wp:positionV relativeFrom="paragraph">
                  <wp:posOffset>52567</wp:posOffset>
                </wp:positionV>
                <wp:extent cx="3474720" cy="140398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2F9CC88" w14:textId="32A7502D" w:rsidR="006171F3" w:rsidRPr="00BA7ABD" w:rsidRDefault="006171F3">
                            <w:pPr>
                              <w:pBdr>
                                <w:top w:val="single" w:sz="24" w:space="8" w:color="4472C4" w:themeColor="accent1"/>
                                <w:bottom w:val="single" w:sz="24" w:space="8" w:color="4472C4" w:themeColor="accent1"/>
                              </w:pBdr>
                              <w:spacing w:after="0"/>
                              <w:rPr>
                                <w:i/>
                                <w:iCs/>
                                <w:color w:val="4472C4" w:themeColor="accent1"/>
                              </w:rPr>
                            </w:pPr>
                            <w:r w:rsidRPr="00BA7ABD">
                              <w:rPr>
                                <w:i/>
                                <w:iCs/>
                                <w:color w:val="4472C4" w:themeColor="accent1"/>
                              </w:rPr>
                              <w:t>Korisno bi bilo da imamo i neki digitalni vid učešća. Ali ako će stvarno neko da čuje to, i ako će neko da djeluje po tome što mi digitalno odlučimo. Ako nema prave reakcije, onda neka i ne prave tako nešto.</w:t>
                            </w:r>
                          </w:p>
                          <w:p w14:paraId="789DAF49" w14:textId="3F53F564" w:rsidR="006171F3" w:rsidRPr="00BA7ABD" w:rsidRDefault="006171F3" w:rsidP="00BA7ABD">
                            <w:pPr>
                              <w:pBdr>
                                <w:top w:val="single" w:sz="24" w:space="8" w:color="4472C4" w:themeColor="accent1"/>
                                <w:bottom w:val="single" w:sz="24" w:space="8" w:color="4472C4" w:themeColor="accent1"/>
                              </w:pBdr>
                              <w:spacing w:after="0"/>
                              <w:jc w:val="right"/>
                              <w:rPr>
                                <w:i/>
                                <w:iCs/>
                                <w:color w:val="4472C4" w:themeColor="accent1"/>
                                <w:szCs w:val="20"/>
                              </w:rPr>
                            </w:pPr>
                            <w:r w:rsidRPr="00BA7ABD">
                              <w:rPr>
                                <w:i/>
                                <w:iCs/>
                                <w:color w:val="4472C4" w:themeColor="accent1"/>
                              </w:rPr>
                              <w:t xml:space="preserve"> 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DC7B87E" id="Text Box 30" o:spid="_x0000_s1033" type="#_x0000_t202" style="position:absolute;left:0;text-align:left;margin-left:74.5pt;margin-top:4.15pt;width:273.6pt;height:110.55pt;z-index:25165824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" filled="f" stroked="f">
                <v:textbox style="mso-fit-shape-to-text:t">
                  <w:txbxContent>
                    <w:p w14:paraId="12F9CC88" w14:textId="32A7502D" w:rsidR="006171F3" w:rsidRPr="00BA7ABD" w:rsidRDefault="006171F3">
                      <w:pPr>
                        <w:pBdr>
                          <w:top w:val="single" w:sz="24" w:space="8" w:color="4472C4" w:themeColor="accent1"/>
                          <w:bottom w:val="single" w:sz="24" w:space="8" w:color="4472C4" w:themeColor="accent1"/>
                        </w:pBdr>
                        <w:spacing w:after="0"/>
                        <w:rPr>
                          <w:i/>
                          <w:iCs/>
                          <w:color w:val="4472C4" w:themeColor="accent1"/>
                        </w:rPr>
                      </w:pPr>
                      <w:r w:rsidRPr="00BA7ABD">
                        <w:rPr>
                          <w:i/>
                          <w:iCs/>
                          <w:color w:val="4472C4" w:themeColor="accent1"/>
                        </w:rPr>
                        <w:t>Korisno bi bilo da imamo i neki digitalni vid učešća. Ali ako će stvarno neko da čuje to, i ako će neko da djeluje po tome što mi digitalno odlučimo. Ako nema prave reakcije, onda neka i ne prave tako nešto.</w:t>
                      </w:r>
                    </w:p>
                    <w:p w14:paraId="789DAF49" w14:textId="3F53F564" w:rsidR="006171F3" w:rsidRPr="00BA7ABD" w:rsidRDefault="006171F3" w:rsidP="00BA7ABD">
                      <w:pPr>
                        <w:pBdr>
                          <w:top w:val="single" w:sz="24" w:space="8" w:color="4472C4" w:themeColor="accent1"/>
                          <w:bottom w:val="single" w:sz="24" w:space="8" w:color="4472C4" w:themeColor="accent1"/>
                        </w:pBdr>
                        <w:spacing w:after="0"/>
                        <w:jc w:val="right"/>
                        <w:rPr>
                          <w:i/>
                          <w:iCs/>
                          <w:color w:val="4472C4" w:themeColor="accent1"/>
                          <w:szCs w:val="20"/>
                        </w:rPr>
                      </w:pPr>
                      <w:r w:rsidRPr="00BA7ABD">
                        <w:rPr>
                          <w:i/>
                          <w:iCs/>
                          <w:color w:val="4472C4" w:themeColor="accent1"/>
                        </w:rPr>
                        <w:t xml:space="preserve"> Učesnica fokus grupe</w:t>
                      </w:r>
                    </w:p>
                  </w:txbxContent>
                </v:textbox>
                <w10:wrap type="square" anchorx="page"/>
              </v:shape>
            </w:pict>
          </mc:Fallback>
        </mc:AlternateContent>
      </w:r>
      <w:r w:rsidR="003051C4" w:rsidRPr="44A6C3D1">
        <w:rPr>
          <w:rFonts w:asciiTheme="majorHAnsi" w:hAnsiTheme="majorHAnsi" w:cstheme="majorBidi"/>
          <w:lang w:val="fr-FR"/>
        </w:rPr>
        <w:t>Istraživanje</w:t>
      </w:r>
      <w:r w:rsidR="003051C4" w:rsidRPr="44A6C3D1">
        <w:rPr>
          <w:rStyle w:val="FootnoteAnchor"/>
          <w:rFonts w:asciiTheme="majorHAnsi" w:hAnsiTheme="majorHAnsi" w:cstheme="majorBidi"/>
        </w:rPr>
        <w:footnoteReference w:id="75"/>
      </w:r>
      <w:r w:rsidR="003051C4" w:rsidRPr="44A6C3D1">
        <w:rPr>
          <w:rFonts w:asciiTheme="majorHAnsi" w:hAnsiTheme="majorHAnsi" w:cstheme="majorBidi"/>
          <w:lang w:val="fr-FR"/>
        </w:rPr>
        <w:t xml:space="preserve">  pokazuje da je samo 12.9% mladih nekada organizovalo nešto za druge (mlade), i dominantno </w:t>
      </w:r>
      <w:r w:rsidR="00BD58E5" w:rsidRPr="44A6C3D1">
        <w:rPr>
          <w:rFonts w:asciiTheme="majorHAnsi" w:hAnsiTheme="majorHAnsi" w:cstheme="majorBidi"/>
          <w:lang w:val="fr-FR"/>
        </w:rPr>
        <w:t>adolescenti</w:t>
      </w:r>
      <w:r w:rsidR="6BB63514" w:rsidRPr="44A6C3D1">
        <w:rPr>
          <w:rFonts w:asciiTheme="majorHAnsi" w:hAnsiTheme="majorHAnsi" w:cstheme="majorBidi"/>
          <w:lang w:val="fr-FR"/>
        </w:rPr>
        <w:t>/kinje</w:t>
      </w:r>
      <w:r w:rsidR="003051C4" w:rsidRPr="44A6C3D1">
        <w:rPr>
          <w:rFonts w:asciiTheme="majorHAnsi" w:hAnsiTheme="majorHAnsi" w:cstheme="majorBidi"/>
          <w:lang w:val="fr-FR"/>
        </w:rPr>
        <w:t xml:space="preserve"> su najaktivniji</w:t>
      </w:r>
      <w:r w:rsidR="7A8554FC" w:rsidRPr="44A6C3D1">
        <w:rPr>
          <w:rFonts w:asciiTheme="majorHAnsi" w:hAnsiTheme="majorHAnsi" w:cstheme="majorBidi"/>
          <w:lang w:val="fr-FR"/>
        </w:rPr>
        <w:t>/e</w:t>
      </w:r>
      <w:r w:rsidR="003051C4" w:rsidRPr="44A6C3D1">
        <w:rPr>
          <w:rFonts w:asciiTheme="majorHAnsi" w:hAnsiTheme="majorHAnsi" w:cstheme="majorBidi"/>
          <w:lang w:val="fr-FR"/>
        </w:rPr>
        <w:t>, kao članovi</w:t>
      </w:r>
      <w:r w:rsidR="00F624E6" w:rsidRPr="44A6C3D1">
        <w:rPr>
          <w:rFonts w:asciiTheme="majorHAnsi" w:hAnsiTheme="majorHAnsi" w:cstheme="majorBidi"/>
          <w:lang w:val="fr-FR"/>
        </w:rPr>
        <w:t>/ice</w:t>
      </w:r>
      <w:r w:rsidR="003051C4" w:rsidRPr="44A6C3D1">
        <w:rPr>
          <w:rFonts w:asciiTheme="majorHAnsi" w:hAnsiTheme="majorHAnsi" w:cstheme="majorBidi"/>
          <w:lang w:val="fr-FR"/>
        </w:rPr>
        <w:t xml:space="preserve"> omladinskih klubova i organizacija</w:t>
      </w:r>
      <w:r w:rsidR="00BD58E5" w:rsidRPr="44A6C3D1">
        <w:rPr>
          <w:rFonts w:asciiTheme="majorHAnsi" w:hAnsiTheme="majorHAnsi" w:cstheme="majorBidi"/>
          <w:lang w:val="fr-FR"/>
        </w:rPr>
        <w:t xml:space="preserve"> (17.1% mladih od 15-1</w:t>
      </w:r>
      <w:r w:rsidR="00301B33" w:rsidRPr="44A6C3D1">
        <w:rPr>
          <w:rFonts w:asciiTheme="majorHAnsi" w:hAnsiTheme="majorHAnsi" w:cstheme="majorBidi"/>
          <w:lang w:val="fr-FR"/>
        </w:rPr>
        <w:t>7</w:t>
      </w:r>
      <w:r w:rsidR="00BD58E5" w:rsidRPr="44A6C3D1">
        <w:rPr>
          <w:rFonts w:asciiTheme="majorHAnsi" w:hAnsiTheme="majorHAnsi" w:cstheme="majorBidi"/>
          <w:lang w:val="fr-FR"/>
        </w:rPr>
        <w:t xml:space="preserve"> godina je dio neke organizacije)</w:t>
      </w:r>
      <w:r w:rsidR="003051C4" w:rsidRPr="44A6C3D1">
        <w:rPr>
          <w:rFonts w:asciiTheme="majorHAnsi" w:hAnsiTheme="majorHAnsi" w:cstheme="majorBidi"/>
          <w:lang w:val="fr-FR"/>
        </w:rPr>
        <w:t xml:space="preserve">. </w:t>
      </w:r>
      <w:r w:rsidR="00BD58E5" w:rsidRPr="44A6C3D1">
        <w:rPr>
          <w:rFonts w:asciiTheme="majorHAnsi" w:hAnsiTheme="majorHAnsi" w:cstheme="majorBidi"/>
          <w:lang w:val="fr-FR"/>
        </w:rPr>
        <w:t>Takođe, vrlo je važan nalaz istog istraživanja koji govori da nakon što završe srednju školu, mladi naglo prestaju da budu aktivni. Naime, trenutno je samo 8.</w:t>
      </w:r>
      <w:r w:rsidR="00301B33" w:rsidRPr="44A6C3D1">
        <w:rPr>
          <w:rFonts w:asciiTheme="majorHAnsi" w:hAnsiTheme="majorHAnsi" w:cstheme="majorBidi"/>
          <w:lang w:val="fr-FR"/>
        </w:rPr>
        <w:t>4</w:t>
      </w:r>
      <w:r w:rsidR="00BD58E5" w:rsidRPr="44A6C3D1">
        <w:rPr>
          <w:rFonts w:asciiTheme="majorHAnsi" w:hAnsiTheme="majorHAnsi" w:cstheme="majorBidi"/>
          <w:lang w:val="fr-FR"/>
        </w:rPr>
        <w:t>% mladih od 18-24 godine član/</w:t>
      </w:r>
      <w:r w:rsidR="3425997C" w:rsidRPr="44A6C3D1">
        <w:rPr>
          <w:rFonts w:asciiTheme="majorHAnsi" w:hAnsiTheme="majorHAnsi" w:cstheme="majorBidi"/>
          <w:lang w:val="fr-FR"/>
        </w:rPr>
        <w:t>i</w:t>
      </w:r>
      <w:r w:rsidR="00BD58E5" w:rsidRPr="44A6C3D1">
        <w:rPr>
          <w:rFonts w:asciiTheme="majorHAnsi" w:hAnsiTheme="majorHAnsi" w:cstheme="majorBidi"/>
          <w:lang w:val="fr-FR"/>
        </w:rPr>
        <w:t>ca omladinskog kluba ili organiz</w:t>
      </w:r>
      <w:r w:rsidR="00635625" w:rsidRPr="44A6C3D1">
        <w:rPr>
          <w:rFonts w:asciiTheme="majorHAnsi" w:hAnsiTheme="majorHAnsi" w:cstheme="majorBidi"/>
          <w:lang w:val="fr-FR"/>
        </w:rPr>
        <w:t>a</w:t>
      </w:r>
      <w:r w:rsidR="00BD58E5" w:rsidRPr="44A6C3D1">
        <w:rPr>
          <w:rFonts w:asciiTheme="majorHAnsi" w:hAnsiTheme="majorHAnsi" w:cstheme="majorBidi"/>
          <w:lang w:val="fr-FR"/>
        </w:rPr>
        <w:t xml:space="preserve">cije, dok je to samo 5.1% starosne grupe od 25 do 30. Nagli pad aktivizma se vidi i u procentu onih koji su bili uključeni ali više nijesu, kojih je jedna četvrtina u ovim uzrasnim grupama. </w:t>
      </w:r>
      <w:r w:rsidR="003051C4" w:rsidRPr="44A6C3D1">
        <w:rPr>
          <w:rFonts w:asciiTheme="majorHAnsi" w:hAnsiTheme="majorHAnsi" w:cstheme="majorBidi"/>
          <w:lang w:val="fr-FR"/>
        </w:rPr>
        <w:t xml:space="preserve">Gotovo polovina mladih kaže da je u potpunosti ili uglavnom zainteresovano da </w:t>
      </w:r>
      <w:r w:rsidR="003051C4" w:rsidRPr="44A6C3D1">
        <w:rPr>
          <w:rFonts w:asciiTheme="majorHAnsi" w:hAnsiTheme="majorHAnsi" w:cstheme="majorBidi"/>
          <w:b/>
          <w:bCs/>
          <w:lang w:val="fr-FR"/>
        </w:rPr>
        <w:t>učestvuje u odlučivanjima o društvenim pitanjima</w:t>
      </w:r>
      <w:r w:rsidR="003051C4" w:rsidRPr="44A6C3D1">
        <w:rPr>
          <w:rFonts w:asciiTheme="majorHAnsi" w:hAnsiTheme="majorHAnsi" w:cstheme="majorBidi"/>
          <w:lang w:val="fr-FR"/>
        </w:rPr>
        <w:t xml:space="preserve">. Međutim, </w:t>
      </w:r>
      <w:r w:rsidR="003051C4" w:rsidRPr="44A6C3D1">
        <w:rPr>
          <w:rFonts w:asciiTheme="majorHAnsi" w:hAnsiTheme="majorHAnsi" w:cstheme="majorBidi"/>
          <w:color w:val="000000"/>
          <w:lang w:val="fr-FR"/>
        </w:rPr>
        <w:t xml:space="preserve">uglavnom ne prepoznaju da neko njihovo mišljenje i iskustva uzima u razmatranja, i često se osjećaju obeshrabreni od učešća na lokalnom i nacionalnom nivou, naročito kroz tradicionalne modele učešća građana/ki u </w:t>
      </w:r>
      <w:r w:rsidR="000E79F8" w:rsidRPr="44A6C3D1">
        <w:rPr>
          <w:rFonts w:asciiTheme="majorHAnsi" w:hAnsiTheme="majorHAnsi" w:cstheme="majorBidi"/>
          <w:color w:val="000000"/>
          <w:lang w:val="fr-FR"/>
        </w:rPr>
        <w:t>d</w:t>
      </w:r>
      <w:r w:rsidR="003051C4" w:rsidRPr="44A6C3D1">
        <w:rPr>
          <w:rFonts w:asciiTheme="majorHAnsi" w:hAnsiTheme="majorHAnsi" w:cstheme="majorBidi"/>
          <w:color w:val="000000"/>
          <w:lang w:val="fr-FR"/>
        </w:rPr>
        <w:t>ruštv</w:t>
      </w:r>
      <w:r w:rsidR="000E79F8" w:rsidRPr="44A6C3D1">
        <w:rPr>
          <w:rFonts w:asciiTheme="majorHAnsi" w:hAnsiTheme="majorHAnsi" w:cstheme="majorBidi"/>
          <w:color w:val="000000"/>
          <w:lang w:val="fr-FR"/>
        </w:rPr>
        <w:t xml:space="preserve">enom </w:t>
      </w:r>
      <w:r w:rsidR="000E79F8" w:rsidRPr="32D7B96E">
        <w:rPr>
          <w:rFonts w:asciiTheme="majorHAnsi" w:hAnsiTheme="majorHAnsi" w:cstheme="majorBidi"/>
          <w:color w:val="000000"/>
        </w:rPr>
        <w:t>životu</w:t>
      </w:r>
      <w:r w:rsidR="003051C4" w:rsidRPr="44A6C3D1">
        <w:rPr>
          <w:rFonts w:asciiTheme="majorHAnsi" w:hAnsiTheme="majorHAnsi" w:cstheme="majorBidi"/>
          <w:color w:val="000000"/>
          <w:lang w:val="fr-FR"/>
        </w:rPr>
        <w:t>. Mladi često nijesu uključeni u razvoj različitih sektorskih strategija, kao ni u važnije političke procese - poput EU integracija, iako brojčano čine značajno veliku grupu stanovništva. Mladi i</w:t>
      </w:r>
      <w:r w:rsidR="003051C4" w:rsidRPr="44A6C3D1">
        <w:rPr>
          <w:rFonts w:asciiTheme="majorHAnsi" w:hAnsiTheme="majorHAnsi" w:cstheme="majorBidi"/>
          <w:lang w:val="fr-FR"/>
        </w:rPr>
        <w:t xml:space="preserve">zražavaju jako </w:t>
      </w:r>
      <w:r w:rsidR="003051C4" w:rsidRPr="44A6C3D1">
        <w:rPr>
          <w:rFonts w:asciiTheme="majorHAnsi" w:hAnsiTheme="majorHAnsi" w:cstheme="majorBidi"/>
          <w:b/>
          <w:bCs/>
          <w:lang w:val="fr-FR"/>
        </w:rPr>
        <w:t xml:space="preserve">nizak nivo povjerenja u institucije </w:t>
      </w:r>
      <w:r w:rsidR="00440677" w:rsidRPr="44A6C3D1">
        <w:rPr>
          <w:rFonts w:asciiTheme="majorHAnsi" w:hAnsiTheme="majorHAnsi" w:cstheme="majorBidi"/>
          <w:lang w:val="fr-FR"/>
        </w:rPr>
        <w:t>s</w:t>
      </w:r>
      <w:r w:rsidR="003051C4" w:rsidRPr="44A6C3D1">
        <w:rPr>
          <w:rFonts w:asciiTheme="majorHAnsi" w:hAnsiTheme="majorHAnsi" w:cstheme="majorBidi"/>
          <w:lang w:val="fr-FR"/>
        </w:rPr>
        <w:t>istema – najviše povjerenja imaju u vjerske organizacije (22,6%)</w:t>
      </w:r>
      <w:r w:rsidR="00440677" w:rsidRPr="44A6C3D1">
        <w:rPr>
          <w:rFonts w:asciiTheme="majorHAnsi" w:hAnsiTheme="majorHAnsi" w:cstheme="majorBidi"/>
          <w:lang w:val="fr-FR"/>
        </w:rPr>
        <w:t xml:space="preserve">. Državne institucije u koje mladi imaju donekle povjerenja su one u oblasti obrazovanja i zdravstva (obrazovanje </w:t>
      </w:r>
      <w:r w:rsidR="003051C4" w:rsidRPr="44A6C3D1">
        <w:rPr>
          <w:rFonts w:asciiTheme="majorHAnsi" w:hAnsiTheme="majorHAnsi" w:cstheme="majorBidi"/>
          <w:lang w:val="fr-FR"/>
        </w:rPr>
        <w:t>sa 16,4%</w:t>
      </w:r>
      <w:r w:rsidR="00440677" w:rsidRPr="44A6C3D1">
        <w:rPr>
          <w:rFonts w:asciiTheme="majorHAnsi" w:hAnsiTheme="majorHAnsi" w:cstheme="majorBidi"/>
          <w:lang w:val="fr-FR"/>
        </w:rPr>
        <w:t xml:space="preserve"> i zdravstveni sistem sa 12.5%</w:t>
      </w:r>
      <w:r w:rsidR="003051C4" w:rsidRPr="44A6C3D1">
        <w:rPr>
          <w:rFonts w:asciiTheme="majorHAnsi" w:hAnsiTheme="majorHAnsi" w:cstheme="majorBidi"/>
          <w:lang w:val="fr-FR"/>
        </w:rPr>
        <w:t>)</w:t>
      </w:r>
      <w:r w:rsidR="00440677" w:rsidRPr="44A6C3D1">
        <w:rPr>
          <w:rFonts w:asciiTheme="majorHAnsi" w:hAnsiTheme="majorHAnsi" w:cstheme="majorBidi"/>
          <w:lang w:val="fr-FR"/>
        </w:rPr>
        <w:t xml:space="preserve">, dok su Vlada, </w:t>
      </w:r>
      <w:r w:rsidR="38E68DF3" w:rsidRPr="5F7A8872">
        <w:rPr>
          <w:rFonts w:asciiTheme="majorHAnsi" w:hAnsiTheme="majorHAnsi" w:cstheme="majorBidi"/>
          <w:lang w:val="fr-FR"/>
        </w:rPr>
        <w:t>S</w:t>
      </w:r>
      <w:r w:rsidR="3F6A757F" w:rsidRPr="5F7A8872">
        <w:rPr>
          <w:rFonts w:asciiTheme="majorHAnsi" w:hAnsiTheme="majorHAnsi" w:cstheme="majorBidi"/>
          <w:lang w:val="fr-FR"/>
        </w:rPr>
        <w:t>kupš</w:t>
      </w:r>
      <w:r w:rsidR="13C86677" w:rsidRPr="5F7A8872">
        <w:rPr>
          <w:rFonts w:asciiTheme="majorHAnsi" w:hAnsiTheme="majorHAnsi" w:cstheme="majorBidi"/>
          <w:lang w:val="fr-FR"/>
        </w:rPr>
        <w:t>t</w:t>
      </w:r>
      <w:r w:rsidR="3F6A757F" w:rsidRPr="5F7A8872">
        <w:rPr>
          <w:rFonts w:asciiTheme="majorHAnsi" w:hAnsiTheme="majorHAnsi" w:cstheme="majorBidi"/>
          <w:lang w:val="fr-FR"/>
        </w:rPr>
        <w:t>ina</w:t>
      </w:r>
      <w:r w:rsidR="00440677" w:rsidRPr="44A6C3D1">
        <w:rPr>
          <w:rFonts w:asciiTheme="majorHAnsi" w:hAnsiTheme="majorHAnsi" w:cstheme="majorBidi"/>
          <w:lang w:val="fr-FR"/>
        </w:rPr>
        <w:t>, sudstvo i tužilaštvo su na dnu ljestvice, sa svega 1% ili manje. Odgovori su dodatno disagregirani po generacijama, i samo je u najmlađoj generaciji, među adolescentima</w:t>
      </w:r>
      <w:r w:rsidR="3B5FF872" w:rsidRPr="5F7A8872">
        <w:rPr>
          <w:rFonts w:asciiTheme="majorHAnsi" w:hAnsiTheme="majorHAnsi" w:cstheme="majorBidi"/>
          <w:lang w:val="fr-FR"/>
        </w:rPr>
        <w:t>/kinjama</w:t>
      </w:r>
      <w:r w:rsidR="00440677" w:rsidRPr="44A6C3D1">
        <w:rPr>
          <w:rFonts w:asciiTheme="majorHAnsi" w:hAnsiTheme="majorHAnsi" w:cstheme="majorBidi"/>
          <w:lang w:val="fr-FR"/>
        </w:rPr>
        <w:t xml:space="preserve">, najviše povjerenje u sistem obrazovanja. U drugim kategorijama vjerske organizacije su institucija koja bilježi ubjedljivo najveće stepene povjerenja mladih. </w:t>
      </w:r>
      <w:r w:rsidR="00440677" w:rsidRPr="44A6C3D1">
        <w:rPr>
          <w:rStyle w:val="FootnoteReference"/>
          <w:rFonts w:asciiTheme="majorHAnsi" w:hAnsiTheme="majorHAnsi" w:cstheme="majorBidi"/>
        </w:rPr>
        <w:footnoteReference w:id="76"/>
      </w:r>
      <w:r w:rsidR="003051C4" w:rsidRPr="44A6C3D1">
        <w:rPr>
          <w:rFonts w:asciiTheme="majorHAnsi" w:hAnsiTheme="majorHAnsi" w:cstheme="majorBidi"/>
          <w:lang w:val="fr-FR"/>
        </w:rPr>
        <w:t xml:space="preserve"> </w:t>
      </w:r>
    </w:p>
    <w:p w14:paraId="1EDC1861" w14:textId="703BFEB8" w:rsidR="00440677" w:rsidRPr="00D54AE1" w:rsidRDefault="00BA7ABD" w:rsidP="00440677">
      <w:pPr>
        <w:jc w:val="both"/>
        <w:rPr>
          <w:rFonts w:asciiTheme="majorHAnsi" w:hAnsiTheme="majorHAnsi" w:cstheme="majorBidi"/>
          <w:lang w:val="fr-FR"/>
        </w:rPr>
      </w:pPr>
      <w:r w:rsidRPr="004A5723">
        <w:rPr>
          <w:rFonts w:asciiTheme="majorHAnsi" w:hAnsiTheme="majorHAnsi" w:cstheme="majorHAnsi"/>
          <w:noProof/>
          <w:color w:val="000000"/>
        </w:rPr>
        <mc:AlternateContent>
          <mc:Choice Requires="wps">
            <w:drawing>
              <wp:anchor distT="91440" distB="91440" distL="114300" distR="114300" simplePos="0" relativeHeight="251658251" behindDoc="0" locked="0" layoutInCell="1" allowOverlap="1" wp14:anchorId="4E9FF170" wp14:editId="1B4BB4AD">
                <wp:simplePos x="0" y="0"/>
                <wp:positionH relativeFrom="page">
                  <wp:posOffset>3288500</wp:posOffset>
                </wp:positionH>
                <wp:positionV relativeFrom="paragraph">
                  <wp:posOffset>16151</wp:posOffset>
                </wp:positionV>
                <wp:extent cx="3474720" cy="140398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F77C335" w14:textId="6D87BE98" w:rsidR="006171F3" w:rsidRDefault="006171F3" w:rsidP="001268DD">
                            <w:pPr>
                              <w:pBdr>
                                <w:top w:val="single" w:sz="24" w:space="8" w:color="4472C4" w:themeColor="accent1"/>
                                <w:bottom w:val="single" w:sz="24" w:space="8" w:color="4472C4" w:themeColor="accent1"/>
                              </w:pBdr>
                              <w:spacing w:after="0"/>
                              <w:rPr>
                                <w:rFonts w:asciiTheme="majorHAnsi" w:hAnsiTheme="majorHAnsi" w:cstheme="majorHAnsi"/>
                                <w:i/>
                                <w:color w:val="000000"/>
                              </w:rPr>
                            </w:pPr>
                            <w:r w:rsidRPr="007708BF">
                              <w:rPr>
                                <w:rFonts w:asciiTheme="majorHAnsi" w:hAnsiTheme="majorHAnsi" w:cstheme="majorHAnsi"/>
                                <w:i/>
                                <w:color w:val="000000"/>
                              </w:rPr>
                              <w:t xml:space="preserve">Mladi su potpuno pasivni. Ja mislim da nas je ova politička situacija </w:t>
                            </w:r>
                            <w:proofErr w:type="gramStart"/>
                            <w:r w:rsidRPr="007708BF">
                              <w:rPr>
                                <w:rFonts w:asciiTheme="majorHAnsi" w:hAnsiTheme="majorHAnsi" w:cstheme="majorHAnsi"/>
                                <w:i/>
                                <w:color w:val="000000"/>
                              </w:rPr>
                              <w:t xml:space="preserve">toliko </w:t>
                            </w:r>
                            <w:r>
                              <w:rPr>
                                <w:rFonts w:asciiTheme="majorHAnsi" w:hAnsiTheme="majorHAnsi" w:cstheme="majorHAnsi"/>
                                <w:i/>
                                <w:color w:val="000000"/>
                              </w:rPr>
                              <w:t>,,</w:t>
                            </w:r>
                            <w:r w:rsidRPr="007708BF">
                              <w:rPr>
                                <w:rFonts w:asciiTheme="majorHAnsi" w:hAnsiTheme="majorHAnsi" w:cstheme="majorHAnsi"/>
                                <w:i/>
                                <w:color w:val="000000"/>
                              </w:rPr>
                              <w:t>ubila</w:t>
                            </w:r>
                            <w:proofErr w:type="gramEnd"/>
                            <w:r w:rsidRPr="007708BF">
                              <w:rPr>
                                <w:rFonts w:asciiTheme="majorHAnsi" w:hAnsiTheme="majorHAnsi" w:cstheme="majorHAnsi"/>
                                <w:i/>
                                <w:color w:val="000000"/>
                              </w:rPr>
                              <w:t xml:space="preserve">”, da niko nema želju da se bori za nešto. </w:t>
                            </w:r>
                          </w:p>
                          <w:p w14:paraId="6088C60F" w14:textId="77777777" w:rsidR="006171F3" w:rsidRDefault="006171F3" w:rsidP="001268DD">
                            <w:pPr>
                              <w:pBdr>
                                <w:top w:val="single" w:sz="24" w:space="8" w:color="4472C4" w:themeColor="accent1"/>
                                <w:bottom w:val="single" w:sz="24" w:space="8" w:color="4472C4" w:themeColor="accent1"/>
                              </w:pBdr>
                              <w:spacing w:after="0"/>
                              <w:jc w:val="right"/>
                              <w:rPr>
                                <w:i/>
                                <w:iCs/>
                                <w:color w:val="4472C4" w:themeColor="accent1"/>
                                <w:sz w:val="24"/>
                              </w:rPr>
                            </w:pPr>
                            <w:r w:rsidRPr="007708BF">
                              <w:rPr>
                                <w:rFonts w:asciiTheme="majorHAnsi" w:hAnsiTheme="majorHAnsi" w:cstheme="majorHAnsi"/>
                                <w:i/>
                                <w:color w:val="000000"/>
                              </w:rPr>
                              <w:t>Učesnik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E9FF170" id="Text Box 4" o:spid="_x0000_s1034" type="#_x0000_t202" style="position:absolute;left:0;text-align:left;margin-left:258.95pt;margin-top:1.25pt;width:273.6pt;height:110.55pt;z-index:251658251;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" filled="f" stroked="f">
                <v:textbox style="mso-fit-shape-to-text:t">
                  <w:txbxContent>
                    <w:p w14:paraId="6F77C335" w14:textId="6D87BE98" w:rsidR="006171F3" w:rsidRDefault="006171F3" w:rsidP="001268DD">
                      <w:pPr>
                        <w:pBdr>
                          <w:top w:val="single" w:sz="24" w:space="8" w:color="4472C4" w:themeColor="accent1"/>
                          <w:bottom w:val="single" w:sz="24" w:space="8" w:color="4472C4" w:themeColor="accent1"/>
                        </w:pBdr>
                        <w:spacing w:after="0"/>
                        <w:rPr>
                          <w:rFonts w:asciiTheme="majorHAnsi" w:hAnsiTheme="majorHAnsi" w:cstheme="majorHAnsi"/>
                          <w:i/>
                          <w:color w:val="000000"/>
                        </w:rPr>
                      </w:pPr>
                      <w:r w:rsidRPr="007708BF">
                        <w:rPr>
                          <w:rFonts w:asciiTheme="majorHAnsi" w:hAnsiTheme="majorHAnsi" w:cstheme="majorHAnsi"/>
                          <w:i/>
                          <w:color w:val="000000"/>
                        </w:rPr>
                        <w:t xml:space="preserve">Mladi su potpuno pasivni. Ja mislim da nas je ova politička situacija </w:t>
                      </w:r>
                      <w:proofErr w:type="gramStart"/>
                      <w:r w:rsidRPr="007708BF">
                        <w:rPr>
                          <w:rFonts w:asciiTheme="majorHAnsi" w:hAnsiTheme="majorHAnsi" w:cstheme="majorHAnsi"/>
                          <w:i/>
                          <w:color w:val="000000"/>
                        </w:rPr>
                        <w:t xml:space="preserve">toliko </w:t>
                      </w:r>
                      <w:r>
                        <w:rPr>
                          <w:rFonts w:asciiTheme="majorHAnsi" w:hAnsiTheme="majorHAnsi" w:cstheme="majorHAnsi"/>
                          <w:i/>
                          <w:color w:val="000000"/>
                        </w:rPr>
                        <w:t>,,</w:t>
                      </w:r>
                      <w:r w:rsidRPr="007708BF">
                        <w:rPr>
                          <w:rFonts w:asciiTheme="majorHAnsi" w:hAnsiTheme="majorHAnsi" w:cstheme="majorHAnsi"/>
                          <w:i/>
                          <w:color w:val="000000"/>
                        </w:rPr>
                        <w:t>ubila</w:t>
                      </w:r>
                      <w:proofErr w:type="gramEnd"/>
                      <w:r w:rsidRPr="007708BF">
                        <w:rPr>
                          <w:rFonts w:asciiTheme="majorHAnsi" w:hAnsiTheme="majorHAnsi" w:cstheme="majorHAnsi"/>
                          <w:i/>
                          <w:color w:val="000000"/>
                        </w:rPr>
                        <w:t xml:space="preserve">”, da niko nema želju da se bori za nešto. </w:t>
                      </w:r>
                    </w:p>
                    <w:p w14:paraId="6088C60F" w14:textId="77777777" w:rsidR="006171F3" w:rsidRDefault="006171F3" w:rsidP="001268DD">
                      <w:pPr>
                        <w:pBdr>
                          <w:top w:val="single" w:sz="24" w:space="8" w:color="4472C4" w:themeColor="accent1"/>
                          <w:bottom w:val="single" w:sz="24" w:space="8" w:color="4472C4" w:themeColor="accent1"/>
                        </w:pBdr>
                        <w:spacing w:after="0"/>
                        <w:jc w:val="right"/>
                        <w:rPr>
                          <w:i/>
                          <w:iCs/>
                          <w:color w:val="4472C4" w:themeColor="accent1"/>
                          <w:sz w:val="24"/>
                        </w:rPr>
                      </w:pPr>
                      <w:r w:rsidRPr="007708BF">
                        <w:rPr>
                          <w:rFonts w:asciiTheme="majorHAnsi" w:hAnsiTheme="majorHAnsi" w:cstheme="majorHAnsi"/>
                          <w:i/>
                          <w:color w:val="000000"/>
                        </w:rPr>
                        <w:t>Učesnik fokus grupe</w:t>
                      </w:r>
                    </w:p>
                  </w:txbxContent>
                </v:textbox>
                <w10:wrap type="square" anchorx="page"/>
              </v:shape>
            </w:pict>
          </mc:Fallback>
        </mc:AlternateContent>
      </w:r>
      <w:r w:rsidR="00BD58E5" w:rsidRPr="32D7B96E">
        <w:rPr>
          <w:rFonts w:asciiTheme="majorHAnsi" w:hAnsiTheme="majorHAnsi" w:cstheme="majorBidi"/>
          <w:lang w:val="fr-FR"/>
        </w:rPr>
        <w:t>Istraživanje</w:t>
      </w:r>
      <w:r w:rsidR="00BD58E5" w:rsidRPr="32D7B96E">
        <w:rPr>
          <w:rStyle w:val="FootnoteReference"/>
          <w:rFonts w:asciiTheme="majorHAnsi" w:hAnsiTheme="majorHAnsi" w:cstheme="majorBidi"/>
        </w:rPr>
        <w:footnoteReference w:id="77"/>
      </w:r>
      <w:r w:rsidR="00BD58E5" w:rsidRPr="32D7B96E">
        <w:rPr>
          <w:rFonts w:asciiTheme="majorHAnsi" w:hAnsiTheme="majorHAnsi" w:cstheme="majorBidi"/>
          <w:lang w:val="fr-FR"/>
        </w:rPr>
        <w:t xml:space="preserve"> pokazuje da institucije uglavnom doživljavaju mlade ljude kao pasivne, nezainteresovane za aktivnosti organizovane za njih, nespremne da se uključe. S druge strane, mladi navode da nemaju dovoljno informacija o mogućnostima da učestvuju u aktivnostima i procesima donošenja odluka. Takođe, nemaju mogućnost da se </w:t>
      </w:r>
      <w:r w:rsidR="00E4193C" w:rsidRPr="32D7B96E">
        <w:rPr>
          <w:rFonts w:asciiTheme="majorHAnsi" w:hAnsiTheme="majorHAnsi" w:cstheme="majorBidi"/>
          <w:lang w:val="fr-FR"/>
        </w:rPr>
        <w:t xml:space="preserve">uključe </w:t>
      </w:r>
      <w:r w:rsidR="00BD58E5" w:rsidRPr="32D7B96E">
        <w:rPr>
          <w:rFonts w:asciiTheme="majorHAnsi" w:hAnsiTheme="majorHAnsi" w:cstheme="majorBidi"/>
          <w:lang w:val="fr-FR"/>
        </w:rPr>
        <w:t>u osmišljavanj</w:t>
      </w:r>
      <w:r w:rsidR="00E4193C" w:rsidRPr="32D7B96E">
        <w:rPr>
          <w:rFonts w:asciiTheme="majorHAnsi" w:hAnsiTheme="majorHAnsi" w:cstheme="majorBidi"/>
          <w:lang w:val="fr-FR"/>
        </w:rPr>
        <w:t>e</w:t>
      </w:r>
      <w:r w:rsidR="00BD58E5" w:rsidRPr="32D7B96E">
        <w:rPr>
          <w:rFonts w:asciiTheme="majorHAnsi" w:hAnsiTheme="majorHAnsi" w:cstheme="majorBidi"/>
          <w:lang w:val="fr-FR"/>
        </w:rPr>
        <w:t xml:space="preserve"> kulturnih i drugih aktivnosti </w:t>
      </w:r>
      <w:r w:rsidR="6B38EA77" w:rsidRPr="5F7A8872">
        <w:rPr>
          <w:rFonts w:asciiTheme="majorHAnsi" w:hAnsiTheme="majorHAnsi" w:cstheme="majorBidi"/>
          <w:lang w:val="fr-FR"/>
        </w:rPr>
        <w:t>i</w:t>
      </w:r>
      <w:r w:rsidR="00E4193C" w:rsidRPr="32D7B96E">
        <w:rPr>
          <w:rFonts w:asciiTheme="majorHAnsi" w:hAnsiTheme="majorHAnsi" w:cstheme="majorBidi"/>
          <w:lang w:val="fr-FR"/>
        </w:rPr>
        <w:t xml:space="preserve"> programa </w:t>
      </w:r>
      <w:r w:rsidR="00BD58E5" w:rsidRPr="32D7B96E">
        <w:rPr>
          <w:rFonts w:asciiTheme="majorHAnsi" w:hAnsiTheme="majorHAnsi" w:cstheme="majorBidi"/>
          <w:lang w:val="fr-FR"/>
        </w:rPr>
        <w:t>koje se za njih organizuju</w:t>
      </w:r>
      <w:r w:rsidR="00E4193C" w:rsidRPr="32D7B96E">
        <w:rPr>
          <w:rFonts w:asciiTheme="majorHAnsi" w:hAnsiTheme="majorHAnsi" w:cstheme="majorBidi"/>
          <w:lang w:val="fr-FR"/>
        </w:rPr>
        <w:t xml:space="preserve"> pa su isti uglavnom neprilagođeni njihovim potrebama ili interesovanjima</w:t>
      </w:r>
      <w:r w:rsidR="00BD58E5" w:rsidRPr="32D7B96E">
        <w:rPr>
          <w:rFonts w:asciiTheme="majorHAnsi" w:hAnsiTheme="majorHAnsi" w:cstheme="majorBidi"/>
          <w:lang w:val="fr-FR"/>
        </w:rPr>
        <w:t xml:space="preserve">. Takođe, interesantno je da je podrška koju dobijaju i prepoznaju ona pružena uglavnom od strane pojedinaca, a ne institucija. </w:t>
      </w:r>
    </w:p>
    <w:p w14:paraId="3B66D236" w14:textId="48A7CE08" w:rsidR="00077B77" w:rsidRPr="00077B77" w:rsidRDefault="003051C4" w:rsidP="00077B77">
      <w:pPr>
        <w:suppressAutoHyphens w:val="0"/>
        <w:spacing w:after="0" w:line="240" w:lineRule="auto"/>
        <w:jc w:val="both"/>
        <w:rPr>
          <w:rFonts w:asciiTheme="majorHAnsi" w:hAnsiTheme="majorHAnsi" w:cstheme="majorBidi"/>
          <w:color w:val="000000"/>
        </w:rPr>
      </w:pPr>
      <w:r w:rsidRPr="32D7B96E">
        <w:rPr>
          <w:rFonts w:asciiTheme="majorHAnsi" w:hAnsiTheme="majorHAnsi" w:cstheme="majorBidi"/>
          <w:color w:val="000000"/>
        </w:rPr>
        <w:t>Tek jedna od četiri mlade osobe je generalno zadovoljna stanjem demokratije, a svaka šesta mlada osoba je veoma nezadovoljna. Nešto više od pola mladih smatra da je stanje demokratije tokom pandemije oslabilo. G</w:t>
      </w:r>
      <w:r w:rsidRPr="32D7B96E">
        <w:rPr>
          <w:rFonts w:asciiTheme="majorHAnsi" w:hAnsiTheme="majorHAnsi" w:cstheme="majorBidi"/>
        </w:rPr>
        <w:t>otovo dvije trećine mladih nije zainteresovano za politiku uopšte,</w:t>
      </w:r>
      <w:r w:rsidRPr="32D7B96E">
        <w:rPr>
          <w:rFonts w:asciiTheme="majorHAnsi" w:hAnsiTheme="majorHAnsi" w:cstheme="majorBidi"/>
          <w:color w:val="000000"/>
        </w:rPr>
        <w:t xml:space="preserve"> bez obzira na faktore kao što su pol, društveni kapital porodice (obrazovanost roditelja), obrazovni nivo mladosti i godine</w:t>
      </w:r>
      <w:r w:rsidRPr="32D7B96E">
        <w:rPr>
          <w:rFonts w:asciiTheme="majorHAnsi" w:hAnsiTheme="majorHAnsi" w:cstheme="majorBidi"/>
        </w:rPr>
        <w:t>; tek polovina redovno glasa, i uglavnom imaju pesimistič</w:t>
      </w:r>
      <w:r w:rsidR="000E79F8" w:rsidRPr="32D7B96E">
        <w:rPr>
          <w:rFonts w:asciiTheme="majorHAnsi" w:hAnsiTheme="majorHAnsi" w:cstheme="majorBidi"/>
        </w:rPr>
        <w:t>n</w:t>
      </w:r>
      <w:r w:rsidRPr="32D7B96E">
        <w:rPr>
          <w:rFonts w:asciiTheme="majorHAnsi" w:hAnsiTheme="majorHAnsi" w:cstheme="majorBidi"/>
        </w:rPr>
        <w:t>u sliku o društvu u kojem žive i o svojim vršnjacima</w:t>
      </w:r>
      <w:r w:rsidR="39996D24" w:rsidRPr="32D7B96E">
        <w:rPr>
          <w:rFonts w:asciiTheme="majorHAnsi" w:hAnsiTheme="majorHAnsi" w:cstheme="majorBidi"/>
        </w:rPr>
        <w:t>/kinjama</w:t>
      </w:r>
      <w:r w:rsidRPr="32D7B96E">
        <w:rPr>
          <w:rFonts w:asciiTheme="majorHAnsi" w:hAnsiTheme="majorHAnsi" w:cstheme="majorBidi"/>
        </w:rPr>
        <w:t>, koje opisuju kao nezainteresovane i nedovoljno motivisane, ali to smatraju „greškom” cijele sredine i posljedicom malog broja prilika koje se otvaraju za mlade.</w:t>
      </w:r>
      <w:r w:rsidRPr="32D7B96E">
        <w:rPr>
          <w:rStyle w:val="FootnoteAnchor"/>
          <w:rFonts w:asciiTheme="majorHAnsi" w:hAnsiTheme="majorHAnsi" w:cstheme="majorBidi"/>
          <w:color w:val="000000"/>
        </w:rPr>
        <w:t xml:space="preserve"> </w:t>
      </w:r>
      <w:r w:rsidRPr="32D7B96E">
        <w:rPr>
          <w:rStyle w:val="FootnoteAnchor"/>
          <w:rFonts w:asciiTheme="majorHAnsi" w:hAnsiTheme="majorHAnsi" w:cstheme="majorBidi"/>
          <w:color w:val="000000"/>
        </w:rPr>
        <w:footnoteReference w:id="78"/>
      </w:r>
      <w:r w:rsidRPr="32D7B96E">
        <w:rPr>
          <w:rFonts w:asciiTheme="majorHAnsi" w:hAnsiTheme="majorHAnsi" w:cstheme="majorBidi"/>
          <w:color w:val="000000"/>
        </w:rPr>
        <w:t xml:space="preserve"> Mladi u Crnoj </w:t>
      </w:r>
      <w:r w:rsidRPr="32D7B96E">
        <w:rPr>
          <w:rFonts w:asciiTheme="majorHAnsi" w:hAnsiTheme="majorHAnsi" w:cstheme="majorBidi"/>
          <w:color w:val="000000"/>
        </w:rPr>
        <w:lastRenderedPageBreak/>
        <w:t xml:space="preserve">Gori (16-28 godina) su manje uključeni u politiku od svojih starijih </w:t>
      </w:r>
      <w:r w:rsidR="008E6DE0" w:rsidRPr="32D7B96E">
        <w:rPr>
          <w:rFonts w:asciiTheme="majorHAnsi" w:hAnsiTheme="majorHAnsi" w:cstheme="majorBidi"/>
          <w:color w:val="000000"/>
        </w:rPr>
        <w:t>sugrađana</w:t>
      </w:r>
      <w:r w:rsidR="61BF64E9" w:rsidRPr="5F7A8872">
        <w:rPr>
          <w:rFonts w:asciiTheme="majorHAnsi" w:hAnsiTheme="majorHAnsi" w:cstheme="majorBidi"/>
          <w:color w:val="000000" w:themeColor="text1"/>
        </w:rPr>
        <w:t>/ki</w:t>
      </w:r>
      <w:r w:rsidR="008E6DE0" w:rsidRPr="32D7B96E">
        <w:rPr>
          <w:rFonts w:asciiTheme="majorHAnsi" w:hAnsiTheme="majorHAnsi" w:cstheme="majorBidi"/>
          <w:color w:val="000000"/>
        </w:rPr>
        <w:t xml:space="preserve"> </w:t>
      </w:r>
      <w:r w:rsidRPr="32D7B96E">
        <w:rPr>
          <w:rFonts w:asciiTheme="majorHAnsi" w:hAnsiTheme="majorHAnsi" w:cstheme="majorBidi"/>
          <w:color w:val="000000"/>
        </w:rPr>
        <w:t>(55+ godina starosti). Rjeđe od starije populacije prate političke afere (28,6% naspram 53,0%) i razumiju najvažnija politička pitanja u društvu (41,6% prema 60,0%).</w:t>
      </w:r>
      <w:r w:rsidRPr="32D7B96E">
        <w:rPr>
          <w:rStyle w:val="FootnoteAnchor"/>
          <w:rFonts w:asciiTheme="majorHAnsi" w:hAnsiTheme="majorHAnsi" w:cstheme="majorBidi"/>
          <w:color w:val="000000"/>
        </w:rPr>
        <w:t xml:space="preserve"> </w:t>
      </w:r>
      <w:r w:rsidRPr="32D7B96E">
        <w:rPr>
          <w:rStyle w:val="FootnoteAnchor"/>
          <w:rFonts w:asciiTheme="majorHAnsi" w:hAnsiTheme="majorHAnsi" w:cstheme="majorBidi"/>
          <w:color w:val="000000"/>
        </w:rPr>
        <w:footnoteReference w:id="79"/>
      </w:r>
      <w:r w:rsidRPr="32D7B96E">
        <w:rPr>
          <w:rFonts w:asciiTheme="majorHAnsi" w:hAnsiTheme="majorHAnsi" w:cstheme="majorBidi"/>
          <w:color w:val="000000"/>
        </w:rPr>
        <w:t xml:space="preserve"> Samo 8,4% ispitanika</w:t>
      </w:r>
      <w:r w:rsidR="303CB133" w:rsidRPr="5F7A8872">
        <w:rPr>
          <w:rFonts w:asciiTheme="majorHAnsi" w:hAnsiTheme="majorHAnsi" w:cstheme="majorBidi"/>
          <w:color w:val="000000" w:themeColor="text1"/>
        </w:rPr>
        <w:t>/ca</w:t>
      </w:r>
      <w:r w:rsidRPr="32D7B96E">
        <w:rPr>
          <w:rFonts w:asciiTheme="majorHAnsi" w:hAnsiTheme="majorHAnsi" w:cstheme="majorBidi"/>
          <w:color w:val="000000"/>
        </w:rPr>
        <w:t xml:space="preserve"> smatra da se nacionalne politike adekvatno bave pitanjima od interesa za mlade. 57,1% tvrdi da u Crnoj Gori nema političara kojima vjeruju, dok 48,6% mladih smatra da im se političari ne obraćaju.</w:t>
      </w:r>
      <w:r w:rsidRPr="32D7B96E">
        <w:rPr>
          <w:rStyle w:val="FootnoteAnchor"/>
          <w:rFonts w:asciiTheme="majorHAnsi" w:hAnsiTheme="majorHAnsi" w:cstheme="majorBidi"/>
          <w:color w:val="000000"/>
        </w:rPr>
        <w:footnoteReference w:id="80"/>
      </w:r>
      <w:r w:rsidR="00077B77" w:rsidRPr="32D7B96E">
        <w:rPr>
          <w:rFonts w:asciiTheme="majorHAnsi" w:hAnsiTheme="majorHAnsi" w:cstheme="majorBidi"/>
          <w:color w:val="000000"/>
        </w:rPr>
        <w:t xml:space="preserve"> </w:t>
      </w:r>
      <w:r w:rsidR="00C8771A" w:rsidRPr="32D7B96E">
        <w:rPr>
          <w:rFonts w:asciiTheme="majorHAnsi" w:hAnsiTheme="majorHAnsi" w:cstheme="majorBidi"/>
          <w:color w:val="000000"/>
        </w:rPr>
        <w:t>U jednoj od studija o mladima u Crnoj Gori, d</w:t>
      </w:r>
      <w:r w:rsidR="00077B77" w:rsidRPr="32D7B96E">
        <w:rPr>
          <w:rFonts w:asciiTheme="majorHAnsi" w:hAnsiTheme="majorHAnsi" w:cstheme="majorBidi"/>
          <w:color w:val="000000"/>
        </w:rPr>
        <w:t>io sagovornica sa fokus grupa naglašava da su primijetile određene promjene u društvu, te da se sve više mladih ljudi, uključujući i mlade žene, aktivira. Sagovornice napominju da žene često djeluju i iz „</w:t>
      </w:r>
      <w:proofErr w:type="gramStart"/>
      <w:r w:rsidR="00077B77" w:rsidRPr="32D7B96E">
        <w:rPr>
          <w:rFonts w:asciiTheme="majorHAnsi" w:hAnsiTheme="majorHAnsi" w:cstheme="majorBidi"/>
          <w:color w:val="000000"/>
        </w:rPr>
        <w:t>sjenke“ kako</w:t>
      </w:r>
      <w:proofErr w:type="gramEnd"/>
      <w:r w:rsidR="00077B77" w:rsidRPr="32D7B96E">
        <w:rPr>
          <w:rFonts w:asciiTheme="majorHAnsi" w:hAnsiTheme="majorHAnsi" w:cstheme="majorBidi"/>
          <w:color w:val="000000"/>
        </w:rPr>
        <w:t xml:space="preserve"> kažu, odnosno da se ne eksponiraju toliko javno, ali da doprinose određenim promjenama, posebno kroz NVO sektor. Dalje, navode da je mladim ženama potrebno dati više prostora u partijama, </w:t>
      </w:r>
      <w:r w:rsidR="00C8771A" w:rsidRPr="32D7B96E">
        <w:rPr>
          <w:rFonts w:asciiTheme="majorHAnsi" w:hAnsiTheme="majorHAnsi" w:cstheme="majorBidi"/>
          <w:color w:val="000000"/>
        </w:rPr>
        <w:t xml:space="preserve">da </w:t>
      </w:r>
      <w:r w:rsidR="00D117EF" w:rsidRPr="32D7B96E">
        <w:rPr>
          <w:rFonts w:asciiTheme="majorHAnsi" w:hAnsiTheme="majorHAnsi" w:cstheme="majorBidi"/>
          <w:color w:val="000000"/>
        </w:rPr>
        <w:t xml:space="preserve">im se </w:t>
      </w:r>
      <w:proofErr w:type="gramStart"/>
      <w:r w:rsidR="00D117EF" w:rsidRPr="32D7B96E">
        <w:rPr>
          <w:rFonts w:asciiTheme="majorHAnsi" w:hAnsiTheme="majorHAnsi" w:cstheme="majorBidi"/>
          <w:color w:val="000000"/>
        </w:rPr>
        <w:t xml:space="preserve">omogući </w:t>
      </w:r>
      <w:r w:rsidR="00077B77" w:rsidRPr="32D7B96E">
        <w:rPr>
          <w:rFonts w:asciiTheme="majorHAnsi" w:hAnsiTheme="majorHAnsi" w:cstheme="majorBidi"/>
          <w:color w:val="000000"/>
        </w:rPr>
        <w:t xml:space="preserve"> da</w:t>
      </w:r>
      <w:proofErr w:type="gramEnd"/>
      <w:r w:rsidR="00077B77" w:rsidRPr="32D7B96E">
        <w:rPr>
          <w:rFonts w:asciiTheme="majorHAnsi" w:hAnsiTheme="majorHAnsi" w:cstheme="majorBidi"/>
          <w:color w:val="000000"/>
        </w:rPr>
        <w:t xml:space="preserve"> se više eksponiraju i da osjete da se njihov glas čuje, te da su i one same dio procesa. Takođe, objašnjavaju i da bi to potencijalno motivisalo druge mlade žene da se aktiviraju vođene primjerom uspješnih žena na javnoj sceni.</w:t>
      </w:r>
      <w:r w:rsidR="00077B77" w:rsidRPr="32D7B96E">
        <w:rPr>
          <w:rStyle w:val="FootnoteReference"/>
          <w:rFonts w:asciiTheme="majorHAnsi" w:hAnsiTheme="majorHAnsi" w:cstheme="majorBidi"/>
          <w:color w:val="000000"/>
        </w:rPr>
        <w:footnoteReference w:id="81"/>
      </w:r>
      <w:r w:rsidR="00077B77" w:rsidRPr="32D7B96E">
        <w:rPr>
          <w:rFonts w:asciiTheme="majorHAnsi" w:hAnsiTheme="majorHAnsi" w:cstheme="majorBidi"/>
          <w:color w:val="000000"/>
        </w:rPr>
        <w:t xml:space="preserve"> Očekivano, žene su češće među onima koji vjeruju da bi fokus trebalo da bude poboljšanje položaja žena u društvu.</w:t>
      </w:r>
      <w:r w:rsidR="00077B77" w:rsidRPr="32D7B96E">
        <w:rPr>
          <w:rStyle w:val="FootnoteReference"/>
          <w:rFonts w:asciiTheme="majorHAnsi" w:hAnsiTheme="majorHAnsi" w:cstheme="majorBidi"/>
          <w:color w:val="000000"/>
        </w:rPr>
        <w:footnoteReference w:id="82"/>
      </w:r>
    </w:p>
    <w:p w14:paraId="7E644C50" w14:textId="383C00DC" w:rsidR="00D00A7E" w:rsidRPr="00EC607A" w:rsidRDefault="00D00A7E">
      <w:pPr>
        <w:jc w:val="both"/>
        <w:rPr>
          <w:rFonts w:asciiTheme="majorHAnsi" w:hAnsiTheme="majorHAnsi" w:cstheme="majorHAnsi"/>
          <w:color w:val="000000"/>
        </w:rPr>
      </w:pPr>
    </w:p>
    <w:p w14:paraId="169C229C" w14:textId="77777777" w:rsidR="00BA7ABD" w:rsidRPr="00EC607A" w:rsidRDefault="00BA7ABD" w:rsidP="00BA7ABD">
      <w:pPr>
        <w:ind w:right="-46"/>
        <w:jc w:val="both"/>
        <w:rPr>
          <w:rFonts w:asciiTheme="majorHAnsi" w:hAnsiTheme="majorHAnsi" w:cstheme="majorHAnsi"/>
        </w:rPr>
      </w:pPr>
    </w:p>
    <w:p w14:paraId="7EE875B6" w14:textId="77777777" w:rsidR="00BA7ABD" w:rsidRPr="00EC607A" w:rsidRDefault="00BA7ABD" w:rsidP="00BA7ABD">
      <w:pPr>
        <w:ind w:right="-46"/>
        <w:jc w:val="both"/>
        <w:rPr>
          <w:rFonts w:asciiTheme="majorHAnsi" w:hAnsiTheme="majorHAnsi" w:cstheme="majorHAnsi"/>
        </w:rPr>
      </w:pPr>
      <w:r w:rsidRPr="00EC607A">
        <w:rPr>
          <w:rFonts w:asciiTheme="majorHAnsi" w:hAnsiTheme="majorHAnsi" w:cstheme="majorHAnsi"/>
          <w:noProof/>
        </w:rPr>
        <w:drawing>
          <wp:inline distT="0" distB="0" distL="0" distR="0" wp14:anchorId="01C6DDBF" wp14:editId="453596B1">
            <wp:extent cx="5583638" cy="3726549"/>
            <wp:effectExtent l="133350" t="114300" r="150495" b="1600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88481" cy="37297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F8CC6A" w14:textId="65A3C2B4" w:rsidR="00BA7ABD" w:rsidRDefault="00BA7ABD" w:rsidP="00BA7ABD">
      <w:pPr>
        <w:ind w:right="-46"/>
        <w:jc w:val="both"/>
        <w:rPr>
          <w:rFonts w:asciiTheme="majorHAnsi" w:hAnsiTheme="majorHAnsi" w:cstheme="majorHAnsi"/>
          <w:i/>
          <w:iCs/>
          <w:sz w:val="20"/>
          <w:szCs w:val="20"/>
        </w:rPr>
      </w:pPr>
      <w:r w:rsidRPr="00EC607A">
        <w:rPr>
          <w:rFonts w:asciiTheme="majorHAnsi" w:hAnsiTheme="majorHAnsi" w:cstheme="majorHAnsi"/>
          <w:i/>
          <w:iCs/>
          <w:sz w:val="20"/>
          <w:szCs w:val="20"/>
        </w:rPr>
        <w:t>Sa radionice radne grupe za izradu strategije za mlade – sesija posvećena razgovoru radne grupe sa mladima, sept</w:t>
      </w:r>
      <w:r w:rsidR="00983971">
        <w:rPr>
          <w:rFonts w:asciiTheme="majorHAnsi" w:hAnsiTheme="majorHAnsi" w:cstheme="majorHAnsi"/>
          <w:i/>
          <w:iCs/>
          <w:sz w:val="20"/>
          <w:szCs w:val="20"/>
        </w:rPr>
        <w:t>e</w:t>
      </w:r>
      <w:r w:rsidRPr="00EC607A">
        <w:rPr>
          <w:rFonts w:asciiTheme="majorHAnsi" w:hAnsiTheme="majorHAnsi" w:cstheme="majorHAnsi"/>
          <w:i/>
          <w:iCs/>
          <w:sz w:val="20"/>
          <w:szCs w:val="20"/>
        </w:rPr>
        <w:t xml:space="preserve">mbar 2022. </w:t>
      </w:r>
      <w:r w:rsidR="00BE133B">
        <w:rPr>
          <w:rFonts w:asciiTheme="majorHAnsi" w:hAnsiTheme="majorHAnsi" w:cstheme="majorHAnsi"/>
          <w:i/>
          <w:iCs/>
          <w:sz w:val="20"/>
          <w:szCs w:val="20"/>
        </w:rPr>
        <w:t>g</w:t>
      </w:r>
      <w:r w:rsidRPr="00EC607A">
        <w:rPr>
          <w:rFonts w:asciiTheme="majorHAnsi" w:hAnsiTheme="majorHAnsi" w:cstheme="majorHAnsi"/>
          <w:i/>
          <w:iCs/>
          <w:sz w:val="20"/>
          <w:szCs w:val="20"/>
        </w:rPr>
        <w:t>odine</w:t>
      </w:r>
    </w:p>
    <w:p w14:paraId="320A71E3" w14:textId="77777777" w:rsidR="00BE133B" w:rsidRPr="00EC607A" w:rsidRDefault="00BE133B" w:rsidP="00BA7ABD">
      <w:pPr>
        <w:ind w:right="-46"/>
        <w:jc w:val="both"/>
        <w:rPr>
          <w:rFonts w:asciiTheme="majorHAnsi" w:hAnsiTheme="majorHAnsi" w:cstheme="majorHAnsi"/>
          <w:i/>
          <w:iCs/>
          <w:sz w:val="20"/>
          <w:szCs w:val="20"/>
        </w:rPr>
      </w:pPr>
    </w:p>
    <w:p w14:paraId="327AC905" w14:textId="7317CB06" w:rsidR="00077B77" w:rsidRDefault="001268DD">
      <w:pPr>
        <w:jc w:val="both"/>
        <w:rPr>
          <w:rFonts w:asciiTheme="majorHAnsi" w:hAnsiTheme="majorHAnsi" w:cstheme="majorBidi"/>
          <w:color w:val="000000"/>
        </w:rPr>
      </w:pPr>
      <w:r w:rsidRPr="00EC607A">
        <w:rPr>
          <w:rFonts w:asciiTheme="majorHAnsi" w:hAnsiTheme="majorHAnsi" w:cstheme="majorHAnsi"/>
          <w:noProof/>
          <w:color w:val="000000"/>
        </w:rPr>
        <w:lastRenderedPageBreak/>
        <mc:AlternateContent>
          <mc:Choice Requires="wps">
            <w:drawing>
              <wp:anchor distT="91440" distB="91440" distL="114300" distR="114300" simplePos="0" relativeHeight="251658247" behindDoc="0" locked="0" layoutInCell="1" allowOverlap="1" wp14:anchorId="472FF59B" wp14:editId="257E17D3">
                <wp:simplePos x="0" y="0"/>
                <wp:positionH relativeFrom="page">
                  <wp:posOffset>3375963</wp:posOffset>
                </wp:positionH>
                <wp:positionV relativeFrom="paragraph">
                  <wp:posOffset>52042</wp:posOffset>
                </wp:positionV>
                <wp:extent cx="3474720" cy="140398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8FBA085" w14:textId="0CE0C35C" w:rsidR="006171F3" w:rsidRPr="00BE133B" w:rsidRDefault="006171F3">
                            <w:pPr>
                              <w:pBdr>
                                <w:top w:val="single" w:sz="24" w:space="8" w:color="4472C4" w:themeColor="accent1"/>
                                <w:bottom w:val="single" w:sz="24" w:space="8" w:color="4472C4" w:themeColor="accent1"/>
                              </w:pBdr>
                              <w:spacing w:after="0"/>
                              <w:rPr>
                                <w:rFonts w:asciiTheme="majorHAnsi" w:hAnsiTheme="majorHAnsi" w:cstheme="majorHAnsi"/>
                                <w:i/>
                              </w:rPr>
                            </w:pPr>
                            <w:r w:rsidRPr="00BE133B">
                              <w:rPr>
                                <w:rFonts w:asciiTheme="majorHAnsi" w:hAnsiTheme="majorHAnsi" w:cstheme="majorHAnsi"/>
                                <w:i/>
                              </w:rPr>
                              <w:t>Znate ono gdje piše da svaka izborna lista treba da ima 30% žena. E tako treba uvesti i za mlade. Ili makar da mora da ih ima 20% na listama, minimum</w:t>
                            </w:r>
                            <w:r>
                              <w:rPr>
                                <w:rFonts w:asciiTheme="majorHAnsi" w:hAnsiTheme="majorHAnsi" w:cstheme="majorHAnsi"/>
                                <w:i/>
                              </w:rPr>
                              <w:t>.</w:t>
                            </w:r>
                          </w:p>
                          <w:p w14:paraId="4A3CB732" w14:textId="16A5FD85" w:rsidR="006171F3" w:rsidRDefault="006171F3" w:rsidP="00837B1C">
                            <w:pPr>
                              <w:pBdr>
                                <w:top w:val="single" w:sz="24" w:space="8" w:color="4472C4" w:themeColor="accent1"/>
                                <w:bottom w:val="single" w:sz="24" w:space="8" w:color="4472C4" w:themeColor="accent1"/>
                              </w:pBdr>
                              <w:spacing w:after="0"/>
                              <w:jc w:val="right"/>
                              <w:rPr>
                                <w:i/>
                                <w:iCs/>
                                <w:color w:val="4472C4" w:themeColor="accent1"/>
                                <w:sz w:val="24"/>
                              </w:rPr>
                            </w:pPr>
                            <w:r w:rsidRPr="007708BF">
                              <w:rPr>
                                <w:rFonts w:asciiTheme="majorHAnsi" w:hAnsiTheme="majorHAnsi" w:cstheme="majorHAnsi"/>
                                <w:i/>
                                <w:color w:val="7030A0"/>
                              </w:rPr>
                              <w:t xml:space="preserve"> </w:t>
                            </w:r>
                            <w:r w:rsidRPr="007708BF">
                              <w:rPr>
                                <w:rFonts w:asciiTheme="majorHAnsi" w:hAnsiTheme="majorHAnsi" w:cstheme="majorHAnsi"/>
                                <w:i/>
                                <w:color w:val="000000"/>
                              </w:rPr>
                              <w:t>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72FF59B" id="Text Box 3" o:spid="_x0000_s1035" type="#_x0000_t202" style="position:absolute;left:0;text-align:left;margin-left:265.8pt;margin-top:4.1pt;width:273.6pt;height:110.55pt;z-index:251658247;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" filled="f" stroked="f">
                <v:textbox style="mso-fit-shape-to-text:t">
                  <w:txbxContent>
                    <w:p w14:paraId="78FBA085" w14:textId="0CE0C35C" w:rsidR="006171F3" w:rsidRPr="00BE133B" w:rsidRDefault="006171F3">
                      <w:pPr>
                        <w:pBdr>
                          <w:top w:val="single" w:sz="24" w:space="8" w:color="4472C4" w:themeColor="accent1"/>
                          <w:bottom w:val="single" w:sz="24" w:space="8" w:color="4472C4" w:themeColor="accent1"/>
                        </w:pBdr>
                        <w:spacing w:after="0"/>
                        <w:rPr>
                          <w:rFonts w:asciiTheme="majorHAnsi" w:hAnsiTheme="majorHAnsi" w:cstheme="majorHAnsi"/>
                          <w:i/>
                        </w:rPr>
                      </w:pPr>
                      <w:r w:rsidRPr="00BE133B">
                        <w:rPr>
                          <w:rFonts w:asciiTheme="majorHAnsi" w:hAnsiTheme="majorHAnsi" w:cstheme="majorHAnsi"/>
                          <w:i/>
                        </w:rPr>
                        <w:t>Znate ono gdje piše da svaka izborna lista treba da ima 30% žena. E tako treba uvesti i za mlade. Ili makar da mora da ih ima 20% na listama, minimum</w:t>
                      </w:r>
                      <w:r>
                        <w:rPr>
                          <w:rFonts w:asciiTheme="majorHAnsi" w:hAnsiTheme="majorHAnsi" w:cstheme="majorHAnsi"/>
                          <w:i/>
                        </w:rPr>
                        <w:t>.</w:t>
                      </w:r>
                    </w:p>
                    <w:p w14:paraId="4A3CB732" w14:textId="16A5FD85" w:rsidR="006171F3" w:rsidRDefault="006171F3" w:rsidP="00837B1C">
                      <w:pPr>
                        <w:pBdr>
                          <w:top w:val="single" w:sz="24" w:space="8" w:color="4472C4" w:themeColor="accent1"/>
                          <w:bottom w:val="single" w:sz="24" w:space="8" w:color="4472C4" w:themeColor="accent1"/>
                        </w:pBdr>
                        <w:spacing w:after="0"/>
                        <w:jc w:val="right"/>
                        <w:rPr>
                          <w:i/>
                          <w:iCs/>
                          <w:color w:val="4472C4" w:themeColor="accent1"/>
                          <w:sz w:val="24"/>
                        </w:rPr>
                      </w:pPr>
                      <w:r w:rsidRPr="007708BF">
                        <w:rPr>
                          <w:rFonts w:asciiTheme="majorHAnsi" w:hAnsiTheme="majorHAnsi" w:cstheme="majorHAnsi"/>
                          <w:i/>
                          <w:color w:val="7030A0"/>
                        </w:rPr>
                        <w:t xml:space="preserve"> </w:t>
                      </w:r>
                      <w:r w:rsidRPr="007708BF">
                        <w:rPr>
                          <w:rFonts w:asciiTheme="majorHAnsi" w:hAnsiTheme="majorHAnsi" w:cstheme="majorHAnsi"/>
                          <w:i/>
                          <w:color w:val="000000"/>
                        </w:rPr>
                        <w:t>Učesnica fokus grupe</w:t>
                      </w:r>
                    </w:p>
                  </w:txbxContent>
                </v:textbox>
                <w10:wrap type="square" anchorx="page"/>
              </v:shape>
            </w:pict>
          </mc:Fallback>
        </mc:AlternateContent>
      </w:r>
      <w:r w:rsidR="003051C4" w:rsidRPr="32D7B96E">
        <w:rPr>
          <w:rFonts w:asciiTheme="majorHAnsi" w:hAnsiTheme="majorHAnsi" w:cstheme="majorBidi"/>
        </w:rPr>
        <w:t xml:space="preserve">Na lokalnom nivou, mladi u većini opština nisu upoznati sa zakonodavnim i strateškim okvirom koji se odnosi prvenstveno na njih, niti poznaju mehanizme koji su im na raspolaganju za </w:t>
      </w:r>
      <w:r w:rsidR="003051C4" w:rsidRPr="32D7B96E">
        <w:rPr>
          <w:rFonts w:asciiTheme="majorHAnsi" w:hAnsiTheme="majorHAnsi" w:cstheme="majorBidi"/>
          <w:b/>
        </w:rPr>
        <w:t>učešće u donošenju odluka</w:t>
      </w:r>
      <w:r w:rsidR="003051C4" w:rsidRPr="32D7B96E">
        <w:rPr>
          <w:rFonts w:asciiTheme="majorHAnsi" w:hAnsiTheme="majorHAnsi" w:cstheme="majorBidi"/>
        </w:rPr>
        <w:t>. Iskustvo mladih sa učešćem u takvim aktivnostima je uglavnom negativno, odnosno uključenost je formalna i obično ne rezultira usvajanjem predloga mladih. Takođe, identifikovana je nedovoljna informisanost i donekle nezainteresovanost mladih za učešćem.</w:t>
      </w:r>
      <w:r w:rsidR="003051C4" w:rsidRPr="32D7B96E">
        <w:rPr>
          <w:rStyle w:val="FootnoteAnchor"/>
          <w:rFonts w:asciiTheme="majorHAnsi" w:hAnsiTheme="majorHAnsi" w:cstheme="majorBidi"/>
        </w:rPr>
        <w:footnoteReference w:id="83"/>
      </w:r>
      <w:r w:rsidR="003051C4" w:rsidRPr="32D7B96E">
        <w:rPr>
          <w:rFonts w:asciiTheme="majorHAnsi" w:hAnsiTheme="majorHAnsi" w:cstheme="majorBidi"/>
        </w:rPr>
        <w:t xml:space="preserve"> </w:t>
      </w:r>
      <w:r w:rsidR="00E4193C" w:rsidRPr="32D7B96E">
        <w:rPr>
          <w:rFonts w:asciiTheme="majorHAnsi" w:hAnsiTheme="majorHAnsi" w:cstheme="majorBidi"/>
        </w:rPr>
        <w:t xml:space="preserve">Iako je 49,7% mladih zainteresovano da se uključi u odlučivanje o društvenim pitanjima, njih 50,3% nije zainteresovano. </w:t>
      </w:r>
      <w:r w:rsidR="003051C4" w:rsidRPr="32D7B96E">
        <w:rPr>
          <w:rFonts w:asciiTheme="majorHAnsi" w:hAnsiTheme="majorHAnsi" w:cstheme="majorBidi"/>
        </w:rPr>
        <w:t>Mladi u Crnoj Gori svoj aktivizam najviše iskazuju kroz potpisivanje peticija (29.7%) ili učestvovanje u mirnim protestima (25.3%).</w:t>
      </w:r>
      <w:r w:rsidR="003051C4" w:rsidRPr="32D7B96E">
        <w:rPr>
          <w:rStyle w:val="FootnoteAnchor"/>
          <w:rFonts w:asciiTheme="majorHAnsi" w:hAnsiTheme="majorHAnsi" w:cstheme="majorBidi"/>
        </w:rPr>
        <w:footnoteReference w:id="84"/>
      </w:r>
      <w:r w:rsidR="003051C4" w:rsidRPr="32D7B96E">
        <w:rPr>
          <w:rFonts w:asciiTheme="majorHAnsi" w:hAnsiTheme="majorHAnsi" w:cstheme="majorBidi"/>
        </w:rPr>
        <w:t xml:space="preserve"> </w:t>
      </w:r>
      <w:r w:rsidR="003051C4" w:rsidRPr="32D7B96E">
        <w:rPr>
          <w:rFonts w:asciiTheme="majorHAnsi" w:hAnsiTheme="majorHAnsi" w:cstheme="majorBidi"/>
          <w:color w:val="000000"/>
        </w:rPr>
        <w:t xml:space="preserve">Manjak građanske i medijske pismenosti među mladima negativno utiče na ostvarivanje građanskih i socijalnih prava u punom kapacitetu. Pojam „prava </w:t>
      </w:r>
      <w:proofErr w:type="gramStart"/>
      <w:r w:rsidR="003051C4" w:rsidRPr="32D7B96E">
        <w:rPr>
          <w:rFonts w:asciiTheme="majorHAnsi" w:hAnsiTheme="majorHAnsi" w:cstheme="majorBidi"/>
          <w:color w:val="000000"/>
        </w:rPr>
        <w:t>mladih“ skoro</w:t>
      </w:r>
      <w:proofErr w:type="gramEnd"/>
      <w:r w:rsidR="003051C4" w:rsidRPr="32D7B96E">
        <w:rPr>
          <w:rFonts w:asciiTheme="majorHAnsi" w:hAnsiTheme="majorHAnsi" w:cstheme="majorBidi"/>
          <w:color w:val="000000"/>
        </w:rPr>
        <w:t xml:space="preserve"> da nije ni razvijen u Crnoj Gori, iako na evropskom nivou postoji snažan pokret koji </w:t>
      </w:r>
      <w:r w:rsidR="42C49EFD" w:rsidRPr="5F7A8872">
        <w:rPr>
          <w:rFonts w:asciiTheme="majorHAnsi" w:hAnsiTheme="majorHAnsi" w:cstheme="majorBidi"/>
          <w:color w:val="000000"/>
        </w:rPr>
        <w:t>zago</w:t>
      </w:r>
      <w:r w:rsidR="71222BA3" w:rsidRPr="5F7A8872">
        <w:rPr>
          <w:rFonts w:asciiTheme="majorHAnsi" w:hAnsiTheme="majorHAnsi" w:cstheme="majorBidi"/>
          <w:color w:val="000000"/>
        </w:rPr>
        <w:t>v</w:t>
      </w:r>
      <w:r w:rsidR="42C49EFD" w:rsidRPr="5F7A8872">
        <w:rPr>
          <w:rFonts w:asciiTheme="majorHAnsi" w:hAnsiTheme="majorHAnsi" w:cstheme="majorBidi"/>
          <w:color w:val="000000"/>
        </w:rPr>
        <w:t>a</w:t>
      </w:r>
      <w:r w:rsidR="1A37CF1C" w:rsidRPr="5F7A8872">
        <w:rPr>
          <w:rFonts w:asciiTheme="majorHAnsi" w:hAnsiTheme="majorHAnsi" w:cstheme="majorBidi"/>
          <w:color w:val="000000"/>
        </w:rPr>
        <w:t>r</w:t>
      </w:r>
      <w:r w:rsidR="42C49EFD" w:rsidRPr="5F7A8872">
        <w:rPr>
          <w:rFonts w:asciiTheme="majorHAnsi" w:hAnsiTheme="majorHAnsi" w:cstheme="majorBidi"/>
          <w:color w:val="000000"/>
        </w:rPr>
        <w:t>a</w:t>
      </w:r>
      <w:r w:rsidR="003051C4" w:rsidRPr="32D7B96E">
        <w:rPr>
          <w:rFonts w:asciiTheme="majorHAnsi" w:hAnsiTheme="majorHAnsi" w:cstheme="majorBidi"/>
          <w:color w:val="000000"/>
        </w:rPr>
        <w:t xml:space="preserve"> prepoznavanje specifičnosti prava mladih ljudi. Neostvarivanje prava takođe utiče i na percepciju o važnosti demokratije. </w:t>
      </w:r>
      <w:r w:rsidR="00941C6C" w:rsidRPr="32D7B96E">
        <w:rPr>
          <w:rFonts w:asciiTheme="majorHAnsi" w:hAnsiTheme="majorHAnsi" w:cstheme="majorBidi"/>
          <w:color w:val="000000"/>
        </w:rPr>
        <w:t xml:space="preserve">Mladi preporučuju digitalizovanje učešća u politički život, za šta vjeruju da bi ih motivisalo na dodatnu participaciju. Ipak, primjećuju da je potrebno da digitalno učešće bude </w:t>
      </w:r>
      <w:r w:rsidR="2C3BC428" w:rsidRPr="5F7A8872">
        <w:rPr>
          <w:rFonts w:asciiTheme="majorHAnsi" w:hAnsiTheme="majorHAnsi" w:cstheme="majorBidi"/>
          <w:color w:val="000000"/>
        </w:rPr>
        <w:t>uvaž</w:t>
      </w:r>
      <w:r w:rsidR="608B93F0" w:rsidRPr="5F7A8872">
        <w:rPr>
          <w:rFonts w:asciiTheme="majorHAnsi" w:hAnsiTheme="majorHAnsi" w:cstheme="majorBidi"/>
          <w:color w:val="000000"/>
        </w:rPr>
        <w:t>e</w:t>
      </w:r>
      <w:r w:rsidR="2C3BC428" w:rsidRPr="5F7A8872">
        <w:rPr>
          <w:rFonts w:asciiTheme="majorHAnsi" w:hAnsiTheme="majorHAnsi" w:cstheme="majorBidi"/>
          <w:color w:val="000000"/>
        </w:rPr>
        <w:t>no</w:t>
      </w:r>
      <w:r w:rsidR="00941C6C" w:rsidRPr="32D7B96E">
        <w:rPr>
          <w:rFonts w:asciiTheme="majorHAnsi" w:hAnsiTheme="majorHAnsi" w:cstheme="majorBidi"/>
          <w:color w:val="000000"/>
        </w:rPr>
        <w:t xml:space="preserve"> i prepoznato, a da se ne svodi samo na aktivnost na društvenim mrežama, već da ima konkretne posljedice u političkom životu.</w:t>
      </w:r>
      <w:r w:rsidR="00941C6C" w:rsidRPr="32D7B96E">
        <w:rPr>
          <w:rFonts w:asciiTheme="majorHAnsi" w:hAnsiTheme="majorHAnsi" w:cstheme="majorBidi"/>
        </w:rPr>
        <w:t xml:space="preserve"> </w:t>
      </w:r>
      <w:r w:rsidR="003051C4" w:rsidRPr="32D7B96E">
        <w:rPr>
          <w:rFonts w:asciiTheme="majorHAnsi" w:hAnsiTheme="majorHAnsi" w:cstheme="majorBidi"/>
          <w:color w:val="000000"/>
        </w:rPr>
        <w:t xml:space="preserve">Zabrinjavajuće je da u Crnoj Gori </w:t>
      </w:r>
      <w:r w:rsidR="00E4193C" w:rsidRPr="32D7B96E">
        <w:rPr>
          <w:rFonts w:asciiTheme="majorHAnsi" w:hAnsiTheme="majorHAnsi" w:cstheme="majorBidi"/>
          <w:color w:val="000000"/>
        </w:rPr>
        <w:t xml:space="preserve">čak </w:t>
      </w:r>
      <w:r w:rsidR="003051C4" w:rsidRPr="32D7B96E">
        <w:rPr>
          <w:rFonts w:asciiTheme="majorHAnsi" w:hAnsiTheme="majorHAnsi" w:cstheme="majorBidi"/>
          <w:color w:val="000000"/>
        </w:rPr>
        <w:t xml:space="preserve">polovina mladih smatra da je veoma dobro ili dobro imati vojnu vlast u državi, a više od trećine njih smatra da je veoma dobro ili dobro imati moćnog vođu koji ne mora da se bavi parlamentom i izborima - što jasno ukazuje da skoro jedna trećina mladih ima autoritarne tendencije. </w:t>
      </w:r>
      <w:r w:rsidR="00E4193C" w:rsidRPr="32D7B96E">
        <w:rPr>
          <w:rFonts w:asciiTheme="majorHAnsi" w:hAnsiTheme="majorHAnsi" w:cstheme="majorBidi"/>
          <w:color w:val="000000"/>
        </w:rPr>
        <w:t xml:space="preserve">Ta dva stava pokazuju s jedne strane jasne autoritarne tendencije, a sa druge nedovoljnu informisanost o ovakvim vidovima vladavine, ili životu u zemljama koje imaju ovakav politički sistem. Da je nedostatak informacija i obrazovanja vjerovatniji </w:t>
      </w:r>
      <w:r w:rsidR="1891BFE7" w:rsidRPr="5F7A8872">
        <w:rPr>
          <w:rFonts w:asciiTheme="majorHAnsi" w:hAnsiTheme="majorHAnsi" w:cstheme="majorBidi"/>
          <w:color w:val="000000"/>
        </w:rPr>
        <w:t>domina</w:t>
      </w:r>
      <w:r w:rsidR="67410740" w:rsidRPr="5F7A8872">
        <w:rPr>
          <w:rFonts w:asciiTheme="majorHAnsi" w:hAnsiTheme="majorHAnsi" w:cstheme="majorBidi"/>
          <w:color w:val="000000"/>
        </w:rPr>
        <w:t>n</w:t>
      </w:r>
      <w:r w:rsidR="1891BFE7" w:rsidRPr="5F7A8872">
        <w:rPr>
          <w:rFonts w:asciiTheme="majorHAnsi" w:hAnsiTheme="majorHAnsi" w:cstheme="majorBidi"/>
          <w:color w:val="000000"/>
        </w:rPr>
        <w:t>tni</w:t>
      </w:r>
      <w:r w:rsidR="00E4193C" w:rsidRPr="32D7B96E">
        <w:rPr>
          <w:rFonts w:asciiTheme="majorHAnsi" w:hAnsiTheme="majorHAnsi" w:cstheme="majorBidi"/>
          <w:color w:val="000000"/>
        </w:rPr>
        <w:t xml:space="preserve"> uzr</w:t>
      </w:r>
      <w:r w:rsidR="00077B77" w:rsidRPr="32D7B96E">
        <w:rPr>
          <w:rFonts w:asciiTheme="majorHAnsi" w:hAnsiTheme="majorHAnsi" w:cstheme="majorBidi"/>
          <w:color w:val="000000"/>
        </w:rPr>
        <w:t>o</w:t>
      </w:r>
      <w:r w:rsidR="00E4193C" w:rsidRPr="32D7B96E">
        <w:rPr>
          <w:rFonts w:asciiTheme="majorHAnsi" w:hAnsiTheme="majorHAnsi" w:cstheme="majorBidi"/>
          <w:color w:val="000000"/>
        </w:rPr>
        <w:t>k ovakvih stavova</w:t>
      </w:r>
      <w:r w:rsidR="7FF4921C" w:rsidRPr="5F7A8872">
        <w:rPr>
          <w:rFonts w:asciiTheme="majorHAnsi" w:hAnsiTheme="majorHAnsi" w:cstheme="majorBidi"/>
          <w:color w:val="000000"/>
        </w:rPr>
        <w:t>,</w:t>
      </w:r>
      <w:r w:rsidR="00E4193C" w:rsidRPr="32D7B96E">
        <w:rPr>
          <w:rFonts w:asciiTheme="majorHAnsi" w:hAnsiTheme="majorHAnsi" w:cstheme="majorBidi"/>
          <w:color w:val="000000"/>
        </w:rPr>
        <w:t xml:space="preserve"> pot</w:t>
      </w:r>
      <w:r w:rsidR="00077B77" w:rsidRPr="32D7B96E">
        <w:rPr>
          <w:rFonts w:asciiTheme="majorHAnsi" w:hAnsiTheme="majorHAnsi" w:cstheme="majorBidi"/>
          <w:color w:val="000000"/>
        </w:rPr>
        <w:t>v</w:t>
      </w:r>
      <w:r w:rsidR="00E4193C" w:rsidRPr="32D7B96E">
        <w:rPr>
          <w:rFonts w:asciiTheme="majorHAnsi" w:hAnsiTheme="majorHAnsi" w:cstheme="majorBidi"/>
          <w:color w:val="000000"/>
        </w:rPr>
        <w:t>rđuje i to što se čak 70.3% ispitanika</w:t>
      </w:r>
      <w:r w:rsidR="2D9F33B0" w:rsidRPr="5F7A8872">
        <w:rPr>
          <w:rFonts w:asciiTheme="majorHAnsi" w:hAnsiTheme="majorHAnsi" w:cstheme="majorBidi"/>
          <w:color w:val="000000" w:themeColor="text1"/>
        </w:rPr>
        <w:t>/ca</w:t>
      </w:r>
      <w:r w:rsidR="00E4193C" w:rsidRPr="32D7B96E">
        <w:rPr>
          <w:rFonts w:asciiTheme="majorHAnsi" w:hAnsiTheme="majorHAnsi" w:cstheme="majorBidi"/>
          <w:color w:val="000000"/>
        </w:rPr>
        <w:t xml:space="preserve"> donekle ili u potpunosti slaže da je demokratija bolja od </w:t>
      </w:r>
      <w:r w:rsidR="00C22352" w:rsidRPr="32D7B96E">
        <w:rPr>
          <w:rFonts w:asciiTheme="majorHAnsi" w:hAnsiTheme="majorHAnsi" w:cstheme="majorBidi"/>
          <w:color w:val="000000"/>
        </w:rPr>
        <w:t xml:space="preserve">svih drugih oblika upravljanja, </w:t>
      </w:r>
      <w:r w:rsidR="00E4193C" w:rsidRPr="32D7B96E">
        <w:rPr>
          <w:rFonts w:asciiTheme="majorHAnsi" w:hAnsiTheme="majorHAnsi" w:cstheme="majorBidi"/>
          <w:color w:val="000000"/>
        </w:rPr>
        <w:t>što jasno ukazuje da skoro jedna trećina mladih ima autoritarne tendencije. Gotovo 70% mladih, pak, vjeruje da je veoma dobro ili dobro imati demokratiju kao politički sistem. Indeks demokratske političke kulture mladih u Crnoj Gori pokazuje da su mladi sa tendencijama ka demokratičnosti u većini, ali važno je primijetiti da je čak svaki</w:t>
      </w:r>
      <w:r w:rsidR="3FAA913C" w:rsidRPr="5F7A8872">
        <w:rPr>
          <w:rFonts w:asciiTheme="majorHAnsi" w:hAnsiTheme="majorHAnsi" w:cstheme="majorBidi"/>
          <w:color w:val="000000" w:themeColor="text1"/>
        </w:rPr>
        <w:t>/a</w:t>
      </w:r>
      <w:r w:rsidR="00E4193C" w:rsidRPr="32D7B96E">
        <w:rPr>
          <w:rFonts w:asciiTheme="majorHAnsi" w:hAnsiTheme="majorHAnsi" w:cstheme="majorBidi"/>
          <w:color w:val="000000"/>
        </w:rPr>
        <w:t xml:space="preserve"> četvrti</w:t>
      </w:r>
      <w:r w:rsidR="3FE0D1F2" w:rsidRPr="5F7A8872">
        <w:rPr>
          <w:rFonts w:asciiTheme="majorHAnsi" w:hAnsiTheme="majorHAnsi" w:cstheme="majorBidi"/>
          <w:color w:val="000000" w:themeColor="text1"/>
        </w:rPr>
        <w:t>/a</w:t>
      </w:r>
      <w:r w:rsidR="00E4193C" w:rsidRPr="32D7B96E">
        <w:rPr>
          <w:rFonts w:asciiTheme="majorHAnsi" w:hAnsiTheme="majorHAnsi" w:cstheme="majorBidi"/>
          <w:color w:val="000000"/>
        </w:rPr>
        <w:t xml:space="preserve"> ispitanik</w:t>
      </w:r>
      <w:r w:rsidR="47764551" w:rsidRPr="5F7A8872">
        <w:rPr>
          <w:rFonts w:asciiTheme="majorHAnsi" w:hAnsiTheme="majorHAnsi" w:cstheme="majorBidi"/>
          <w:color w:val="000000" w:themeColor="text1"/>
        </w:rPr>
        <w:t>/ca</w:t>
      </w:r>
      <w:r w:rsidR="00E4193C" w:rsidRPr="32D7B96E">
        <w:rPr>
          <w:rFonts w:asciiTheme="majorHAnsi" w:hAnsiTheme="majorHAnsi" w:cstheme="majorBidi"/>
          <w:color w:val="000000"/>
        </w:rPr>
        <w:t>, odnosno svaka četvrta mlada osoba u Crnoj Gori, sudeći po ovom indeksu, autokrata</w:t>
      </w:r>
      <w:r w:rsidR="1C8ADEB9" w:rsidRPr="5F7A8872">
        <w:rPr>
          <w:rFonts w:asciiTheme="majorHAnsi" w:hAnsiTheme="majorHAnsi" w:cstheme="majorBidi"/>
          <w:color w:val="000000" w:themeColor="text1"/>
        </w:rPr>
        <w:t>/kinja</w:t>
      </w:r>
      <w:r w:rsidR="66D34751" w:rsidRPr="32D7B96E">
        <w:rPr>
          <w:rFonts w:asciiTheme="majorHAnsi" w:hAnsiTheme="majorHAnsi" w:cstheme="majorBidi"/>
          <w:color w:val="000000"/>
        </w:rPr>
        <w:t>.</w:t>
      </w:r>
      <w:r w:rsidR="00E4193C" w:rsidRPr="32D7B96E">
        <w:rPr>
          <w:rFonts w:asciiTheme="majorHAnsi" w:hAnsiTheme="majorHAnsi" w:cstheme="majorBidi"/>
          <w:color w:val="000000"/>
        </w:rPr>
        <w:t xml:space="preserve"> I ovaj podatak pokazuje potrebu za dodatnim obrazovanjem i usvajanjem demokratskih vrijednosti. Sistem obrazovanja je neizostavni stub u procesu demokratske emancipacije mladih. Predmeti koji bi mogli da budu veoma korisni u tom procesu nailaze na odobravanje među ispitanicima</w:t>
      </w:r>
      <w:r w:rsidR="421A43B5" w:rsidRPr="5F7A8872">
        <w:rPr>
          <w:rFonts w:asciiTheme="majorHAnsi" w:hAnsiTheme="majorHAnsi" w:cstheme="majorBidi"/>
          <w:color w:val="000000" w:themeColor="text1"/>
        </w:rPr>
        <w:t>/ama</w:t>
      </w:r>
      <w:r w:rsidR="00E4193C" w:rsidRPr="32D7B96E">
        <w:rPr>
          <w:rFonts w:asciiTheme="majorHAnsi" w:hAnsiTheme="majorHAnsi" w:cstheme="majorBidi"/>
          <w:color w:val="000000"/>
        </w:rPr>
        <w:t>, i veliki je broj mladih koji smatraju da su građansko obrazovanje i medijska pismenost potrebni predmeti u školama.</w:t>
      </w:r>
      <w:r w:rsidR="003051C4" w:rsidRPr="32D7B96E">
        <w:rPr>
          <w:rStyle w:val="FootnoteAnchor"/>
          <w:rFonts w:asciiTheme="majorHAnsi" w:hAnsiTheme="majorHAnsi" w:cstheme="majorBidi"/>
          <w:color w:val="000000"/>
        </w:rPr>
        <w:footnoteReference w:id="85"/>
      </w:r>
      <w:r w:rsidR="003051C4" w:rsidRPr="32D7B96E">
        <w:rPr>
          <w:rFonts w:asciiTheme="majorHAnsi" w:hAnsiTheme="majorHAnsi" w:cstheme="majorBidi"/>
          <w:color w:val="000000"/>
        </w:rPr>
        <w:t xml:space="preserve"> </w:t>
      </w:r>
    </w:p>
    <w:p w14:paraId="76EFC475" w14:textId="04F34C40" w:rsidR="00837B1C" w:rsidRPr="00EC607A" w:rsidRDefault="003051C4" w:rsidP="001268DD">
      <w:pPr>
        <w:pStyle w:val="NormalWeb"/>
        <w:spacing w:before="240" w:beforeAutospacing="0" w:after="240" w:afterAutospacing="0" w:line="276" w:lineRule="auto"/>
        <w:ind w:right="40"/>
        <w:jc w:val="both"/>
        <w:rPr>
          <w:rFonts w:asciiTheme="majorHAnsi" w:hAnsiTheme="majorHAnsi" w:cstheme="majorBidi"/>
          <w:sz w:val="2"/>
          <w:szCs w:val="2"/>
        </w:rPr>
      </w:pPr>
      <w:r w:rsidRPr="32D7B96E">
        <w:rPr>
          <w:rFonts w:asciiTheme="majorHAnsi" w:hAnsiTheme="majorHAnsi" w:cstheme="majorBidi"/>
          <w:b/>
          <w:color w:val="000000"/>
          <w:sz w:val="22"/>
          <w:szCs w:val="22"/>
        </w:rPr>
        <w:t>Mladi volontiraju</w:t>
      </w:r>
      <w:r w:rsidRPr="32D7B96E">
        <w:rPr>
          <w:rFonts w:asciiTheme="majorHAnsi" w:hAnsiTheme="majorHAnsi" w:cstheme="majorBidi"/>
          <w:color w:val="000000"/>
          <w:sz w:val="22"/>
          <w:szCs w:val="22"/>
        </w:rPr>
        <w:t xml:space="preserve"> u malom broju, sporadično, što utiče na nedovoljno razvijene vrijednosti poput empatije, solidarnosti, saradnje i brige za opšte dobro. Nacionalna legislativa nepovoljno utiče na afirmaciju volonterizma među mladima. Ona prepoznaje volonterizam u vidu besplatnog rada, a ne kao mogućnost doprinosa razvoju društva, i nameće finansijske obaveze organizatorima volonterskog rada. Trenutna zakonska rješenja u ovoj oblasti direktno obeshrabruju mnoge aktere u omladinskom sektoru da organizuju akcije i projekte volontiranja, okupljaju volontere</w:t>
      </w:r>
      <w:r w:rsidR="73B2E669" w:rsidRPr="5F7A8872">
        <w:rPr>
          <w:rFonts w:asciiTheme="majorHAnsi" w:hAnsiTheme="majorHAnsi" w:cstheme="majorBidi"/>
          <w:color w:val="000000"/>
          <w:sz w:val="22"/>
          <w:szCs w:val="22"/>
        </w:rPr>
        <w:t>/ke</w:t>
      </w:r>
      <w:r w:rsidRPr="32D7B96E">
        <w:rPr>
          <w:rFonts w:asciiTheme="majorHAnsi" w:hAnsiTheme="majorHAnsi" w:cstheme="majorBidi"/>
          <w:color w:val="000000"/>
          <w:sz w:val="22"/>
          <w:szCs w:val="22"/>
        </w:rPr>
        <w:t xml:space="preserve">, doprinose razvoju </w:t>
      </w:r>
      <w:r w:rsidR="74B4B402" w:rsidRPr="5F7A8872">
        <w:rPr>
          <w:rFonts w:asciiTheme="majorHAnsi" w:hAnsiTheme="majorHAnsi" w:cstheme="majorBidi"/>
          <w:color w:val="000000"/>
          <w:sz w:val="22"/>
          <w:szCs w:val="22"/>
        </w:rPr>
        <w:t>za</w:t>
      </w:r>
      <w:r w:rsidR="28135503" w:rsidRPr="5F7A8872">
        <w:rPr>
          <w:rFonts w:asciiTheme="majorHAnsi" w:hAnsiTheme="majorHAnsi" w:cstheme="majorBidi"/>
          <w:color w:val="000000"/>
          <w:sz w:val="22"/>
          <w:szCs w:val="22"/>
        </w:rPr>
        <w:t>j</w:t>
      </w:r>
      <w:r w:rsidR="42C49EFD" w:rsidRPr="5F7A8872">
        <w:rPr>
          <w:rFonts w:asciiTheme="majorHAnsi" w:hAnsiTheme="majorHAnsi" w:cstheme="majorBidi"/>
          <w:color w:val="000000"/>
          <w:sz w:val="22"/>
          <w:szCs w:val="22"/>
        </w:rPr>
        <w:t>ednica</w:t>
      </w:r>
      <w:r w:rsidRPr="32D7B96E">
        <w:rPr>
          <w:rFonts w:asciiTheme="majorHAnsi" w:hAnsiTheme="majorHAnsi" w:cstheme="majorBidi"/>
          <w:color w:val="000000"/>
          <w:sz w:val="22"/>
          <w:szCs w:val="22"/>
        </w:rPr>
        <w:t xml:space="preserve"> kroz volonterski angažman i sl., što u konačnom negativno utiče i na razvoj vr</w:t>
      </w:r>
      <w:r w:rsidR="00C43230" w:rsidRPr="32D7B96E">
        <w:rPr>
          <w:rFonts w:asciiTheme="majorHAnsi" w:hAnsiTheme="majorHAnsi" w:cstheme="majorBidi"/>
          <w:color w:val="000000"/>
          <w:sz w:val="22"/>
          <w:szCs w:val="22"/>
        </w:rPr>
        <w:t>i</w:t>
      </w:r>
      <w:r w:rsidRPr="32D7B96E">
        <w:rPr>
          <w:rFonts w:asciiTheme="majorHAnsi" w:hAnsiTheme="majorHAnsi" w:cstheme="majorBidi"/>
          <w:color w:val="000000"/>
          <w:sz w:val="22"/>
          <w:szCs w:val="22"/>
        </w:rPr>
        <w:t xml:space="preserve">jednosnog sistema među </w:t>
      </w:r>
      <w:r w:rsidRPr="32D7B96E">
        <w:rPr>
          <w:rFonts w:asciiTheme="majorHAnsi" w:hAnsiTheme="majorHAnsi" w:cstheme="majorBidi"/>
          <w:color w:val="000000"/>
          <w:sz w:val="22"/>
          <w:szCs w:val="22"/>
        </w:rPr>
        <w:lastRenderedPageBreak/>
        <w:t>mladima.</w:t>
      </w:r>
      <w:r w:rsidRPr="32D7B96E">
        <w:rPr>
          <w:rFonts w:asciiTheme="majorHAnsi" w:hAnsiTheme="majorHAnsi" w:cstheme="majorBidi"/>
          <w:sz w:val="21"/>
          <w:szCs w:val="21"/>
        </w:rPr>
        <w:t xml:space="preserve"> </w:t>
      </w:r>
      <w:r w:rsidRPr="32D7B96E">
        <w:rPr>
          <w:rFonts w:asciiTheme="majorHAnsi" w:hAnsiTheme="majorHAnsi" w:cstheme="majorBidi"/>
          <w:sz w:val="22"/>
          <w:szCs w:val="22"/>
        </w:rPr>
        <w:t>Najnovija statistika ukazuje da samo 3.9% mladih trenutno volontira, dok 68% mladih nikad nije volontiralo.</w:t>
      </w:r>
      <w:r w:rsidRPr="32D7B96E">
        <w:rPr>
          <w:rStyle w:val="FootnoteAnchor"/>
          <w:rFonts w:asciiTheme="majorHAnsi" w:hAnsiTheme="majorHAnsi" w:cstheme="majorBidi"/>
          <w:sz w:val="22"/>
          <w:szCs w:val="22"/>
        </w:rPr>
        <w:footnoteReference w:id="86"/>
      </w:r>
      <w:r w:rsidRPr="32D7B96E">
        <w:rPr>
          <w:rFonts w:asciiTheme="majorHAnsi" w:hAnsiTheme="majorHAnsi" w:cstheme="majorBidi"/>
          <w:sz w:val="21"/>
          <w:szCs w:val="21"/>
        </w:rPr>
        <w:t xml:space="preserve">  </w:t>
      </w:r>
      <w:r w:rsidRPr="32D7B96E">
        <w:rPr>
          <w:rFonts w:asciiTheme="majorHAnsi" w:hAnsiTheme="majorHAnsi" w:cstheme="majorBidi"/>
          <w:color w:val="000000"/>
          <w:sz w:val="22"/>
          <w:szCs w:val="22"/>
        </w:rPr>
        <w:t>Imajući u vidu globalne trendove koji takođe utiču i na Crnu Goru, iako mali broj njih, sve više mladih se uključuje u takozvane alternativne oblike učešća, koji između ostalih uključuju volontiranje u zajednici, onlajn aktivizam ili omladinske društvene pokrete kao što je pokret klimatskog aktivizma. Relativno ograničene mogućnosti za volontiranje mladima u Crnoj Gori i iz Crne Gore su jedan od uzroka. Sa velikom zabrinutošću, ipak, treba uzeti u obzir činjenicu da značajan broj mladih dijeli pesimističku sliku o društvu i ne prepoznaje načine za promjene. Dodatno, mladi su skoro kra</w:t>
      </w:r>
      <w:r w:rsidR="00C43230" w:rsidRPr="32D7B96E">
        <w:rPr>
          <w:rFonts w:asciiTheme="majorHAnsi" w:hAnsiTheme="majorHAnsi" w:cstheme="majorBidi"/>
          <w:color w:val="000000"/>
          <w:sz w:val="22"/>
          <w:szCs w:val="22"/>
        </w:rPr>
        <w:t>j</w:t>
      </w:r>
      <w:r w:rsidRPr="32D7B96E">
        <w:rPr>
          <w:rFonts w:asciiTheme="majorHAnsi" w:hAnsiTheme="majorHAnsi" w:cstheme="majorBidi"/>
          <w:color w:val="000000"/>
          <w:sz w:val="22"/>
          <w:szCs w:val="22"/>
        </w:rPr>
        <w:t>nje nezainteresovani za politička dešavanja u EU i tek svaka deveta mlada osoba ima potpuno povjerenje, dok svaka četvrta ima potpuno nepovjerenje u Evropsku uniju</w:t>
      </w:r>
      <w:r w:rsidRPr="32D7B96E">
        <w:rPr>
          <w:rStyle w:val="FootnoteAnchor"/>
          <w:rFonts w:asciiTheme="majorHAnsi" w:hAnsiTheme="majorHAnsi" w:cstheme="majorBidi"/>
          <w:color w:val="000000"/>
          <w:sz w:val="22"/>
          <w:szCs w:val="22"/>
        </w:rPr>
        <w:footnoteReference w:id="87"/>
      </w:r>
      <w:r w:rsidRPr="32D7B96E">
        <w:rPr>
          <w:rFonts w:asciiTheme="majorHAnsi" w:hAnsiTheme="majorHAnsi" w:cstheme="majorBidi"/>
          <w:color w:val="000000"/>
          <w:sz w:val="22"/>
          <w:szCs w:val="22"/>
        </w:rPr>
        <w:t>. </w:t>
      </w:r>
    </w:p>
    <w:p w14:paraId="7C2CA9AB" w14:textId="72D4AA40" w:rsidR="00D00A7E" w:rsidRPr="00EC607A" w:rsidRDefault="001268DD" w:rsidP="003520B6">
      <w:pPr>
        <w:pStyle w:val="NormalWeb"/>
        <w:spacing w:before="240" w:beforeAutospacing="0" w:after="240" w:afterAutospacing="0" w:line="276" w:lineRule="auto"/>
        <w:jc w:val="both"/>
        <w:rPr>
          <w:rFonts w:asciiTheme="majorHAnsi" w:hAnsiTheme="majorHAnsi" w:cstheme="majorBidi"/>
          <w:color w:val="000000"/>
          <w:sz w:val="22"/>
          <w:szCs w:val="22"/>
        </w:rPr>
      </w:pPr>
      <w:r w:rsidRPr="00EC607A">
        <w:rPr>
          <w:rFonts w:asciiTheme="majorHAnsi" w:hAnsiTheme="majorHAnsi" w:cstheme="majorHAnsi"/>
          <w:noProof/>
          <w:color w:val="000000"/>
          <w:sz w:val="22"/>
          <w:szCs w:val="22"/>
        </w:rPr>
        <mc:AlternateContent>
          <mc:Choice Requires="wps">
            <w:drawing>
              <wp:anchor distT="91440" distB="91440" distL="114300" distR="114300" simplePos="0" relativeHeight="251658248" behindDoc="0" locked="0" layoutInCell="1" allowOverlap="1" wp14:anchorId="2C3F9375" wp14:editId="04E3244C">
                <wp:simplePos x="0" y="0"/>
                <wp:positionH relativeFrom="page">
                  <wp:posOffset>887206</wp:posOffset>
                </wp:positionH>
                <wp:positionV relativeFrom="paragraph">
                  <wp:posOffset>29265</wp:posOffset>
                </wp:positionV>
                <wp:extent cx="3474720" cy="1403985"/>
                <wp:effectExtent l="0" t="0" r="0"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D02D5AB" w14:textId="77777777" w:rsidR="006171F3" w:rsidRDefault="006171F3" w:rsidP="00337738">
                            <w:pPr>
                              <w:pBdr>
                                <w:top w:val="single" w:sz="24" w:space="8" w:color="4472C4" w:themeColor="accent1"/>
                                <w:bottom w:val="single" w:sz="24" w:space="8" w:color="4472C4" w:themeColor="accent1"/>
                              </w:pBdr>
                              <w:spacing w:after="0"/>
                              <w:rPr>
                                <w:rFonts w:asciiTheme="majorHAnsi" w:hAnsiTheme="majorHAnsi" w:cstheme="majorHAnsi"/>
                                <w:i/>
                                <w:color w:val="000000"/>
                              </w:rPr>
                            </w:pPr>
                            <w:r w:rsidRPr="007708BF">
                              <w:rPr>
                                <w:rFonts w:asciiTheme="majorHAnsi" w:hAnsiTheme="majorHAnsi" w:cstheme="majorHAnsi"/>
                                <w:i/>
                                <w:color w:val="000000"/>
                              </w:rPr>
                              <w:t>Znam dosta mladih, uključujući i mene, koji su pokretali razne inicijative, da pokušamo nešto da pokrenemo, ali naiđemo na zatvorena vrata. Zašto bismo onda radili nešto, kad to nema efekta. Moraju stariji, koji se sada pitaju, početi da slušaju nas mlade</w:t>
                            </w:r>
                            <w:r>
                              <w:rPr>
                                <w:rFonts w:asciiTheme="majorHAnsi" w:hAnsiTheme="majorHAnsi" w:cstheme="majorHAnsi"/>
                                <w:i/>
                                <w:color w:val="000000"/>
                              </w:rPr>
                              <w:t xml:space="preserve">. </w:t>
                            </w:r>
                          </w:p>
                          <w:p w14:paraId="7949CA4E" w14:textId="4D04D9D9" w:rsidR="006171F3" w:rsidRPr="007708BF" w:rsidRDefault="006171F3" w:rsidP="00337738">
                            <w:pPr>
                              <w:pBdr>
                                <w:top w:val="single" w:sz="24" w:space="8" w:color="4472C4" w:themeColor="accent1"/>
                                <w:bottom w:val="single" w:sz="24" w:space="8" w:color="4472C4" w:themeColor="accent1"/>
                              </w:pBdr>
                              <w:spacing w:after="0"/>
                              <w:jc w:val="right"/>
                              <w:rPr>
                                <w:rFonts w:asciiTheme="majorHAnsi" w:hAnsiTheme="majorHAnsi" w:cstheme="majorHAnsi"/>
                                <w:i/>
                                <w:color w:val="000000"/>
                              </w:rPr>
                            </w:pPr>
                            <w:r w:rsidRPr="007708BF">
                              <w:rPr>
                                <w:rFonts w:asciiTheme="majorHAnsi" w:hAnsiTheme="majorHAnsi" w:cstheme="majorHAnsi"/>
                                <w:i/>
                                <w:color w:val="000000"/>
                              </w:rPr>
                              <w:t>Učesnica fokus grupe</w:t>
                            </w:r>
                          </w:p>
                          <w:p w14:paraId="02881F05" w14:textId="3460D444" w:rsidR="006171F3" w:rsidRDefault="006171F3" w:rsidP="00837B1C">
                            <w:pPr>
                              <w:pBdr>
                                <w:top w:val="single" w:sz="24" w:space="8" w:color="4472C4" w:themeColor="accent1"/>
                                <w:bottom w:val="single" w:sz="24" w:space="8" w:color="4472C4" w:themeColor="accent1"/>
                              </w:pBdr>
                              <w:spacing w:after="0"/>
                              <w:jc w:val="right"/>
                              <w:rPr>
                                <w:i/>
                                <w:iCs/>
                                <w:color w:val="4472C4" w:themeColor="accent1"/>
                                <w:sz w:val="24"/>
                              </w:rPr>
                            </w:pPr>
                          </w:p>
                          <w:p w14:paraId="55D07669" w14:textId="77777777" w:rsidR="006171F3" w:rsidRDefault="006171F3"/>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C3F9375" id="Text Box 5" o:spid="_x0000_s1036" type="#_x0000_t202" style="position:absolute;left:0;text-align:left;margin-left:69.85pt;margin-top:2.3pt;width:273.6pt;height:110.55pt;z-index:25165824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" filled="f" stroked="f">
                <v:textbox style="mso-fit-shape-to-text:t">
                  <w:txbxContent>
                    <w:p w14:paraId="6D02D5AB" w14:textId="77777777" w:rsidR="006171F3" w:rsidRDefault="006171F3" w:rsidP="00337738">
                      <w:pPr>
                        <w:pBdr>
                          <w:top w:val="single" w:sz="24" w:space="8" w:color="4472C4" w:themeColor="accent1"/>
                          <w:bottom w:val="single" w:sz="24" w:space="8" w:color="4472C4" w:themeColor="accent1"/>
                        </w:pBdr>
                        <w:spacing w:after="0"/>
                        <w:rPr>
                          <w:rFonts w:asciiTheme="majorHAnsi" w:hAnsiTheme="majorHAnsi" w:cstheme="majorHAnsi"/>
                          <w:i/>
                          <w:color w:val="000000"/>
                        </w:rPr>
                      </w:pPr>
                      <w:r w:rsidRPr="007708BF">
                        <w:rPr>
                          <w:rFonts w:asciiTheme="majorHAnsi" w:hAnsiTheme="majorHAnsi" w:cstheme="majorHAnsi"/>
                          <w:i/>
                          <w:color w:val="000000"/>
                        </w:rPr>
                        <w:t>Znam dosta mladih, uključujući i mene, koji su pokretali razne inicijative, da pokušamo nešto da pokrenemo, ali naiđemo na zatvorena vrata. Zašto bismo onda radili nešto, kad to nema efekta. Moraju stariji, koji se sada pitaju, početi da slušaju nas mlade</w:t>
                      </w:r>
                      <w:r>
                        <w:rPr>
                          <w:rFonts w:asciiTheme="majorHAnsi" w:hAnsiTheme="majorHAnsi" w:cstheme="majorHAnsi"/>
                          <w:i/>
                          <w:color w:val="000000"/>
                        </w:rPr>
                        <w:t xml:space="preserve">. </w:t>
                      </w:r>
                    </w:p>
                    <w:p w14:paraId="7949CA4E" w14:textId="4D04D9D9" w:rsidR="006171F3" w:rsidRPr="007708BF" w:rsidRDefault="006171F3" w:rsidP="00337738">
                      <w:pPr>
                        <w:pBdr>
                          <w:top w:val="single" w:sz="24" w:space="8" w:color="4472C4" w:themeColor="accent1"/>
                          <w:bottom w:val="single" w:sz="24" w:space="8" w:color="4472C4" w:themeColor="accent1"/>
                        </w:pBdr>
                        <w:spacing w:after="0"/>
                        <w:jc w:val="right"/>
                        <w:rPr>
                          <w:rFonts w:asciiTheme="majorHAnsi" w:hAnsiTheme="majorHAnsi" w:cstheme="majorHAnsi"/>
                          <w:i/>
                          <w:color w:val="000000"/>
                        </w:rPr>
                      </w:pPr>
                      <w:r w:rsidRPr="007708BF">
                        <w:rPr>
                          <w:rFonts w:asciiTheme="majorHAnsi" w:hAnsiTheme="majorHAnsi" w:cstheme="majorHAnsi"/>
                          <w:i/>
                          <w:color w:val="000000"/>
                        </w:rPr>
                        <w:t>Učesnica fokus grupe</w:t>
                      </w:r>
                    </w:p>
                    <w:p w14:paraId="02881F05" w14:textId="3460D444" w:rsidR="006171F3" w:rsidRDefault="006171F3" w:rsidP="00837B1C">
                      <w:pPr>
                        <w:pBdr>
                          <w:top w:val="single" w:sz="24" w:space="8" w:color="4472C4" w:themeColor="accent1"/>
                          <w:bottom w:val="single" w:sz="24" w:space="8" w:color="4472C4" w:themeColor="accent1"/>
                        </w:pBdr>
                        <w:spacing w:after="0"/>
                        <w:jc w:val="right"/>
                        <w:rPr>
                          <w:i/>
                          <w:iCs/>
                          <w:color w:val="4472C4" w:themeColor="accent1"/>
                          <w:sz w:val="24"/>
                        </w:rPr>
                      </w:pPr>
                    </w:p>
                    <w:p w14:paraId="55D07669" w14:textId="77777777" w:rsidR="006171F3" w:rsidRDefault="006171F3"/>
                  </w:txbxContent>
                </v:textbox>
                <w10:wrap type="square" anchorx="page"/>
              </v:shape>
            </w:pict>
          </mc:Fallback>
        </mc:AlternateContent>
      </w:r>
      <w:r w:rsidR="003051C4" w:rsidRPr="32D7B96E">
        <w:rPr>
          <w:rFonts w:asciiTheme="majorHAnsi" w:hAnsiTheme="majorHAnsi" w:cstheme="majorBidi"/>
          <w:color w:val="000000"/>
          <w:sz w:val="22"/>
          <w:szCs w:val="22"/>
        </w:rPr>
        <w:t xml:space="preserve">Kao posljedica, mladi su obeshrabreni od učešća i doprinosa razvoju društva, usljed manjka podrške relevantnih institucija. </w:t>
      </w:r>
      <w:r w:rsidR="003051C4" w:rsidRPr="32D7B96E">
        <w:rPr>
          <w:rFonts w:asciiTheme="majorHAnsi" w:hAnsiTheme="majorHAnsi" w:cstheme="majorBidi"/>
          <w:b/>
          <w:color w:val="000000"/>
          <w:sz w:val="22"/>
          <w:szCs w:val="22"/>
        </w:rPr>
        <w:t>Inicijative mladih</w:t>
      </w:r>
      <w:r w:rsidR="003051C4" w:rsidRPr="32D7B96E">
        <w:rPr>
          <w:rFonts w:asciiTheme="majorHAnsi" w:hAnsiTheme="majorHAnsi" w:cstheme="majorBidi"/>
          <w:color w:val="000000"/>
          <w:sz w:val="22"/>
          <w:szCs w:val="22"/>
        </w:rPr>
        <w:t xml:space="preserve"> nisu dovoljno ohrabrene i podržane, pa se i rijetko pojavljuju. Dodatno, stavovi mladih nijesu vidljivi niti prepoznati u raznim domenima javnih politika gdje bi bilo važno da budu zastupljeni i konsultovani. Manji broj njih je uključen u politiku, kao i u predpristupne pregovore o članstvu Crne Gore u Evropskoj </w:t>
      </w:r>
      <w:r w:rsidR="14D3A86D" w:rsidRPr="5F7A8872">
        <w:rPr>
          <w:rFonts w:asciiTheme="majorHAnsi" w:hAnsiTheme="majorHAnsi" w:cstheme="majorBidi"/>
          <w:color w:val="000000"/>
          <w:sz w:val="22"/>
          <w:szCs w:val="22"/>
        </w:rPr>
        <w:t>u</w:t>
      </w:r>
      <w:r w:rsidR="003051C4" w:rsidRPr="32D7B96E">
        <w:rPr>
          <w:rFonts w:asciiTheme="majorHAnsi" w:hAnsiTheme="majorHAnsi" w:cstheme="majorBidi"/>
          <w:color w:val="000000"/>
          <w:sz w:val="22"/>
          <w:szCs w:val="22"/>
        </w:rPr>
        <w:t xml:space="preserve">niji. Nedovoljno poznaju građanska prava i nemaju razvijene kapacitete za učešće u demokratskom životu. Ipak, različiti programi razvoja liderskih vještina, koji su sprovođeni prethodnih godina, su se pokazali kao dobri modeli prakse i podrške razvoju liderskih vještina i digitalnih kompetencija mladih koje im omogućavaju da budu uključeni u živote svojih zajednica. </w:t>
      </w:r>
    </w:p>
    <w:p w14:paraId="4412E32D" w14:textId="52497586" w:rsidR="00D00A7E" w:rsidRPr="00322833" w:rsidRDefault="003051C4" w:rsidP="00BE133B">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rPr>
          <w:rFonts w:cstheme="majorHAnsi"/>
          <w:color w:val="FFFFFF" w:themeColor="background1"/>
        </w:rPr>
      </w:pPr>
      <w:bookmarkStart w:id="30" w:name="_Toc146625348"/>
      <w:r w:rsidRPr="32D7B96E">
        <w:rPr>
          <w:color w:val="FFFFFF" w:themeColor="background1"/>
        </w:rPr>
        <w:t xml:space="preserve">Ključni </w:t>
      </w:r>
      <w:r w:rsidR="0052308C" w:rsidRPr="32D7B96E">
        <w:rPr>
          <w:color w:val="FFFFFF" w:themeColor="background1"/>
        </w:rPr>
        <w:t>problemi, uzroci i mjere</w:t>
      </w:r>
      <w:r w:rsidR="00837B1C" w:rsidRPr="32D7B96E">
        <w:rPr>
          <w:color w:val="FFFFFF" w:themeColor="background1"/>
        </w:rPr>
        <w:t xml:space="preserve"> </w:t>
      </w:r>
      <w:r w:rsidRPr="32D7B96E">
        <w:rPr>
          <w:color w:val="FFFFFF" w:themeColor="background1"/>
        </w:rPr>
        <w:t>u oblasti unapređenja učešća mladih</w:t>
      </w:r>
      <w:bookmarkEnd w:id="30"/>
    </w:p>
    <w:p w14:paraId="23A20ED0" w14:textId="77777777" w:rsidR="00D00A7E" w:rsidRPr="00EC607A" w:rsidRDefault="00D00A7E">
      <w:pPr>
        <w:jc w:val="both"/>
        <w:rPr>
          <w:rFonts w:asciiTheme="majorHAnsi" w:eastAsia="Times New Roman" w:hAnsiTheme="majorHAnsi" w:cstheme="majorHAnsi"/>
        </w:rPr>
      </w:pPr>
    </w:p>
    <w:p w14:paraId="1B1F16C2" w14:textId="35439A12" w:rsidR="00D00A7E" w:rsidRPr="00EC607A" w:rsidRDefault="003051C4">
      <w:pPr>
        <w:jc w:val="both"/>
        <w:rPr>
          <w:rFonts w:asciiTheme="majorHAnsi" w:eastAsia="Times New Roman" w:hAnsiTheme="majorHAnsi" w:cstheme="majorBidi"/>
        </w:rPr>
      </w:pPr>
      <w:r w:rsidRPr="5F7A8872">
        <w:rPr>
          <w:rFonts w:asciiTheme="majorHAnsi" w:eastAsia="Times New Roman" w:hAnsiTheme="majorHAnsi" w:cstheme="majorBidi"/>
        </w:rPr>
        <w:t xml:space="preserve">Kao ključni problem u ovoj oblasti prepoznato je to da </w:t>
      </w:r>
      <w:r w:rsidRPr="5F7A8872">
        <w:rPr>
          <w:rFonts w:asciiTheme="majorHAnsi" w:eastAsia="Times New Roman" w:hAnsiTheme="majorHAnsi" w:cstheme="majorBidi"/>
          <w:b/>
        </w:rPr>
        <w:t xml:space="preserve">mladi nemaju uslove da ostvare svoj puni potencijal kao aktivni građani </w:t>
      </w:r>
      <w:r w:rsidR="00E4193C" w:rsidRPr="5F7A8872">
        <w:rPr>
          <w:rFonts w:asciiTheme="majorHAnsi" w:eastAsia="Times New Roman" w:hAnsiTheme="majorHAnsi" w:cstheme="majorBidi"/>
          <w:b/>
        </w:rPr>
        <w:t xml:space="preserve">i </w:t>
      </w:r>
      <w:r w:rsidR="32A0CA7F" w:rsidRPr="5F7A8872">
        <w:rPr>
          <w:rFonts w:asciiTheme="majorHAnsi" w:eastAsia="Times New Roman" w:hAnsiTheme="majorHAnsi" w:cstheme="majorBidi"/>
          <w:b/>
          <w:bCs/>
        </w:rPr>
        <w:t xml:space="preserve">aktivne </w:t>
      </w:r>
      <w:r w:rsidR="00E4193C" w:rsidRPr="5F7A8872">
        <w:rPr>
          <w:rFonts w:asciiTheme="majorHAnsi" w:eastAsia="Times New Roman" w:hAnsiTheme="majorHAnsi" w:cstheme="majorBidi"/>
          <w:b/>
        </w:rPr>
        <w:t xml:space="preserve">građanke </w:t>
      </w:r>
      <w:r w:rsidRPr="5F7A8872">
        <w:rPr>
          <w:rFonts w:asciiTheme="majorHAnsi" w:eastAsia="Times New Roman" w:hAnsiTheme="majorHAnsi" w:cstheme="majorBidi"/>
          <w:b/>
        </w:rPr>
        <w:t>i doprinesu razvoju društva</w:t>
      </w:r>
      <w:r w:rsidRPr="5F7A8872">
        <w:rPr>
          <w:rFonts w:asciiTheme="majorHAnsi" w:eastAsia="Times New Roman" w:hAnsiTheme="majorHAnsi" w:cstheme="majorBidi"/>
        </w:rPr>
        <w:t>.</w:t>
      </w:r>
    </w:p>
    <w:p w14:paraId="15F34CD8" w14:textId="27783C8F" w:rsidR="00E4193C" w:rsidRDefault="00E4193C" w:rsidP="00C513BD">
      <w:pPr>
        <w:spacing w:after="0"/>
        <w:rPr>
          <w:rFonts w:asciiTheme="majorHAnsi" w:eastAsia="Times New Roman" w:hAnsiTheme="majorHAnsi" w:cstheme="majorHAnsi"/>
          <w:b/>
        </w:rPr>
      </w:pPr>
      <w:r w:rsidRPr="00EC607A">
        <w:rPr>
          <w:rFonts w:asciiTheme="majorHAnsi" w:eastAsia="Times New Roman" w:hAnsiTheme="majorHAnsi" w:cstheme="majorHAnsi"/>
          <w:b/>
        </w:rPr>
        <w:t>Kao UZROCI I POSL</w:t>
      </w:r>
      <w:r w:rsidR="004420A2">
        <w:rPr>
          <w:rFonts w:asciiTheme="majorHAnsi" w:eastAsia="Times New Roman" w:hAnsiTheme="majorHAnsi" w:cstheme="majorHAnsi"/>
          <w:b/>
        </w:rPr>
        <w:t>J</w:t>
      </w:r>
      <w:r w:rsidRPr="00EC607A">
        <w:rPr>
          <w:rFonts w:asciiTheme="majorHAnsi" w:eastAsia="Times New Roman" w:hAnsiTheme="majorHAnsi" w:cstheme="majorHAnsi"/>
          <w:b/>
        </w:rPr>
        <w:t>EDICE ovog problema prepoznati su:</w:t>
      </w:r>
    </w:p>
    <w:p w14:paraId="3FB49F4A" w14:textId="77777777" w:rsidR="00C513BD" w:rsidRPr="00EC607A" w:rsidRDefault="00C513BD" w:rsidP="00C513BD">
      <w:pPr>
        <w:spacing w:after="0"/>
        <w:rPr>
          <w:rFonts w:asciiTheme="majorHAnsi" w:eastAsia="Times New Roman" w:hAnsiTheme="majorHAnsi" w:cstheme="majorHAnsi"/>
        </w:rPr>
      </w:pPr>
    </w:p>
    <w:tbl>
      <w:tblPr>
        <w:tblStyle w:val="TableGrid"/>
        <w:tblW w:w="9039" w:type="dxa"/>
        <w:tblLook w:val="04A0" w:firstRow="1" w:lastRow="0" w:firstColumn="1" w:lastColumn="0" w:noHBand="0" w:noVBand="1"/>
      </w:tblPr>
      <w:tblGrid>
        <w:gridCol w:w="4786"/>
        <w:gridCol w:w="4253"/>
      </w:tblGrid>
      <w:tr w:rsidR="00E4193C" w:rsidRPr="00EC607A" w14:paraId="41A846EE" w14:textId="77777777" w:rsidTr="00BE133B">
        <w:tc>
          <w:tcPr>
            <w:tcW w:w="4786" w:type="dxa"/>
            <w:shd w:val="clear" w:color="auto" w:fill="52CAB8"/>
          </w:tcPr>
          <w:p w14:paraId="0CF572DF" w14:textId="77777777" w:rsidR="00E4193C" w:rsidRPr="00BE133B" w:rsidRDefault="00E4193C" w:rsidP="00D4102C">
            <w:pPr>
              <w:rPr>
                <w:rFonts w:asciiTheme="majorHAnsi" w:eastAsia="Times New Roman" w:hAnsiTheme="majorHAnsi" w:cstheme="majorHAnsi"/>
                <w:b/>
                <w:bCs/>
                <w:color w:val="FFFFFF" w:themeColor="background1"/>
                <w:sz w:val="24"/>
                <w:szCs w:val="24"/>
              </w:rPr>
            </w:pPr>
            <w:r w:rsidRPr="00BE133B">
              <w:rPr>
                <w:rFonts w:asciiTheme="majorHAnsi" w:eastAsia="Times New Roman" w:hAnsiTheme="majorHAnsi" w:cstheme="majorHAnsi"/>
                <w:b/>
                <w:bCs/>
                <w:color w:val="FFFFFF" w:themeColor="background1"/>
                <w:sz w:val="24"/>
                <w:szCs w:val="24"/>
              </w:rPr>
              <w:t>UZROCI</w:t>
            </w:r>
          </w:p>
        </w:tc>
        <w:tc>
          <w:tcPr>
            <w:tcW w:w="4253" w:type="dxa"/>
            <w:shd w:val="clear" w:color="auto" w:fill="52CAB8"/>
          </w:tcPr>
          <w:p w14:paraId="3F447E26" w14:textId="58422674" w:rsidR="00E4193C" w:rsidRPr="00BE133B" w:rsidRDefault="00E4193C" w:rsidP="00D4102C">
            <w:pPr>
              <w:rPr>
                <w:rFonts w:asciiTheme="majorHAnsi" w:eastAsia="Times New Roman" w:hAnsiTheme="majorHAnsi" w:cstheme="majorHAnsi"/>
                <w:b/>
                <w:bCs/>
                <w:color w:val="FFFFFF" w:themeColor="background1"/>
                <w:sz w:val="24"/>
                <w:szCs w:val="24"/>
              </w:rPr>
            </w:pPr>
            <w:r w:rsidRPr="00BE133B">
              <w:rPr>
                <w:rFonts w:asciiTheme="majorHAnsi" w:eastAsia="Times New Roman" w:hAnsiTheme="majorHAnsi" w:cstheme="majorHAnsi"/>
                <w:b/>
                <w:bCs/>
                <w:color w:val="FFFFFF" w:themeColor="background1"/>
                <w:sz w:val="24"/>
                <w:szCs w:val="24"/>
              </w:rPr>
              <w:t>POSL</w:t>
            </w:r>
            <w:r w:rsidR="008049BB">
              <w:rPr>
                <w:rFonts w:asciiTheme="majorHAnsi" w:eastAsia="Times New Roman" w:hAnsiTheme="majorHAnsi" w:cstheme="majorHAnsi"/>
                <w:b/>
                <w:bCs/>
                <w:color w:val="FFFFFF" w:themeColor="background1"/>
                <w:sz w:val="24"/>
                <w:szCs w:val="24"/>
              </w:rPr>
              <w:t>J</w:t>
            </w:r>
            <w:r w:rsidRPr="00BE133B">
              <w:rPr>
                <w:rFonts w:asciiTheme="majorHAnsi" w:eastAsia="Times New Roman" w:hAnsiTheme="majorHAnsi" w:cstheme="majorHAnsi"/>
                <w:b/>
                <w:bCs/>
                <w:color w:val="FFFFFF" w:themeColor="background1"/>
                <w:sz w:val="24"/>
                <w:szCs w:val="24"/>
              </w:rPr>
              <w:t>EDICE</w:t>
            </w:r>
          </w:p>
        </w:tc>
      </w:tr>
      <w:tr w:rsidR="00E4193C" w:rsidRPr="00EC607A" w14:paraId="2D6F188B" w14:textId="77777777" w:rsidTr="00C93337">
        <w:trPr>
          <w:trHeight w:val="699"/>
        </w:trPr>
        <w:tc>
          <w:tcPr>
            <w:tcW w:w="4786" w:type="dxa"/>
          </w:tcPr>
          <w:p w14:paraId="6FB5EB1B" w14:textId="77777777" w:rsidR="00E4193C" w:rsidRPr="001464F2" w:rsidRDefault="00E4193C" w:rsidP="00D4102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Nedostaje konkretna podrška inicijativama mladih, posebno neformalnim grupama mladih.</w:t>
            </w:r>
          </w:p>
          <w:p w14:paraId="4D9DEEFA" w14:textId="7EC5F89A" w:rsidR="00E4193C" w:rsidRPr="001464F2" w:rsidRDefault="00337738" w:rsidP="00D4102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O</w:t>
            </w:r>
            <w:r w:rsidR="00E4193C" w:rsidRPr="001464F2">
              <w:rPr>
                <w:rFonts w:asciiTheme="majorHAnsi" w:eastAsia="Times New Roman" w:hAnsiTheme="majorHAnsi" w:cstheme="majorHAnsi"/>
                <w:sz w:val="20"/>
                <w:szCs w:val="20"/>
              </w:rPr>
              <w:t>mladinsko organizovanje nije prepoznato niti podržano.</w:t>
            </w:r>
          </w:p>
          <w:p w14:paraId="04535BAE" w14:textId="0CEC9146" w:rsidR="00E4193C" w:rsidRPr="001464F2" w:rsidRDefault="00E4193C" w:rsidP="00E4193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 xml:space="preserve">Omladinske organizacije </w:t>
            </w:r>
            <w:r w:rsidRPr="001464F2">
              <w:rPr>
                <w:rFonts w:asciiTheme="majorHAnsi" w:hAnsiTheme="majorHAnsi" w:cstheme="majorHAnsi"/>
                <w:color w:val="000000"/>
                <w:sz w:val="20"/>
                <w:szCs w:val="20"/>
              </w:rPr>
              <w:t>nijesu prepoznate u zadovoljavajućoj mjeri, uključuj</w:t>
            </w:r>
            <w:r w:rsidR="00337738" w:rsidRPr="001464F2">
              <w:rPr>
                <w:rFonts w:asciiTheme="majorHAnsi" w:hAnsiTheme="majorHAnsi" w:cstheme="majorHAnsi"/>
                <w:color w:val="000000"/>
                <w:sz w:val="20"/>
                <w:szCs w:val="20"/>
              </w:rPr>
              <w:t>ući kroz važeći Zakon o mladima</w:t>
            </w:r>
            <w:r w:rsidRPr="001464F2">
              <w:rPr>
                <w:rFonts w:asciiTheme="majorHAnsi" w:hAnsiTheme="majorHAnsi" w:cstheme="majorHAnsi"/>
                <w:color w:val="000000"/>
                <w:sz w:val="20"/>
                <w:szCs w:val="20"/>
              </w:rPr>
              <w:t xml:space="preserve">, ne postoji evidencija o ovim organizacijama, teško ostvaruju održivost i autonomiju, rjeđe dobijaju </w:t>
            </w:r>
            <w:r w:rsidRPr="001464F2">
              <w:rPr>
                <w:rFonts w:asciiTheme="majorHAnsi" w:hAnsiTheme="majorHAnsi" w:cstheme="majorHAnsi"/>
                <w:color w:val="000000"/>
                <w:sz w:val="20"/>
                <w:szCs w:val="20"/>
              </w:rPr>
              <w:lastRenderedPageBreak/>
              <w:t>finansijsku i drugu podršku za inicijative, i teže se povezuju sa organizacijama iz drugih društvenih oblasti.</w:t>
            </w:r>
          </w:p>
        </w:tc>
        <w:tc>
          <w:tcPr>
            <w:tcW w:w="4253" w:type="dxa"/>
          </w:tcPr>
          <w:p w14:paraId="100E7DEC" w14:textId="30F8EF6C" w:rsidR="00E4193C" w:rsidRPr="001464F2" w:rsidRDefault="00E4193C" w:rsidP="00D4102C">
            <w:pPr>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lastRenderedPageBreak/>
              <w:t>Mladi imaju pesimističku sliku o društvu u kojem žive.</w:t>
            </w:r>
          </w:p>
          <w:p w14:paraId="2D95087B" w14:textId="65F8C7E5" w:rsidR="00E4193C" w:rsidRPr="001464F2" w:rsidRDefault="00E4193C" w:rsidP="00D4102C">
            <w:pPr>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 xml:space="preserve">Tek 24% mladih je zadovoljno stanjem demokratije. </w:t>
            </w:r>
          </w:p>
          <w:p w14:paraId="49732E6D" w14:textId="3176E799" w:rsidR="00E4193C" w:rsidRPr="001464F2" w:rsidRDefault="00337738" w:rsidP="00D4102C">
            <w:pPr>
              <w:rPr>
                <w:rFonts w:asciiTheme="majorHAnsi" w:hAnsiTheme="majorHAnsi" w:cstheme="majorHAnsi"/>
                <w:sz w:val="20"/>
                <w:szCs w:val="20"/>
              </w:rPr>
            </w:pPr>
            <w:r w:rsidRPr="001464F2">
              <w:rPr>
                <w:rFonts w:asciiTheme="majorHAnsi" w:hAnsiTheme="majorHAnsi" w:cstheme="majorHAnsi"/>
                <w:sz w:val="20"/>
                <w:szCs w:val="20"/>
              </w:rPr>
              <w:t xml:space="preserve">Mladi se slabo odlučuju za udruživanje u omladinske organizacije. </w:t>
            </w:r>
          </w:p>
          <w:p w14:paraId="4E5EFF25" w14:textId="77777777" w:rsidR="00E4193C" w:rsidRPr="001464F2" w:rsidRDefault="00E4193C" w:rsidP="002F27EA">
            <w:pPr>
              <w:rPr>
                <w:rFonts w:asciiTheme="majorHAnsi" w:eastAsia="Times New Roman" w:hAnsiTheme="majorHAnsi" w:cstheme="majorHAnsi"/>
                <w:sz w:val="20"/>
                <w:szCs w:val="20"/>
              </w:rPr>
            </w:pPr>
          </w:p>
        </w:tc>
      </w:tr>
      <w:tr w:rsidR="00E4193C" w:rsidRPr="00D54AE1" w14:paraId="07F15213" w14:textId="77777777" w:rsidTr="00D4102C">
        <w:tc>
          <w:tcPr>
            <w:tcW w:w="4786" w:type="dxa"/>
          </w:tcPr>
          <w:p w14:paraId="1A0D47C4" w14:textId="61FC62A1" w:rsidR="00E4193C" w:rsidRPr="001464F2" w:rsidRDefault="00E4193C" w:rsidP="00D4102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Mehanizmi učešća mla</w:t>
            </w:r>
            <w:r w:rsidR="00337738" w:rsidRPr="001464F2">
              <w:rPr>
                <w:rFonts w:asciiTheme="majorHAnsi" w:eastAsia="Times New Roman" w:hAnsiTheme="majorHAnsi" w:cstheme="majorHAnsi"/>
                <w:sz w:val="20"/>
                <w:szCs w:val="20"/>
              </w:rPr>
              <w:t>dih nijesu dovoljno afirmisani.</w:t>
            </w:r>
          </w:p>
          <w:p w14:paraId="259FB3D8" w14:textId="24DB21E4" w:rsidR="00E4193C" w:rsidRPr="001464F2" w:rsidRDefault="00E4193C" w:rsidP="00D4102C">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Mladi nijesu dovoljno upoznati sa dostupnim mehanizmima učešća.</w:t>
            </w:r>
          </w:p>
          <w:p w14:paraId="07283D6B" w14:textId="77777777" w:rsidR="00E4193C" w:rsidRPr="001464F2" w:rsidRDefault="00E4193C" w:rsidP="00E4193C">
            <w:pPr>
              <w:tabs>
                <w:tab w:val="left" w:pos="851"/>
              </w:tabs>
              <w:rPr>
                <w:rFonts w:asciiTheme="majorHAnsi" w:hAnsiTheme="majorHAnsi" w:cstheme="majorHAnsi"/>
                <w:color w:val="000000"/>
                <w:sz w:val="20"/>
                <w:szCs w:val="20"/>
              </w:rPr>
            </w:pPr>
            <w:r w:rsidRPr="001464F2">
              <w:rPr>
                <w:rFonts w:asciiTheme="majorHAnsi" w:eastAsia="Times New Roman" w:hAnsiTheme="majorHAnsi" w:cstheme="majorHAnsi"/>
                <w:sz w:val="20"/>
                <w:szCs w:val="20"/>
              </w:rPr>
              <w:t xml:space="preserve">Mladi nijesu dovoljno </w:t>
            </w:r>
            <w:proofErr w:type="gramStart"/>
            <w:r w:rsidRPr="001464F2">
              <w:rPr>
                <w:rFonts w:asciiTheme="majorHAnsi" w:eastAsia="Times New Roman" w:hAnsiTheme="majorHAnsi" w:cstheme="majorHAnsi"/>
                <w:sz w:val="20"/>
                <w:szCs w:val="20"/>
              </w:rPr>
              <w:t>uključeni  u</w:t>
            </w:r>
            <w:proofErr w:type="gramEnd"/>
            <w:r w:rsidRPr="001464F2">
              <w:rPr>
                <w:rFonts w:asciiTheme="majorHAnsi" w:eastAsia="Times New Roman" w:hAnsiTheme="majorHAnsi" w:cstheme="majorHAnsi"/>
                <w:sz w:val="20"/>
                <w:szCs w:val="20"/>
              </w:rPr>
              <w:t xml:space="preserve"> procese donošenja odluka, r</w:t>
            </w:r>
            <w:r w:rsidRPr="001464F2">
              <w:rPr>
                <w:rFonts w:asciiTheme="majorHAnsi" w:hAnsiTheme="majorHAnsi" w:cstheme="majorHAnsi"/>
                <w:color w:val="000000"/>
                <w:sz w:val="20"/>
                <w:szCs w:val="20"/>
              </w:rPr>
              <w:t xml:space="preserve">azvoj različitih sektorskih strategija, kao ni u važnije političke procese. </w:t>
            </w:r>
          </w:p>
          <w:p w14:paraId="594FDD33" w14:textId="77777777" w:rsidR="0029340E" w:rsidRPr="001464F2" w:rsidRDefault="0029340E" w:rsidP="0029340E">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 xml:space="preserve">Mehanizmi participacije nijesu dovoljno prilagođeni mladima, uključujući korištenje digitalnih tehnologija. </w:t>
            </w:r>
          </w:p>
          <w:p w14:paraId="546438DE" w14:textId="75467102" w:rsidR="0029340E" w:rsidRPr="001464F2" w:rsidRDefault="0029340E" w:rsidP="0029340E">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Programi za mlade se kreiraju bez njihovog učešća - m</w:t>
            </w:r>
            <w:r w:rsidRPr="001464F2">
              <w:rPr>
                <w:rFonts w:asciiTheme="majorHAnsi" w:hAnsiTheme="majorHAnsi" w:cstheme="majorHAnsi"/>
                <w:sz w:val="20"/>
                <w:szCs w:val="20"/>
              </w:rPr>
              <w:t>ladi nijesu uključeni u dizajn aktivnosti koje su njima namijenjene.</w:t>
            </w:r>
          </w:p>
        </w:tc>
        <w:tc>
          <w:tcPr>
            <w:tcW w:w="4253" w:type="dxa"/>
          </w:tcPr>
          <w:p w14:paraId="23E68780" w14:textId="4AE2A3C9" w:rsidR="00E4193C" w:rsidRPr="001464F2" w:rsidRDefault="00E4193C" w:rsidP="00D4102C">
            <w:pPr>
              <w:rPr>
                <w:rFonts w:asciiTheme="majorHAnsi" w:hAnsiTheme="majorHAnsi" w:cstheme="majorBidi"/>
                <w:color w:val="000000"/>
                <w:sz w:val="20"/>
                <w:szCs w:val="20"/>
              </w:rPr>
            </w:pPr>
            <w:r w:rsidRPr="5F7A8872">
              <w:rPr>
                <w:rFonts w:asciiTheme="majorHAnsi" w:hAnsiTheme="majorHAnsi" w:cstheme="majorBidi"/>
                <w:sz w:val="20"/>
                <w:szCs w:val="20"/>
              </w:rPr>
              <w:t>Mladi uglavnom</w:t>
            </w:r>
            <w:r w:rsidRPr="5F7A8872">
              <w:rPr>
                <w:rFonts w:asciiTheme="majorHAnsi" w:hAnsiTheme="majorHAnsi" w:cstheme="majorBidi"/>
                <w:color w:val="000000" w:themeColor="text1"/>
                <w:sz w:val="20"/>
                <w:szCs w:val="20"/>
              </w:rPr>
              <w:t xml:space="preserve"> ne prepoznaju da se njihovo mišljenje i iskustva </w:t>
            </w:r>
            <w:r w:rsidR="1891BFE7" w:rsidRPr="5F7A8872">
              <w:rPr>
                <w:rFonts w:asciiTheme="majorHAnsi" w:hAnsiTheme="majorHAnsi" w:cstheme="majorBidi"/>
                <w:color w:val="000000" w:themeColor="text1"/>
                <w:sz w:val="20"/>
                <w:szCs w:val="20"/>
              </w:rPr>
              <w:t>uzima</w:t>
            </w:r>
            <w:r w:rsidR="75EC5F1D" w:rsidRPr="5F7A8872">
              <w:rPr>
                <w:rFonts w:asciiTheme="majorHAnsi" w:hAnsiTheme="majorHAnsi" w:cstheme="majorBidi"/>
                <w:color w:val="000000" w:themeColor="text1"/>
                <w:sz w:val="20"/>
                <w:szCs w:val="20"/>
              </w:rPr>
              <w:t>ju</w:t>
            </w:r>
            <w:r w:rsidRPr="5F7A8872">
              <w:rPr>
                <w:rFonts w:asciiTheme="majorHAnsi" w:hAnsiTheme="majorHAnsi" w:cstheme="majorBidi"/>
                <w:color w:val="000000" w:themeColor="text1"/>
                <w:sz w:val="20"/>
                <w:szCs w:val="20"/>
              </w:rPr>
              <w:t xml:space="preserve"> u </w:t>
            </w:r>
            <w:r w:rsidR="1891BFE7" w:rsidRPr="5F7A8872">
              <w:rPr>
                <w:rFonts w:asciiTheme="majorHAnsi" w:hAnsiTheme="majorHAnsi" w:cstheme="majorBidi"/>
                <w:color w:val="000000" w:themeColor="text1"/>
                <w:sz w:val="20"/>
                <w:szCs w:val="20"/>
              </w:rPr>
              <w:t>razmatranj</w:t>
            </w:r>
            <w:r w:rsidR="5526023B" w:rsidRPr="5F7A8872">
              <w:rPr>
                <w:rFonts w:asciiTheme="majorHAnsi" w:hAnsiTheme="majorHAnsi" w:cstheme="majorBidi"/>
                <w:color w:val="000000" w:themeColor="text1"/>
                <w:sz w:val="20"/>
                <w:szCs w:val="20"/>
              </w:rPr>
              <w:t>e</w:t>
            </w:r>
            <w:r w:rsidRPr="5F7A8872">
              <w:rPr>
                <w:rFonts w:asciiTheme="majorHAnsi" w:hAnsiTheme="majorHAnsi" w:cstheme="majorBidi"/>
                <w:color w:val="000000" w:themeColor="text1"/>
                <w:sz w:val="20"/>
                <w:szCs w:val="20"/>
              </w:rPr>
              <w:t>, i često se osjećaju obeshrabreni da učestvuju na lokalnom i nacionalnom nivou, naročito kroz tradicionalne modele učešća građana/ki u društvenom životu.</w:t>
            </w:r>
          </w:p>
          <w:p w14:paraId="10FFA508" w14:textId="6B2BAFFE" w:rsidR="0029340E" w:rsidRPr="001464F2" w:rsidRDefault="00E4193C" w:rsidP="0029340E">
            <w:pPr>
              <w:tabs>
                <w:tab w:val="left" w:pos="851"/>
              </w:tabs>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Stavovi mladih nijesu vidljivi niti prepoznati u raznim domenima javnih politika gdje bi bilo važno da budu zastupljeni i konsultovani.</w:t>
            </w:r>
          </w:p>
          <w:p w14:paraId="25710043" w14:textId="362C645E" w:rsidR="0029340E" w:rsidRPr="001464F2" w:rsidRDefault="00337738" w:rsidP="001464F2">
            <w:pPr>
              <w:rPr>
                <w:rFonts w:asciiTheme="majorHAnsi" w:eastAsia="Times New Roman" w:hAnsiTheme="majorHAnsi" w:cstheme="majorHAnsi"/>
                <w:sz w:val="20"/>
                <w:szCs w:val="20"/>
              </w:rPr>
            </w:pPr>
            <w:r w:rsidRPr="001464F2">
              <w:rPr>
                <w:rFonts w:asciiTheme="majorHAnsi" w:eastAsia="Times New Roman" w:hAnsiTheme="majorHAnsi" w:cstheme="majorHAnsi"/>
                <w:sz w:val="20"/>
                <w:szCs w:val="20"/>
              </w:rPr>
              <w:t xml:space="preserve">Manji broj njih je uključen u politiku, kao i u predpristupne pregovore o članstvu Crne Gore u EU. </w:t>
            </w:r>
          </w:p>
          <w:p w14:paraId="3457DF68" w14:textId="73B24390" w:rsidR="0029340E" w:rsidRPr="000B604D" w:rsidRDefault="0029340E" w:rsidP="0029340E">
            <w:pPr>
              <w:tabs>
                <w:tab w:val="left" w:pos="851"/>
              </w:tabs>
              <w:rPr>
                <w:rFonts w:asciiTheme="majorHAnsi" w:eastAsia="Times New Roman" w:hAnsiTheme="majorHAnsi" w:cstheme="majorBidi"/>
                <w:sz w:val="20"/>
                <w:szCs w:val="20"/>
                <w:lang w:val="fr-FR"/>
              </w:rPr>
            </w:pPr>
            <w:r w:rsidRPr="5F7A8872">
              <w:rPr>
                <w:rFonts w:asciiTheme="majorHAnsi" w:eastAsia="Times New Roman" w:hAnsiTheme="majorHAnsi" w:cstheme="majorBidi"/>
                <w:sz w:val="20"/>
                <w:szCs w:val="20"/>
                <w:lang w:val="fr-FR"/>
              </w:rPr>
              <w:t xml:space="preserve">Mladi su obeshrabreni da učestvuju i doprinose razvoju društva. </w:t>
            </w:r>
          </w:p>
          <w:p w14:paraId="2A22577F" w14:textId="77777777" w:rsidR="0029340E" w:rsidRPr="000B604D" w:rsidRDefault="0029340E" w:rsidP="0029340E">
            <w:pPr>
              <w:tabs>
                <w:tab w:val="left" w:pos="851"/>
              </w:tabs>
              <w:rPr>
                <w:rFonts w:asciiTheme="majorHAnsi" w:eastAsia="Times New Roman" w:hAnsiTheme="majorHAnsi" w:cstheme="majorHAnsi"/>
                <w:sz w:val="20"/>
                <w:szCs w:val="20"/>
                <w:lang w:val="fr-FR"/>
              </w:rPr>
            </w:pPr>
            <w:r w:rsidRPr="000B604D">
              <w:rPr>
                <w:rFonts w:asciiTheme="majorHAnsi" w:hAnsiTheme="majorHAnsi" w:cstheme="majorHAnsi"/>
                <w:sz w:val="20"/>
                <w:szCs w:val="20"/>
                <w:lang w:val="fr-FR"/>
              </w:rPr>
              <w:t>Mladi nijesu zainteresovani za aktivnosti i programe koji nijesu po njihovoj mjeri.</w:t>
            </w:r>
          </w:p>
          <w:p w14:paraId="4BF4C333" w14:textId="73FB2F67" w:rsidR="00E4193C" w:rsidRPr="000B604D" w:rsidRDefault="0029340E" w:rsidP="001464F2">
            <w:pPr>
              <w:rPr>
                <w:rFonts w:asciiTheme="majorHAnsi" w:eastAsia="Times New Roman" w:hAnsiTheme="majorHAnsi" w:cstheme="majorHAnsi"/>
                <w:sz w:val="20"/>
                <w:szCs w:val="20"/>
                <w:lang w:val="fr-FR"/>
              </w:rPr>
            </w:pPr>
            <w:r w:rsidRPr="000B604D">
              <w:rPr>
                <w:rFonts w:asciiTheme="majorHAnsi" w:hAnsiTheme="majorHAnsi" w:cstheme="majorHAnsi"/>
                <w:color w:val="000000"/>
                <w:sz w:val="20"/>
                <w:szCs w:val="20"/>
                <w:lang w:val="fr-FR"/>
              </w:rPr>
              <w:t xml:space="preserve">Povjerenje mladih </w:t>
            </w:r>
            <w:r w:rsidRPr="000B604D">
              <w:rPr>
                <w:rFonts w:asciiTheme="majorHAnsi" w:hAnsiTheme="majorHAnsi" w:cstheme="majorHAnsi"/>
                <w:sz w:val="20"/>
                <w:szCs w:val="20"/>
                <w:lang w:val="fr-FR"/>
              </w:rPr>
              <w:t xml:space="preserve">u institucije sistema je na jako niskom nivou.  </w:t>
            </w:r>
          </w:p>
        </w:tc>
      </w:tr>
      <w:tr w:rsidR="00E4193C" w:rsidRPr="00D54AE1" w14:paraId="0AE3380C" w14:textId="77777777" w:rsidTr="00D4102C">
        <w:tc>
          <w:tcPr>
            <w:tcW w:w="4786" w:type="dxa"/>
          </w:tcPr>
          <w:p w14:paraId="0040FECF" w14:textId="634B9652" w:rsidR="00E4193C" w:rsidRPr="000B604D" w:rsidRDefault="00E4193C" w:rsidP="00D4102C">
            <w:pPr>
              <w:tabs>
                <w:tab w:val="left" w:pos="851"/>
              </w:tabs>
              <w:rPr>
                <w:rFonts w:asciiTheme="majorHAnsi" w:eastAsia="Times New Roman" w:hAnsiTheme="majorHAnsi" w:cstheme="majorHAnsi"/>
                <w:sz w:val="20"/>
                <w:szCs w:val="20"/>
                <w:lang w:val="fr-FR"/>
              </w:rPr>
            </w:pPr>
            <w:r w:rsidRPr="000B604D">
              <w:rPr>
                <w:rFonts w:asciiTheme="majorHAnsi" w:hAnsiTheme="majorHAnsi" w:cstheme="majorHAnsi"/>
                <w:sz w:val="20"/>
                <w:szCs w:val="20"/>
                <w:lang w:val="fr-FR"/>
              </w:rPr>
              <w:t>Aktivizam mladih je na niskom nivou, a nakon srednje škole, aktivizam mladih značajno opada.</w:t>
            </w:r>
          </w:p>
          <w:p w14:paraId="278728CA" w14:textId="0392DA0A" w:rsidR="00E4193C" w:rsidRPr="000B604D" w:rsidRDefault="00E4193C"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Ne postoji kontinuirana i koherentna podrška jačanju kapaciteta mladih za učešće u demokratskom </w:t>
            </w:r>
            <w:proofErr w:type="gramStart"/>
            <w:r w:rsidRPr="000B604D">
              <w:rPr>
                <w:rFonts w:asciiTheme="majorHAnsi" w:eastAsia="Times New Roman" w:hAnsiTheme="majorHAnsi" w:cstheme="majorHAnsi"/>
                <w:sz w:val="20"/>
                <w:szCs w:val="20"/>
                <w:lang w:val="fr-FR"/>
              </w:rPr>
              <w:t>životu:</w:t>
            </w:r>
            <w:proofErr w:type="gramEnd"/>
            <w:r w:rsidRPr="000B604D">
              <w:rPr>
                <w:rFonts w:asciiTheme="majorHAnsi" w:eastAsia="Times New Roman" w:hAnsiTheme="majorHAnsi" w:cstheme="majorHAnsi"/>
                <w:sz w:val="20"/>
                <w:szCs w:val="20"/>
                <w:lang w:val="fr-FR"/>
              </w:rPr>
              <w:t xml:space="preserve"> </w:t>
            </w:r>
            <w:r w:rsidRPr="000B604D">
              <w:rPr>
                <w:rFonts w:asciiTheme="majorHAnsi" w:hAnsiTheme="majorHAnsi" w:cstheme="majorHAnsi"/>
                <w:color w:val="000000"/>
                <w:sz w:val="20"/>
                <w:szCs w:val="20"/>
                <w:lang w:val="fr-FR"/>
              </w:rPr>
              <w:t xml:space="preserve">demokratska politička kultura, </w:t>
            </w:r>
            <w:r w:rsidRPr="000B604D">
              <w:rPr>
                <w:rFonts w:asciiTheme="majorHAnsi" w:eastAsia="Times New Roman" w:hAnsiTheme="majorHAnsi" w:cstheme="majorHAnsi"/>
                <w:sz w:val="20"/>
                <w:szCs w:val="20"/>
                <w:lang w:val="fr-FR"/>
              </w:rPr>
              <w:t xml:space="preserve">poznavanje građanskih prava i političkog sistema, digitalna i medijska pismenost. </w:t>
            </w:r>
          </w:p>
          <w:p w14:paraId="5FF8E348" w14:textId="77777777" w:rsidR="00E4193C" w:rsidRDefault="00E4193C"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Participacija se ne podržava i ne promoviše dovoljno kroz obrazovni sistem.</w:t>
            </w:r>
          </w:p>
          <w:p w14:paraId="0734A3B4" w14:textId="57F18152" w:rsidR="00D117EF" w:rsidRPr="000B604D" w:rsidRDefault="00D117EF" w:rsidP="00D4102C">
            <w:pPr>
              <w:tabs>
                <w:tab w:val="left" w:pos="851"/>
              </w:tabs>
              <w:rPr>
                <w:rFonts w:asciiTheme="majorHAnsi" w:eastAsia="Times New Roman" w:hAnsiTheme="majorHAnsi" w:cstheme="majorHAnsi"/>
                <w:sz w:val="20"/>
                <w:szCs w:val="20"/>
                <w:lang w:val="fr-FR"/>
              </w:rPr>
            </w:pPr>
            <w:r>
              <w:rPr>
                <w:rFonts w:asciiTheme="majorHAnsi" w:eastAsia="Times New Roman" w:hAnsiTheme="majorHAnsi" w:cstheme="majorHAnsi"/>
                <w:sz w:val="20"/>
                <w:szCs w:val="20"/>
                <w:lang w:val="fr-FR"/>
              </w:rPr>
              <w:t>Mladim ženama je potrebno više podrške i prostora za učešće.</w:t>
            </w:r>
          </w:p>
        </w:tc>
        <w:tc>
          <w:tcPr>
            <w:tcW w:w="4253" w:type="dxa"/>
          </w:tcPr>
          <w:p w14:paraId="01D14E30" w14:textId="747AF9B8"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Kapaciteti mladih za učešće u demokratskom životu nijesu dovoljno razvijeni.</w:t>
            </w:r>
          </w:p>
          <w:p w14:paraId="2CCB0A25" w14:textId="77777777" w:rsidR="00E4193C" w:rsidRPr="000B604D" w:rsidRDefault="00E4193C" w:rsidP="00D4102C">
            <w:pPr>
              <w:rPr>
                <w:rFonts w:asciiTheme="majorHAnsi" w:hAnsiTheme="majorHAnsi" w:cstheme="majorHAnsi"/>
                <w:sz w:val="20"/>
                <w:szCs w:val="20"/>
                <w:lang w:val="fr-FR"/>
              </w:rPr>
            </w:pPr>
          </w:p>
          <w:p w14:paraId="55B138F7" w14:textId="543E5419"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hAnsiTheme="majorHAnsi" w:cstheme="majorHAnsi"/>
                <w:sz w:val="20"/>
                <w:szCs w:val="20"/>
                <w:lang w:val="fr-FR"/>
              </w:rPr>
              <w:t>Jedan dio mladih je autoritarnih stavova</w:t>
            </w:r>
            <w:r w:rsidR="00337738" w:rsidRPr="000B604D">
              <w:rPr>
                <w:rFonts w:asciiTheme="majorHAnsi" w:hAnsiTheme="majorHAnsi" w:cstheme="majorHAnsi"/>
                <w:sz w:val="20"/>
                <w:szCs w:val="20"/>
                <w:lang w:val="fr-FR"/>
              </w:rPr>
              <w:t>,</w:t>
            </w:r>
            <w:r w:rsidRPr="000B604D">
              <w:rPr>
                <w:rFonts w:asciiTheme="majorHAnsi" w:hAnsiTheme="majorHAnsi" w:cstheme="majorHAnsi"/>
                <w:sz w:val="20"/>
                <w:szCs w:val="20"/>
                <w:lang w:val="fr-FR"/>
              </w:rPr>
              <w:t xml:space="preserve"> a njih polovina nijesu motivisani da učestvuju u razvoju društva.</w:t>
            </w:r>
          </w:p>
        </w:tc>
      </w:tr>
      <w:tr w:rsidR="00E4193C" w:rsidRPr="00D54AE1" w14:paraId="229F7F8D" w14:textId="77777777" w:rsidTr="00D4102C">
        <w:trPr>
          <w:trHeight w:val="2009"/>
        </w:trPr>
        <w:tc>
          <w:tcPr>
            <w:tcW w:w="4786" w:type="dxa"/>
          </w:tcPr>
          <w:p w14:paraId="2D3A8532" w14:textId="31292BD4" w:rsidR="00E4193C" w:rsidRPr="000B604D" w:rsidRDefault="00E4193C" w:rsidP="00D4102C">
            <w:pPr>
              <w:tabs>
                <w:tab w:val="left" w:pos="851"/>
              </w:tabs>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 xml:space="preserve">Ograničene su mogućnosti za volontiranje i prepoznavanje volontiranja mladih. </w:t>
            </w:r>
          </w:p>
          <w:p w14:paraId="68E0BA51" w14:textId="7CC1422C"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Nedovoljno razvijen sistem za jačanje vrijednosti poput empatije, solidarnosti, saradnje i brige za opšte dobro.</w:t>
            </w:r>
          </w:p>
          <w:p w14:paraId="1058AB5E" w14:textId="77777777"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hAnsiTheme="majorHAnsi" w:cstheme="majorHAnsi"/>
                <w:color w:val="000000"/>
                <w:sz w:val="20"/>
                <w:szCs w:val="20"/>
                <w:lang w:val="fr-FR"/>
              </w:rPr>
              <w:t xml:space="preserve">Nacionalna legislativa nepovoljno utiče na afirmaciju volonterizma među mladima. </w:t>
            </w:r>
          </w:p>
        </w:tc>
        <w:tc>
          <w:tcPr>
            <w:tcW w:w="4253" w:type="dxa"/>
          </w:tcPr>
          <w:p w14:paraId="4E035A43" w14:textId="331D6542" w:rsidR="00E4193C" w:rsidRPr="000B604D" w:rsidRDefault="00E4193C" w:rsidP="00D4102C">
            <w:pPr>
              <w:rPr>
                <w:rFonts w:asciiTheme="majorHAnsi" w:hAnsiTheme="majorHAnsi" w:cstheme="majorHAnsi"/>
                <w:color w:val="000000"/>
                <w:sz w:val="20"/>
                <w:szCs w:val="20"/>
                <w:lang w:val="fr-FR"/>
              </w:rPr>
            </w:pPr>
            <w:r w:rsidRPr="000B604D">
              <w:rPr>
                <w:rFonts w:asciiTheme="majorHAnsi" w:hAnsiTheme="majorHAnsi" w:cstheme="majorHAnsi"/>
                <w:bCs/>
                <w:color w:val="000000"/>
                <w:sz w:val="20"/>
                <w:szCs w:val="20"/>
                <w:lang w:val="fr-FR"/>
              </w:rPr>
              <w:t>Mladi volontiraju u malom</w:t>
            </w:r>
            <w:r w:rsidRPr="000B604D">
              <w:rPr>
                <w:rFonts w:asciiTheme="majorHAnsi" w:hAnsiTheme="majorHAnsi" w:cstheme="majorHAnsi"/>
                <w:color w:val="000000"/>
                <w:sz w:val="20"/>
                <w:szCs w:val="20"/>
                <w:lang w:val="fr-FR"/>
              </w:rPr>
              <w:t xml:space="preserve"> broju. </w:t>
            </w:r>
          </w:p>
          <w:p w14:paraId="3A611C96" w14:textId="79F2682C"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Nedovoljno razvijene vrijednosti poput empatije, solidarnosti, saradnje i brige za opšte dobro.</w:t>
            </w:r>
          </w:p>
          <w:p w14:paraId="3A928906" w14:textId="77777777" w:rsidR="00E4193C" w:rsidRPr="000B604D" w:rsidRDefault="00E4193C" w:rsidP="00D4102C">
            <w:pPr>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t>Trenutna zakonska rješenja u ovoj oblasti obeshrabruju aktere u omladinskom sektoru da organizuju akcije i projekte volontiranja.</w:t>
            </w:r>
          </w:p>
        </w:tc>
      </w:tr>
    </w:tbl>
    <w:p w14:paraId="5DD47D91" w14:textId="7D63F52F" w:rsidR="00E4193C" w:rsidRPr="000B604D" w:rsidRDefault="00E4193C">
      <w:pPr>
        <w:jc w:val="both"/>
        <w:rPr>
          <w:rFonts w:asciiTheme="majorHAnsi" w:eastAsia="Times New Roman" w:hAnsiTheme="majorHAnsi" w:cstheme="majorHAnsi"/>
          <w:lang w:val="fr-FR"/>
        </w:rPr>
      </w:pPr>
    </w:p>
    <w:p w14:paraId="7EC214AA" w14:textId="769FC30D" w:rsidR="00B83058" w:rsidRPr="000B604D" w:rsidRDefault="00B83058">
      <w:pPr>
        <w:jc w:val="both"/>
        <w:rPr>
          <w:rFonts w:asciiTheme="majorHAnsi" w:eastAsia="Times New Roman" w:hAnsiTheme="majorHAnsi" w:cstheme="majorHAnsi"/>
          <w:lang w:val="fr-FR"/>
        </w:rPr>
      </w:pPr>
    </w:p>
    <w:p w14:paraId="6A0ACF51" w14:textId="3BC05189" w:rsidR="00B83058" w:rsidRPr="000B604D" w:rsidRDefault="00B83058">
      <w:pPr>
        <w:jc w:val="both"/>
        <w:rPr>
          <w:rFonts w:asciiTheme="majorHAnsi" w:eastAsia="Times New Roman" w:hAnsiTheme="majorHAnsi" w:cstheme="majorHAnsi"/>
          <w:lang w:val="fr-FR"/>
        </w:rPr>
      </w:pPr>
    </w:p>
    <w:p w14:paraId="5C04B8F4" w14:textId="3C384DB8" w:rsidR="00B83058" w:rsidRPr="000B604D" w:rsidRDefault="00B83058">
      <w:pPr>
        <w:jc w:val="both"/>
        <w:rPr>
          <w:rFonts w:asciiTheme="majorHAnsi" w:eastAsia="Times New Roman" w:hAnsiTheme="majorHAnsi" w:cstheme="majorHAnsi"/>
          <w:lang w:val="fr-FR"/>
        </w:rPr>
      </w:pPr>
    </w:p>
    <w:p w14:paraId="570A66F5" w14:textId="451C9A0C" w:rsidR="00B83058" w:rsidRPr="000B604D" w:rsidRDefault="00B83058">
      <w:pPr>
        <w:jc w:val="both"/>
        <w:rPr>
          <w:rFonts w:asciiTheme="majorHAnsi" w:eastAsia="Times New Roman" w:hAnsiTheme="majorHAnsi" w:cstheme="majorHAnsi"/>
          <w:lang w:val="fr-FR"/>
        </w:rPr>
      </w:pPr>
    </w:p>
    <w:p w14:paraId="754E9E6A" w14:textId="64204377" w:rsidR="00B83058" w:rsidRPr="000B604D" w:rsidRDefault="00B83058">
      <w:pPr>
        <w:jc w:val="both"/>
        <w:rPr>
          <w:rFonts w:asciiTheme="majorHAnsi" w:eastAsia="Times New Roman" w:hAnsiTheme="majorHAnsi" w:cstheme="majorHAnsi"/>
          <w:lang w:val="fr-FR"/>
        </w:rPr>
      </w:pPr>
    </w:p>
    <w:p w14:paraId="1006EF18" w14:textId="77777777" w:rsidR="00E4193C" w:rsidRPr="00EC607A" w:rsidRDefault="00E4193C" w:rsidP="00E4193C">
      <w:pPr>
        <w:rPr>
          <w:rFonts w:asciiTheme="majorHAnsi" w:hAnsiTheme="majorHAnsi" w:cstheme="majorHAnsi"/>
          <w:color w:val="000000"/>
        </w:rPr>
      </w:pPr>
      <w:r w:rsidRPr="00EC607A">
        <w:rPr>
          <w:rFonts w:asciiTheme="majorHAnsi" w:hAnsiTheme="majorHAnsi" w:cstheme="majorHAnsi"/>
          <w:color w:val="000000"/>
        </w:rPr>
        <w:t xml:space="preserve">Na ključni problem prepoznat u ovoj oblasti se odgovara Operativnim ciljem 2: </w:t>
      </w:r>
    </w:p>
    <w:p w14:paraId="750F32D3" w14:textId="27DE6022" w:rsidR="00E4193C" w:rsidRPr="00EC607A" w:rsidRDefault="00E4193C" w:rsidP="00E4193C">
      <w:pPr>
        <w:rPr>
          <w:rFonts w:asciiTheme="majorHAnsi" w:hAnsiTheme="majorHAnsi" w:cstheme="majorBidi"/>
          <w:b/>
          <w:color w:val="000000"/>
        </w:rPr>
      </w:pPr>
      <w:r w:rsidRPr="32D7B96E">
        <w:rPr>
          <w:rFonts w:asciiTheme="majorHAnsi" w:hAnsiTheme="majorHAnsi" w:cstheme="majorBidi"/>
          <w:b/>
          <w:color w:val="000000" w:themeColor="text1"/>
        </w:rPr>
        <w:t xml:space="preserve">OC2: Stvaranje uslova da mladi budu aktivni građani i </w:t>
      </w:r>
      <w:r w:rsidR="37EF85B0" w:rsidRPr="32D7B96E">
        <w:rPr>
          <w:rFonts w:asciiTheme="majorHAnsi" w:hAnsiTheme="majorHAnsi" w:cstheme="majorBidi"/>
          <w:b/>
          <w:bCs/>
          <w:color w:val="000000" w:themeColor="text1"/>
        </w:rPr>
        <w:t xml:space="preserve">aktivne </w:t>
      </w:r>
      <w:r w:rsidRPr="32D7B96E">
        <w:rPr>
          <w:rFonts w:asciiTheme="majorHAnsi" w:hAnsiTheme="majorHAnsi" w:cstheme="majorBidi"/>
          <w:b/>
          <w:color w:val="000000" w:themeColor="text1"/>
        </w:rPr>
        <w:t>građanke, uključeni</w:t>
      </w:r>
      <w:r w:rsidR="5EF8FADC" w:rsidRPr="32D7B96E">
        <w:rPr>
          <w:rFonts w:asciiTheme="majorHAnsi" w:hAnsiTheme="majorHAnsi" w:cstheme="majorBidi"/>
          <w:b/>
          <w:bCs/>
          <w:color w:val="000000" w:themeColor="text1"/>
        </w:rPr>
        <w:t>/e</w:t>
      </w:r>
      <w:r w:rsidRPr="32D7B96E">
        <w:rPr>
          <w:rFonts w:asciiTheme="majorHAnsi" w:hAnsiTheme="majorHAnsi" w:cstheme="majorBidi"/>
          <w:b/>
          <w:color w:val="000000" w:themeColor="text1"/>
        </w:rPr>
        <w:t xml:space="preserve"> u kreiranje i sprovođenje javnih politika</w:t>
      </w:r>
    </w:p>
    <w:p w14:paraId="226D8E38" w14:textId="17F8654C" w:rsidR="00E4193C" w:rsidRPr="00EC607A" w:rsidRDefault="00E4193C" w:rsidP="00E4193C">
      <w:pPr>
        <w:rPr>
          <w:rFonts w:asciiTheme="majorHAnsi" w:eastAsia="Times New Roman" w:hAnsiTheme="majorHAnsi" w:cstheme="majorHAnsi"/>
          <w:b/>
        </w:rPr>
      </w:pPr>
      <w:r w:rsidRPr="00EC607A">
        <w:rPr>
          <w:rFonts w:asciiTheme="majorHAnsi" w:eastAsia="Times New Roman" w:hAnsiTheme="majorHAnsi" w:cstheme="majorHAnsi"/>
          <w:b/>
        </w:rPr>
        <w:t xml:space="preserve">                              </w:t>
      </w:r>
      <w:r w:rsidR="001464F2" w:rsidRPr="00EC607A">
        <w:rPr>
          <w:rFonts w:asciiTheme="majorHAnsi" w:eastAsia="Times New Roman" w:hAnsiTheme="majorHAnsi" w:cstheme="majorHAnsi"/>
          <w:b/>
          <w:noProof/>
        </w:rPr>
        <w:drawing>
          <wp:inline distT="0" distB="0" distL="0" distR="0" wp14:anchorId="2F52DE91" wp14:editId="2374E06F">
            <wp:extent cx="3949700" cy="1885950"/>
            <wp:effectExtent l="19050" t="38100" r="50800" b="5715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EC607A">
        <w:rPr>
          <w:rFonts w:asciiTheme="majorHAnsi" w:eastAsia="Times New Roman" w:hAnsiTheme="majorHAnsi" w:cstheme="majorHAnsi"/>
          <w:b/>
        </w:rPr>
        <w:t xml:space="preserve">                     </w:t>
      </w:r>
    </w:p>
    <w:p w14:paraId="5FF5C066" w14:textId="77777777" w:rsidR="00E4193C" w:rsidRPr="00EC607A" w:rsidRDefault="00E4193C" w:rsidP="00E4193C">
      <w:pPr>
        <w:rPr>
          <w:rFonts w:asciiTheme="majorHAnsi" w:eastAsia="Times New Roman" w:hAnsiTheme="majorHAnsi" w:cstheme="majorHAnsi"/>
        </w:rPr>
      </w:pPr>
      <w:r w:rsidRPr="00EC607A">
        <w:rPr>
          <w:rFonts w:asciiTheme="majorHAnsi" w:eastAsia="Times New Roman" w:hAnsiTheme="majorHAnsi" w:cstheme="majorHAnsi"/>
        </w:rPr>
        <w:t xml:space="preserve">Kako bi se realizovao ovaj operativni cilj, na osnovu identifikovanih uzroka problema, definisane su sledeće mjere: </w:t>
      </w:r>
    </w:p>
    <w:p w14:paraId="71E302E3" w14:textId="77777777" w:rsidR="00E4193C" w:rsidRPr="00EC607A" w:rsidRDefault="00E4193C" w:rsidP="00E4193C">
      <w:pPr>
        <w:rPr>
          <w:rFonts w:asciiTheme="majorHAnsi" w:eastAsia="Times New Roman" w:hAnsiTheme="majorHAnsi" w:cstheme="majorHAnsi"/>
        </w:rPr>
      </w:pPr>
      <w:r w:rsidRPr="00EC607A">
        <w:rPr>
          <w:rFonts w:asciiTheme="majorHAnsi" w:eastAsia="Times New Roman" w:hAnsiTheme="majorHAnsi" w:cstheme="majorHAnsi"/>
          <w:noProof/>
        </w:rPr>
        <w:drawing>
          <wp:inline distT="0" distB="0" distL="0" distR="0" wp14:anchorId="2787531C" wp14:editId="7CCA1D3C">
            <wp:extent cx="6497619" cy="4464423"/>
            <wp:effectExtent l="0" t="0" r="0" b="1270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9551B57" w14:textId="45BDBEE8" w:rsidR="00E4193C" w:rsidRDefault="00E4193C">
      <w:pPr>
        <w:jc w:val="both"/>
        <w:rPr>
          <w:rFonts w:asciiTheme="majorHAnsi" w:eastAsia="Times New Roman" w:hAnsiTheme="majorHAnsi" w:cstheme="majorHAnsi"/>
        </w:rPr>
      </w:pPr>
    </w:p>
    <w:p w14:paraId="1B51924A" w14:textId="2365E9B7" w:rsidR="00B83058" w:rsidRDefault="00B83058">
      <w:pPr>
        <w:jc w:val="both"/>
        <w:rPr>
          <w:rFonts w:asciiTheme="majorHAnsi" w:eastAsia="Times New Roman" w:hAnsiTheme="majorHAnsi" w:cstheme="majorHAnsi"/>
        </w:rPr>
      </w:pPr>
    </w:p>
    <w:p w14:paraId="56FE5B62" w14:textId="77777777" w:rsidR="00C93337" w:rsidRDefault="00C93337">
      <w:pPr>
        <w:jc w:val="both"/>
        <w:rPr>
          <w:rFonts w:asciiTheme="majorHAnsi" w:eastAsia="Times New Roman" w:hAnsiTheme="majorHAnsi" w:cstheme="majorHAnsi"/>
        </w:rPr>
      </w:pPr>
    </w:p>
    <w:p w14:paraId="31F75CEC" w14:textId="77777777" w:rsidR="00C93337" w:rsidRDefault="00C93337">
      <w:pPr>
        <w:jc w:val="both"/>
        <w:rPr>
          <w:rFonts w:asciiTheme="majorHAnsi" w:eastAsia="Times New Roman" w:hAnsiTheme="majorHAnsi" w:cstheme="majorHAnsi"/>
        </w:rPr>
      </w:pPr>
    </w:p>
    <w:p w14:paraId="17C3DA3D" w14:textId="77777777" w:rsidR="00B83058" w:rsidRPr="00EC607A" w:rsidRDefault="00B83058">
      <w:pPr>
        <w:jc w:val="both"/>
        <w:rPr>
          <w:rFonts w:asciiTheme="majorHAnsi" w:eastAsia="Times New Roman" w:hAnsiTheme="majorHAnsi" w:cstheme="majorHAnsi"/>
        </w:rPr>
      </w:pPr>
    </w:p>
    <w:p w14:paraId="2D4447D6" w14:textId="77777777" w:rsidR="006E307F" w:rsidRPr="001464F2" w:rsidRDefault="006E307F" w:rsidP="001464F2">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jc w:val="both"/>
        <w:rPr>
          <w:rFonts w:asciiTheme="majorHAnsi" w:eastAsia="Times New Roman" w:hAnsiTheme="majorHAnsi" w:cstheme="majorHAnsi"/>
          <w:b/>
          <w:color w:val="FFFFFF" w:themeColor="background1"/>
          <w:sz w:val="24"/>
          <w:szCs w:val="24"/>
        </w:rPr>
      </w:pPr>
      <w:r w:rsidRPr="001464F2">
        <w:rPr>
          <w:rFonts w:asciiTheme="majorHAnsi" w:eastAsia="Times New Roman" w:hAnsiTheme="majorHAnsi" w:cstheme="majorHAnsi"/>
          <w:b/>
          <w:color w:val="FFFFFF" w:themeColor="background1"/>
          <w:sz w:val="24"/>
          <w:szCs w:val="24"/>
        </w:rPr>
        <w:t xml:space="preserve">MJERA 2.1: Kreirati održive mehanizme za podršku inicijativama mladih, neformalnim grupama i organizacijama mladih </w:t>
      </w:r>
    </w:p>
    <w:p w14:paraId="2F84A69F" w14:textId="058C55EE" w:rsidR="006E307F" w:rsidRPr="00EC607A" w:rsidRDefault="006E307F" w:rsidP="006E307F">
      <w:pPr>
        <w:jc w:val="both"/>
        <w:rPr>
          <w:rFonts w:asciiTheme="majorHAnsi" w:eastAsia="Times New Roman" w:hAnsiTheme="majorHAnsi" w:cstheme="majorBidi"/>
        </w:rPr>
      </w:pPr>
      <w:r w:rsidRPr="5F7A8872">
        <w:rPr>
          <w:rFonts w:asciiTheme="majorHAnsi" w:eastAsia="Times New Roman" w:hAnsiTheme="majorHAnsi" w:cstheme="majorBidi"/>
          <w:u w:val="single"/>
        </w:rPr>
        <w:t>Opis mjere</w:t>
      </w:r>
      <w:r w:rsidRPr="00BE33C4">
        <w:rPr>
          <w:rFonts w:asciiTheme="majorHAnsi" w:eastAsia="Times New Roman" w:hAnsiTheme="majorHAnsi" w:cstheme="majorBidi"/>
        </w:rPr>
        <w:t xml:space="preserve">: </w:t>
      </w:r>
      <w:r w:rsidRPr="5F7A8872">
        <w:rPr>
          <w:rFonts w:asciiTheme="majorHAnsi" w:eastAsia="Times New Roman" w:hAnsiTheme="majorHAnsi" w:cstheme="majorBidi"/>
        </w:rPr>
        <w:t xml:space="preserve">Kako bi se obezbijedila kvalitetna i kontinuirana podrška mladima da se organizuju i aktivno učestvuju u svim društvenim procesima, potrebno je kreirati održive mehanizme za podršku </w:t>
      </w:r>
      <w:r w:rsidR="74B2961F" w:rsidRPr="5F7A8872">
        <w:rPr>
          <w:rFonts w:asciiTheme="majorHAnsi" w:eastAsia="Times New Roman" w:hAnsiTheme="majorHAnsi" w:cstheme="majorBidi"/>
        </w:rPr>
        <w:t>in</w:t>
      </w:r>
      <w:r w:rsidR="3850768F" w:rsidRPr="5F7A8872">
        <w:rPr>
          <w:rFonts w:asciiTheme="majorHAnsi" w:eastAsia="Times New Roman" w:hAnsiTheme="majorHAnsi" w:cstheme="majorBidi"/>
        </w:rPr>
        <w:t>i</w:t>
      </w:r>
      <w:r w:rsidR="74B2961F" w:rsidRPr="5F7A8872">
        <w:rPr>
          <w:rFonts w:asciiTheme="majorHAnsi" w:eastAsia="Times New Roman" w:hAnsiTheme="majorHAnsi" w:cstheme="majorBidi"/>
        </w:rPr>
        <w:t>cijativama</w:t>
      </w:r>
      <w:r w:rsidRPr="5F7A8872">
        <w:rPr>
          <w:rFonts w:asciiTheme="majorHAnsi" w:eastAsia="Times New Roman" w:hAnsiTheme="majorHAnsi" w:cstheme="majorBidi"/>
        </w:rPr>
        <w:t xml:space="preserve"> mladih, neformalnim grupama i organizacijama mladih. Potrebno je, prije svega novim zakonskim rješenjima </w:t>
      </w:r>
      <w:r w:rsidR="001464F2" w:rsidRPr="5F7A8872">
        <w:rPr>
          <w:rFonts w:asciiTheme="majorHAnsi" w:eastAsia="Times New Roman" w:hAnsiTheme="majorHAnsi" w:cstheme="majorBidi"/>
        </w:rPr>
        <w:t xml:space="preserve">i drugim mehanizmima </w:t>
      </w:r>
      <w:r w:rsidRPr="5F7A8872">
        <w:rPr>
          <w:rFonts w:asciiTheme="majorHAnsi" w:eastAsia="Times New Roman" w:hAnsiTheme="majorHAnsi" w:cstheme="majorBidi"/>
        </w:rPr>
        <w:t xml:space="preserve">regulisati unapređenje položaja, evidenciju, finansiranje i </w:t>
      </w:r>
      <w:proofErr w:type="gramStart"/>
      <w:r w:rsidRPr="5F7A8872">
        <w:rPr>
          <w:rFonts w:asciiTheme="majorHAnsi" w:eastAsia="Times New Roman" w:hAnsiTheme="majorHAnsi" w:cstheme="majorBidi"/>
        </w:rPr>
        <w:t>održivost  omladinskih</w:t>
      </w:r>
      <w:proofErr w:type="gramEnd"/>
      <w:r w:rsidRPr="5F7A8872">
        <w:rPr>
          <w:rFonts w:asciiTheme="majorHAnsi" w:eastAsia="Times New Roman" w:hAnsiTheme="majorHAnsi" w:cstheme="majorBidi"/>
        </w:rPr>
        <w:t xml:space="preserve"> organizacija i podršku omladinskim inicijativama i neformalnim grupama mladih. U skladu sa tim, potrebno je uspostaviti redovnu godišnju institucionalnu podršku reprezentativnom krovnom savezu organizacija mladih, kao socijalnog partnera koji predstavlja glas mladih i sprovodi aktivnosti koje doprinose poboljšanju položaja mladih i razvoju omladinske politike u Crnoj Gori.</w:t>
      </w:r>
    </w:p>
    <w:p w14:paraId="0EF8FF5A" w14:textId="65D95D5A" w:rsidR="006E307F" w:rsidRPr="00EC607A" w:rsidRDefault="006E307F" w:rsidP="006E307F">
      <w:pPr>
        <w:jc w:val="both"/>
        <w:rPr>
          <w:rFonts w:asciiTheme="majorHAnsi" w:eastAsia="Times New Roman" w:hAnsiTheme="majorHAnsi" w:cstheme="majorBidi"/>
        </w:rPr>
      </w:pPr>
      <w:r w:rsidRPr="5F7A8872">
        <w:rPr>
          <w:rFonts w:asciiTheme="majorHAnsi" w:eastAsia="Times New Roman" w:hAnsiTheme="majorHAnsi" w:cstheme="majorBidi"/>
        </w:rPr>
        <w:t xml:space="preserve">Imajući u vidu specifičnost omladinskog organizovanja i njegov uglavnom volonterski i kratkotrajniji karakter u odnosu na druge oblike građanskog organizovanja, poput nevladinih organizacija, potrebno je omogućiti omladinskim organizacijama prilike za umrežavanje i izgradnju kapaciteta, prije svega za upravljanje organizacijom, projektima, te za prikupljanje sredstava. </w:t>
      </w:r>
      <w:r w:rsidR="00C43DF2" w:rsidRPr="5F7A8872">
        <w:rPr>
          <w:rFonts w:asciiTheme="majorHAnsi" w:eastAsia="Times New Roman" w:hAnsiTheme="majorHAnsi" w:cstheme="majorBidi"/>
        </w:rPr>
        <w:t>Posebno treba dati podršk</w:t>
      </w:r>
      <w:r w:rsidR="00983971" w:rsidRPr="5F7A8872">
        <w:rPr>
          <w:rFonts w:asciiTheme="majorHAnsi" w:eastAsia="Times New Roman" w:hAnsiTheme="majorHAnsi" w:cstheme="majorBidi"/>
        </w:rPr>
        <w:t>u</w:t>
      </w:r>
      <w:r w:rsidR="00C43DF2" w:rsidRPr="5F7A8872">
        <w:rPr>
          <w:rFonts w:asciiTheme="majorHAnsi" w:eastAsia="Times New Roman" w:hAnsiTheme="majorHAnsi" w:cstheme="majorBidi"/>
        </w:rPr>
        <w:t xml:space="preserve"> aktivističkim inicijativama</w:t>
      </w:r>
      <w:r w:rsidR="00D117EF" w:rsidRPr="5F7A8872">
        <w:rPr>
          <w:rFonts w:asciiTheme="majorHAnsi" w:eastAsia="Times New Roman" w:hAnsiTheme="majorHAnsi" w:cstheme="majorBidi"/>
        </w:rPr>
        <w:t xml:space="preserve"> mladih žena</w:t>
      </w:r>
      <w:r w:rsidR="00C43DF2" w:rsidRPr="5F7A8872">
        <w:rPr>
          <w:rFonts w:asciiTheme="majorHAnsi" w:eastAsia="Times New Roman" w:hAnsiTheme="majorHAnsi" w:cstheme="majorBidi"/>
        </w:rPr>
        <w:t xml:space="preserve">, ali i neformalnim udruženjima koja se bave promocijom </w:t>
      </w:r>
      <w:r w:rsidR="00D117EF" w:rsidRPr="5F7A8872">
        <w:rPr>
          <w:rFonts w:asciiTheme="majorHAnsi" w:eastAsia="Times New Roman" w:hAnsiTheme="majorHAnsi" w:cstheme="majorBidi"/>
        </w:rPr>
        <w:t>rodne ravnopravnosti</w:t>
      </w:r>
      <w:r w:rsidR="00C43DF2" w:rsidRPr="5F7A8872">
        <w:rPr>
          <w:rFonts w:asciiTheme="majorHAnsi" w:eastAsia="Times New Roman" w:hAnsiTheme="majorHAnsi" w:cstheme="majorBidi"/>
        </w:rPr>
        <w:t xml:space="preserve">, te afirmacijom žena u </w:t>
      </w:r>
      <w:r w:rsidR="29F7E1D6" w:rsidRPr="5F7A8872">
        <w:rPr>
          <w:rFonts w:asciiTheme="majorHAnsi" w:eastAsia="Times New Roman" w:hAnsiTheme="majorHAnsi" w:cstheme="majorBidi"/>
        </w:rPr>
        <w:t>oblas</w:t>
      </w:r>
      <w:r w:rsidR="7081A658" w:rsidRPr="5F7A8872">
        <w:rPr>
          <w:rFonts w:asciiTheme="majorHAnsi" w:eastAsia="Times New Roman" w:hAnsiTheme="majorHAnsi" w:cstheme="majorBidi"/>
        </w:rPr>
        <w:t>t</w:t>
      </w:r>
      <w:r w:rsidR="29F7E1D6" w:rsidRPr="5F7A8872">
        <w:rPr>
          <w:rFonts w:asciiTheme="majorHAnsi" w:eastAsia="Times New Roman" w:hAnsiTheme="majorHAnsi" w:cstheme="majorBidi"/>
        </w:rPr>
        <w:t>ima</w:t>
      </w:r>
      <w:r w:rsidR="00C43DF2" w:rsidRPr="5F7A8872">
        <w:rPr>
          <w:rFonts w:asciiTheme="majorHAnsi" w:eastAsia="Times New Roman" w:hAnsiTheme="majorHAnsi" w:cstheme="majorBidi"/>
        </w:rPr>
        <w:t xml:space="preserve"> u kojima </w:t>
      </w:r>
      <w:r w:rsidR="00D117EF" w:rsidRPr="5F7A8872">
        <w:rPr>
          <w:rFonts w:asciiTheme="majorHAnsi" w:eastAsia="Times New Roman" w:hAnsiTheme="majorHAnsi" w:cstheme="majorBidi"/>
        </w:rPr>
        <w:t xml:space="preserve">nijesu dovoljno </w:t>
      </w:r>
      <w:r w:rsidR="00C43DF2" w:rsidRPr="5F7A8872">
        <w:rPr>
          <w:rFonts w:asciiTheme="majorHAnsi" w:eastAsia="Times New Roman" w:hAnsiTheme="majorHAnsi" w:cstheme="majorBidi"/>
        </w:rPr>
        <w:t xml:space="preserve">zastupljene (poput STEM-a). </w:t>
      </w:r>
      <w:r w:rsidRPr="5F7A8872">
        <w:rPr>
          <w:rFonts w:asciiTheme="majorHAnsi" w:eastAsia="Times New Roman" w:hAnsiTheme="majorHAnsi" w:cstheme="majorBidi"/>
        </w:rPr>
        <w:t xml:space="preserve">Dodatno, neophodno je sačinjavanje analize i procjene potreba za osnivanjem omladinskog fonda radi obezbjeđivanja institucionalnih, programskih i projektnih grantova omladinskim organizacijama, te za podršku neformalnim grupama mladih i </w:t>
      </w:r>
      <w:r w:rsidR="74B2961F" w:rsidRPr="5F7A8872">
        <w:rPr>
          <w:rFonts w:asciiTheme="majorHAnsi" w:eastAsia="Times New Roman" w:hAnsiTheme="majorHAnsi" w:cstheme="majorBidi"/>
        </w:rPr>
        <w:t>in</w:t>
      </w:r>
      <w:r w:rsidR="499E61A9" w:rsidRPr="5F7A8872">
        <w:rPr>
          <w:rFonts w:asciiTheme="majorHAnsi" w:eastAsia="Times New Roman" w:hAnsiTheme="majorHAnsi" w:cstheme="majorBidi"/>
        </w:rPr>
        <w:t>i</w:t>
      </w:r>
      <w:r w:rsidR="74B2961F" w:rsidRPr="5F7A8872">
        <w:rPr>
          <w:rFonts w:asciiTheme="majorHAnsi" w:eastAsia="Times New Roman" w:hAnsiTheme="majorHAnsi" w:cstheme="majorBidi"/>
        </w:rPr>
        <w:t>cijativama</w:t>
      </w:r>
      <w:r w:rsidRPr="5F7A8872">
        <w:rPr>
          <w:rFonts w:asciiTheme="majorHAnsi" w:eastAsia="Times New Roman" w:hAnsiTheme="majorHAnsi" w:cstheme="majorBidi"/>
        </w:rPr>
        <w:t xml:space="preserve"> mladih</w:t>
      </w:r>
      <w:r w:rsidR="00C43DF2" w:rsidRPr="5F7A8872">
        <w:rPr>
          <w:rFonts w:asciiTheme="majorHAnsi" w:eastAsia="Times New Roman" w:hAnsiTheme="majorHAnsi" w:cstheme="majorBidi"/>
        </w:rPr>
        <w:t>, vodeći računa o rodno odgovornoj raspodjeli sredstava u cilju pravedne alokacije resursa kako bi se odgovorilo na potrebe i inicijative i mladih muškaraca i mladih žena.</w:t>
      </w:r>
    </w:p>
    <w:p w14:paraId="0168CE28" w14:textId="77777777" w:rsidR="006E307F" w:rsidRPr="00EC607A" w:rsidRDefault="006E307F" w:rsidP="006E307F">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 Ministarstvo sporta i mladih</w:t>
      </w:r>
    </w:p>
    <w:p w14:paraId="2CB97953" w14:textId="77777777" w:rsidR="006E307F" w:rsidRPr="00EC607A" w:rsidRDefault="006E307F" w:rsidP="006E307F">
      <w:pPr>
        <w:jc w:val="both"/>
        <w:rPr>
          <w:rFonts w:asciiTheme="majorHAnsi" w:eastAsia="Times New Roman" w:hAnsiTheme="majorHAnsi" w:cstheme="majorHAnsi"/>
        </w:rPr>
      </w:pPr>
      <w:r w:rsidRPr="00EC607A">
        <w:rPr>
          <w:rFonts w:asciiTheme="majorHAnsi" w:eastAsia="Times New Roman" w:hAnsiTheme="majorHAnsi" w:cstheme="majorHAnsi"/>
          <w:u w:val="single"/>
        </w:rPr>
        <w:t xml:space="preserve">Partneri: Ministarstvo finansija, Ministarstvo evropskih poslova, jedinice lokalne samouprave, NVO </w:t>
      </w:r>
    </w:p>
    <w:p w14:paraId="62701FBF" w14:textId="77777777" w:rsidR="006E307F" w:rsidRPr="00EC607A" w:rsidRDefault="006E307F" w:rsidP="006E307F">
      <w:pPr>
        <w:jc w:val="both"/>
        <w:rPr>
          <w:rFonts w:asciiTheme="majorHAnsi" w:eastAsia="Times New Roman" w:hAnsiTheme="majorHAnsi" w:cstheme="majorHAnsi"/>
          <w:u w:val="single"/>
        </w:rPr>
      </w:pPr>
    </w:p>
    <w:p w14:paraId="027EC961" w14:textId="691E5104" w:rsidR="006E307F" w:rsidRPr="001464F2" w:rsidRDefault="006E307F" w:rsidP="001464F2">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jc w:val="both"/>
        <w:rPr>
          <w:rFonts w:asciiTheme="majorHAnsi" w:eastAsia="Times New Roman" w:hAnsiTheme="majorHAnsi" w:cstheme="majorHAnsi"/>
          <w:b/>
          <w:color w:val="FFFFFF" w:themeColor="background1"/>
          <w:sz w:val="24"/>
          <w:szCs w:val="24"/>
        </w:rPr>
      </w:pPr>
      <w:r w:rsidRPr="001464F2">
        <w:rPr>
          <w:rFonts w:asciiTheme="majorHAnsi" w:eastAsia="Times New Roman" w:hAnsiTheme="majorHAnsi" w:cstheme="majorHAnsi"/>
          <w:b/>
          <w:color w:val="FFFFFF" w:themeColor="background1"/>
          <w:sz w:val="24"/>
          <w:szCs w:val="24"/>
        </w:rPr>
        <w:t>MJERA 2.2: Kreirati nove i unaprijediti postojeće mehanizme učešća mladih</w:t>
      </w:r>
      <w:r w:rsidR="00C43DF2">
        <w:rPr>
          <w:rFonts w:asciiTheme="majorHAnsi" w:eastAsia="Times New Roman" w:hAnsiTheme="majorHAnsi" w:cstheme="majorHAnsi"/>
          <w:b/>
          <w:color w:val="FFFFFF" w:themeColor="background1"/>
          <w:sz w:val="24"/>
          <w:szCs w:val="24"/>
        </w:rPr>
        <w:t>, sa posebnim fokusom na podsticanje učešća mladih žena i marginalizovanih grupa</w:t>
      </w:r>
      <w:r w:rsidRPr="001464F2">
        <w:rPr>
          <w:rFonts w:asciiTheme="majorHAnsi" w:eastAsia="Times New Roman" w:hAnsiTheme="majorHAnsi" w:cstheme="majorHAnsi"/>
          <w:b/>
          <w:color w:val="FFFFFF" w:themeColor="background1"/>
          <w:sz w:val="24"/>
          <w:szCs w:val="24"/>
        </w:rPr>
        <w:t xml:space="preserve"> </w:t>
      </w:r>
    </w:p>
    <w:p w14:paraId="55004815" w14:textId="73C95018" w:rsidR="006E307F" w:rsidRPr="00EC607A" w:rsidRDefault="006E307F" w:rsidP="006E307F">
      <w:pPr>
        <w:jc w:val="both"/>
        <w:rPr>
          <w:rFonts w:asciiTheme="majorHAnsi" w:eastAsia="Times New Roman" w:hAnsiTheme="majorHAnsi" w:cstheme="majorBidi"/>
        </w:rPr>
      </w:pPr>
      <w:r w:rsidRPr="5F7A8872">
        <w:rPr>
          <w:rFonts w:asciiTheme="majorHAnsi" w:eastAsia="Times New Roman" w:hAnsiTheme="majorHAnsi" w:cstheme="majorBidi"/>
          <w:u w:val="single"/>
        </w:rPr>
        <w:t>Opis mjere</w:t>
      </w:r>
      <w:r w:rsidRPr="00BE33C4">
        <w:rPr>
          <w:rFonts w:asciiTheme="majorHAnsi" w:eastAsia="Times New Roman" w:hAnsiTheme="majorHAnsi" w:cstheme="majorBidi"/>
        </w:rPr>
        <w:t xml:space="preserve">: </w:t>
      </w:r>
      <w:r w:rsidRPr="5F7A8872">
        <w:rPr>
          <w:rFonts w:asciiTheme="majorHAnsi" w:eastAsia="Times New Roman" w:hAnsiTheme="majorHAnsi" w:cstheme="majorBidi"/>
        </w:rPr>
        <w:t>Kako bi se obezbijedilo učešće mladih u životu društva na način da su njihovi stavovi, potrebe i ideje prepoznati i uvaženi u procesima planiranja i sprovođenja različitih javnih politika, potrebno je kreirati nove i unaprijediti postojeće mehanizme učešća. Kako bi se to postiglo, potrebno je, prije svega</w:t>
      </w:r>
      <w:r w:rsidR="34CAFA41" w:rsidRPr="5F7A8872">
        <w:rPr>
          <w:rFonts w:asciiTheme="majorHAnsi" w:eastAsia="Times New Roman" w:hAnsiTheme="majorHAnsi" w:cstheme="majorBidi"/>
        </w:rPr>
        <w:t>,</w:t>
      </w:r>
      <w:r w:rsidRPr="5F7A8872">
        <w:rPr>
          <w:rFonts w:asciiTheme="majorHAnsi" w:eastAsia="Times New Roman" w:hAnsiTheme="majorHAnsi" w:cstheme="majorBidi"/>
        </w:rPr>
        <w:t xml:space="preserve"> uspostavljanje i redovno sprovođenje Dijaloga sa mladima (EU mehanizam) na sve teme javnih politika koje ih se tiču, te pripremiti sumiranu verziju Strategije za mlade koja je različitim grupama mladih razumljiva i upotrebljiva za aktiviranje i učešće. Preduslov učešću mladih je obezbjeđivanje adekvatne pristupačnosti objektima i servisima, svim mladima, naročito onima iz marginalizovanih grupa, te povećanje broja inkluzivnih prilika za mlade koje podstiču učešće, jednak pristup prilikama za sve, naročito za mlade iz marginalizovanih grupa (npr. mladi s invaliditetom, mladi</w:t>
      </w:r>
      <w:r w:rsidR="6E8B2943" w:rsidRPr="5F7A8872">
        <w:rPr>
          <w:rFonts w:asciiTheme="majorHAnsi" w:eastAsia="Times New Roman" w:hAnsiTheme="majorHAnsi" w:cstheme="majorBidi"/>
        </w:rPr>
        <w:t>/e</w:t>
      </w:r>
      <w:r w:rsidRPr="5F7A8872">
        <w:rPr>
          <w:rFonts w:asciiTheme="majorHAnsi" w:eastAsia="Times New Roman" w:hAnsiTheme="majorHAnsi" w:cstheme="majorBidi"/>
        </w:rPr>
        <w:t xml:space="preserve"> Romi</w:t>
      </w:r>
      <w:r w:rsidR="7E4FF5C7" w:rsidRPr="5F7A8872">
        <w:rPr>
          <w:rFonts w:asciiTheme="majorHAnsi" w:eastAsia="Times New Roman" w:hAnsiTheme="majorHAnsi" w:cstheme="majorBidi"/>
        </w:rPr>
        <w:t>/kinje</w:t>
      </w:r>
      <w:r w:rsidRPr="5F7A8872">
        <w:rPr>
          <w:rFonts w:asciiTheme="majorHAnsi" w:eastAsia="Times New Roman" w:hAnsiTheme="majorHAnsi" w:cstheme="majorBidi"/>
        </w:rPr>
        <w:t xml:space="preserve"> i Egipćani</w:t>
      </w:r>
      <w:r w:rsidR="247206FA" w:rsidRPr="5F7A8872">
        <w:rPr>
          <w:rFonts w:asciiTheme="majorHAnsi" w:eastAsia="Times New Roman" w:hAnsiTheme="majorHAnsi" w:cstheme="majorBidi"/>
        </w:rPr>
        <w:t>/ke</w:t>
      </w:r>
      <w:r w:rsidRPr="5F7A8872">
        <w:rPr>
          <w:rFonts w:asciiTheme="majorHAnsi" w:eastAsia="Times New Roman" w:hAnsiTheme="majorHAnsi" w:cstheme="majorBidi"/>
        </w:rPr>
        <w:t xml:space="preserve">, mladi iz ruralnih područja, mladi pogođeni siromaštvom, mladi bez roditeljskog staranja, mladi LGBTIQ+, mladi samohrani roditelji, NEET i dr.). Takođe, za uključivanje mladih od izuzetne je važnosti približiti im informacije, mogućnosti za učešćem, pružiti im podršku i na adekvatan način promovisati javne pozive za konsultacije i dijalog sa mladima pri izradi sektorskih politika na centralnom i lokalnim nivoima. </w:t>
      </w:r>
      <w:r w:rsidR="00C43DF2" w:rsidRPr="5F7A8872">
        <w:rPr>
          <w:rFonts w:asciiTheme="majorHAnsi" w:eastAsia="Times New Roman" w:hAnsiTheme="majorHAnsi" w:cstheme="majorBidi"/>
        </w:rPr>
        <w:t xml:space="preserve">Takođe, potrebno je obezbijediti povećanje učešća mladih žena u procesima odlučivanja </w:t>
      </w:r>
      <w:r w:rsidR="00D117EF" w:rsidRPr="5F7A8872">
        <w:rPr>
          <w:rFonts w:asciiTheme="majorHAnsi" w:eastAsia="Times New Roman" w:hAnsiTheme="majorHAnsi" w:cstheme="majorBidi"/>
        </w:rPr>
        <w:t>i</w:t>
      </w:r>
      <w:r w:rsidR="00C43DF2" w:rsidRPr="5F7A8872">
        <w:rPr>
          <w:rFonts w:asciiTheme="majorHAnsi" w:eastAsia="Times New Roman" w:hAnsiTheme="majorHAnsi" w:cstheme="majorBidi"/>
        </w:rPr>
        <w:t xml:space="preserve"> kreiranju politika, uzimajući u obzir da su manje zastupljene na mjestima odlučivanja. </w:t>
      </w:r>
      <w:r w:rsidRPr="5F7A8872">
        <w:rPr>
          <w:rFonts w:asciiTheme="majorHAnsi" w:eastAsia="Times New Roman" w:hAnsiTheme="majorHAnsi" w:cstheme="majorBidi"/>
        </w:rPr>
        <w:t xml:space="preserve">Zato je potrebno razviti standarde za Dijalog sa mladima, odnosno za konsultacije sa mladima pri izradi sektorskih politika i analiza, te kreirati smjernice za javne službenike/ce zadužene za kreiranje strateških dokumenata i kontakt osobe za mlade na državnom i lokalnom nivou – na teme: </w:t>
      </w:r>
      <w:r w:rsidRPr="5F7A8872">
        <w:rPr>
          <w:rFonts w:asciiTheme="majorHAnsi" w:eastAsia="Times New Roman" w:hAnsiTheme="majorHAnsi" w:cstheme="majorBidi"/>
        </w:rPr>
        <w:lastRenderedPageBreak/>
        <w:t xml:space="preserve">informisanje i komunikacija sa mladima, učešće mladih u izradi javnih politika, donošenju odluka, podrška inicijativama mladih i dizajn programa i servisa po mjeri mladih (tzv. </w:t>
      </w:r>
      <w:r w:rsidRPr="5F7A8872">
        <w:rPr>
          <w:rFonts w:asciiTheme="majorHAnsi" w:eastAsia="Times New Roman" w:hAnsiTheme="majorHAnsi" w:cstheme="majorBidi"/>
          <w:i/>
        </w:rPr>
        <w:t>youth mainstreaming</w:t>
      </w:r>
      <w:r w:rsidRPr="5F7A8872">
        <w:rPr>
          <w:rFonts w:asciiTheme="majorHAnsi" w:eastAsia="Times New Roman" w:hAnsiTheme="majorHAnsi" w:cstheme="majorBidi"/>
        </w:rPr>
        <w:t xml:space="preserve">). </w:t>
      </w:r>
    </w:p>
    <w:p w14:paraId="06DA302A" w14:textId="3AE14527" w:rsidR="006E307F" w:rsidRPr="00EC607A" w:rsidRDefault="006E307F" w:rsidP="006E307F">
      <w:pPr>
        <w:jc w:val="both"/>
        <w:rPr>
          <w:rFonts w:asciiTheme="majorHAnsi" w:eastAsia="Times New Roman" w:hAnsiTheme="majorHAnsi" w:cstheme="majorBidi"/>
        </w:rPr>
      </w:pPr>
      <w:r w:rsidRPr="44A6C3D1">
        <w:rPr>
          <w:rFonts w:asciiTheme="majorHAnsi" w:eastAsia="Times New Roman" w:hAnsiTheme="majorHAnsi" w:cstheme="majorBidi"/>
        </w:rPr>
        <w:t xml:space="preserve">Za adekvatnu realizaciju ove mjere neophodno je sprovođenje </w:t>
      </w:r>
      <w:proofErr w:type="gramStart"/>
      <w:r w:rsidRPr="44A6C3D1">
        <w:rPr>
          <w:rFonts w:asciiTheme="majorHAnsi" w:eastAsia="Times New Roman" w:hAnsiTheme="majorHAnsi" w:cstheme="majorBidi"/>
        </w:rPr>
        <w:t>programa  obuke</w:t>
      </w:r>
      <w:proofErr w:type="gramEnd"/>
      <w:r w:rsidRPr="44A6C3D1">
        <w:rPr>
          <w:rFonts w:asciiTheme="majorHAnsi" w:eastAsia="Times New Roman" w:hAnsiTheme="majorHAnsi" w:cstheme="majorBidi"/>
        </w:rPr>
        <w:t xml:space="preserve"> za korišćenje dostupnih (i digitalnih) mehanizama za učešće mladih, te jačanje kapaciteta službenika</w:t>
      </w:r>
      <w:r w:rsidR="2B68D2E8" w:rsidRPr="44A6C3D1">
        <w:rPr>
          <w:rFonts w:asciiTheme="majorHAnsi" w:eastAsia="Times New Roman" w:hAnsiTheme="majorHAnsi" w:cstheme="majorBidi"/>
        </w:rPr>
        <w:t>/ca</w:t>
      </w:r>
      <w:r w:rsidRPr="44A6C3D1">
        <w:rPr>
          <w:rFonts w:asciiTheme="majorHAnsi" w:eastAsia="Times New Roman" w:hAnsiTheme="majorHAnsi" w:cstheme="majorBidi"/>
        </w:rPr>
        <w:t xml:space="preserve"> za primjenu prethodno razvijenih Standarda za Dijalog sa mladima, te Smjernica za javne službenike</w:t>
      </w:r>
      <w:r w:rsidR="7241EA21" w:rsidRPr="44A6C3D1">
        <w:rPr>
          <w:rFonts w:asciiTheme="majorHAnsi" w:eastAsia="Times New Roman" w:hAnsiTheme="majorHAnsi" w:cstheme="majorBidi"/>
        </w:rPr>
        <w:t>/ce</w:t>
      </w:r>
      <w:r w:rsidRPr="44A6C3D1">
        <w:rPr>
          <w:rFonts w:asciiTheme="majorHAnsi" w:eastAsia="Times New Roman" w:hAnsiTheme="majorHAnsi" w:cstheme="majorBidi"/>
        </w:rPr>
        <w:t xml:space="preserve"> u domenu</w:t>
      </w:r>
      <w:r w:rsidR="001464F2" w:rsidRPr="44A6C3D1">
        <w:rPr>
          <w:rFonts w:asciiTheme="majorHAnsi" w:eastAsia="Times New Roman" w:hAnsiTheme="majorHAnsi" w:cstheme="majorBidi"/>
        </w:rPr>
        <w:t xml:space="preserve"> oml</w:t>
      </w:r>
      <w:r w:rsidR="00A3654F" w:rsidRPr="44A6C3D1">
        <w:rPr>
          <w:rFonts w:asciiTheme="majorHAnsi" w:eastAsia="Times New Roman" w:hAnsiTheme="majorHAnsi" w:cstheme="majorBidi"/>
        </w:rPr>
        <w:t>a</w:t>
      </w:r>
      <w:r w:rsidR="001464F2" w:rsidRPr="44A6C3D1">
        <w:rPr>
          <w:rFonts w:asciiTheme="majorHAnsi" w:eastAsia="Times New Roman" w:hAnsiTheme="majorHAnsi" w:cstheme="majorBidi"/>
        </w:rPr>
        <w:t>dinske politike i rada sa mladima</w:t>
      </w:r>
      <w:r w:rsidRPr="44A6C3D1">
        <w:rPr>
          <w:rFonts w:asciiTheme="majorHAnsi" w:eastAsia="Times New Roman" w:hAnsiTheme="majorHAnsi" w:cstheme="majorBidi"/>
        </w:rPr>
        <w:t xml:space="preserve">. </w:t>
      </w:r>
    </w:p>
    <w:p w14:paraId="7B768043" w14:textId="0D12913F" w:rsidR="006E307F" w:rsidRPr="001464F2" w:rsidRDefault="006E307F" w:rsidP="006E307F">
      <w:pPr>
        <w:jc w:val="both"/>
        <w:rPr>
          <w:rFonts w:asciiTheme="majorHAnsi" w:eastAsia="Times New Roman" w:hAnsiTheme="majorHAnsi" w:cstheme="majorBidi"/>
        </w:rPr>
      </w:pPr>
      <w:r w:rsidRPr="5F7A8872">
        <w:rPr>
          <w:rFonts w:asciiTheme="majorHAnsi" w:eastAsia="Times New Roman" w:hAnsiTheme="majorHAnsi" w:cstheme="majorBidi"/>
        </w:rPr>
        <w:t xml:space="preserve">U skladu sa pozitivnim evropskim praksama učešća mladih na lokalnom, državnom i evropskom nivou neophodno je pružiti podršku mladima da aktivno učestvuju i iniciraju njima važne procese, te da aktivno učestvuju u </w:t>
      </w:r>
      <w:r w:rsidR="611EC020" w:rsidRPr="5F7A8872">
        <w:rPr>
          <w:rFonts w:asciiTheme="majorHAnsi" w:eastAsia="Times New Roman" w:hAnsiTheme="majorHAnsi" w:cstheme="majorBidi"/>
        </w:rPr>
        <w:t>e</w:t>
      </w:r>
      <w:r w:rsidRPr="5F7A8872">
        <w:rPr>
          <w:rFonts w:asciiTheme="majorHAnsi" w:eastAsia="Times New Roman" w:hAnsiTheme="majorHAnsi" w:cstheme="majorBidi"/>
        </w:rPr>
        <w:t xml:space="preserve">vropskim integracijama Crne Gore i svim demokratskim procesima. U skladu sa izraženim inicijativama mladih potrebno je obezbijediti im podršku da u saradnji sa civilnim sektorom i lokalnim samoupravama učestvuju i u evropskim inicijativama za mlade. </w:t>
      </w:r>
    </w:p>
    <w:p w14:paraId="0C2395B6" w14:textId="5F0FF294" w:rsidR="006E307F" w:rsidRPr="00EC607A" w:rsidRDefault="006E307F" w:rsidP="006E307F">
      <w:pPr>
        <w:jc w:val="both"/>
        <w:rPr>
          <w:rFonts w:asciiTheme="majorHAnsi" w:eastAsia="Times New Roman" w:hAnsiTheme="majorHAnsi" w:cstheme="majorBidi"/>
        </w:rPr>
      </w:pPr>
      <w:r w:rsidRPr="5F7A8872">
        <w:rPr>
          <w:rFonts w:asciiTheme="majorHAnsi" w:eastAsia="Times New Roman" w:hAnsiTheme="majorHAnsi" w:cstheme="majorBidi"/>
        </w:rPr>
        <w:t>U skladu sa procjenama i identifikovanim potrebama</w:t>
      </w:r>
      <w:r w:rsidR="255F6622" w:rsidRPr="5F7A8872">
        <w:rPr>
          <w:rFonts w:asciiTheme="majorHAnsi" w:eastAsia="Times New Roman" w:hAnsiTheme="majorHAnsi" w:cstheme="majorBidi"/>
        </w:rPr>
        <w:t>,</w:t>
      </w:r>
      <w:r w:rsidRPr="5F7A8872">
        <w:rPr>
          <w:rFonts w:asciiTheme="majorHAnsi" w:eastAsia="Times New Roman" w:hAnsiTheme="majorHAnsi" w:cstheme="majorBidi"/>
        </w:rPr>
        <w:t xml:space="preserve"> nakon realizacije aktivnosti u okviru ove mjere potrebno je sačinjavanje analize upotrebe postojećih (i digitalnih) mehanizama za učešće mladih i procjena potrebe kreiranja novih. </w:t>
      </w:r>
    </w:p>
    <w:p w14:paraId="4C3314E6" w14:textId="77777777" w:rsidR="006E307F" w:rsidRPr="00EC607A" w:rsidRDefault="006E307F" w:rsidP="006E307F">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 Ministarstvo sporta i mladih</w:t>
      </w:r>
    </w:p>
    <w:p w14:paraId="5EB594B8" w14:textId="77777777" w:rsidR="006E307F" w:rsidRPr="00EC607A" w:rsidRDefault="006E307F" w:rsidP="006E307F">
      <w:pPr>
        <w:jc w:val="both"/>
        <w:rPr>
          <w:rFonts w:asciiTheme="majorHAnsi" w:eastAsia="Times New Roman" w:hAnsiTheme="majorHAnsi" w:cstheme="majorHAnsi"/>
        </w:rPr>
      </w:pPr>
      <w:r w:rsidRPr="00EC607A">
        <w:rPr>
          <w:rFonts w:asciiTheme="majorHAnsi" w:eastAsia="Times New Roman" w:hAnsiTheme="majorHAnsi" w:cstheme="majorHAnsi"/>
          <w:u w:val="single"/>
        </w:rPr>
        <w:t>Partneri: Ministarstvo javne uprave, Ministarstvo evropskih poslova, Vlada Crne Gore, jedinice lokalne samouprave, NVO</w:t>
      </w:r>
    </w:p>
    <w:p w14:paraId="77173686" w14:textId="77777777" w:rsidR="006E307F" w:rsidRPr="00EC607A" w:rsidRDefault="006E307F" w:rsidP="006E307F">
      <w:pPr>
        <w:jc w:val="both"/>
        <w:rPr>
          <w:rFonts w:asciiTheme="majorHAnsi" w:eastAsia="Times New Roman" w:hAnsiTheme="majorHAnsi" w:cstheme="majorHAnsi"/>
        </w:rPr>
      </w:pPr>
    </w:p>
    <w:p w14:paraId="5093B128" w14:textId="77777777" w:rsidR="006E307F" w:rsidRPr="001464F2" w:rsidRDefault="006E307F" w:rsidP="001464F2">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jc w:val="both"/>
        <w:rPr>
          <w:rFonts w:asciiTheme="majorHAnsi" w:eastAsia="Times New Roman" w:hAnsiTheme="majorHAnsi" w:cstheme="majorHAnsi"/>
          <w:b/>
          <w:color w:val="FFFFFF" w:themeColor="background1"/>
          <w:sz w:val="24"/>
          <w:szCs w:val="24"/>
        </w:rPr>
      </w:pPr>
      <w:r w:rsidRPr="001464F2">
        <w:rPr>
          <w:rFonts w:asciiTheme="majorHAnsi" w:eastAsia="Times New Roman" w:hAnsiTheme="majorHAnsi" w:cstheme="majorHAnsi"/>
          <w:b/>
          <w:color w:val="FFFFFF" w:themeColor="background1"/>
          <w:sz w:val="24"/>
          <w:szCs w:val="24"/>
        </w:rPr>
        <w:t xml:space="preserve">MJERA 2.3: Ojačati kapacitete mladih da učestvuju u razvoju zajednice, demokratskom životu i donošenju odluka </w:t>
      </w:r>
    </w:p>
    <w:p w14:paraId="4D003CBF" w14:textId="2A16545C" w:rsidR="006E307F" w:rsidRPr="001464F2" w:rsidRDefault="006E307F" w:rsidP="006E307F">
      <w:pPr>
        <w:jc w:val="both"/>
        <w:rPr>
          <w:rFonts w:asciiTheme="majorHAnsi" w:eastAsia="Times New Roman" w:hAnsiTheme="majorHAnsi" w:cstheme="majorBidi"/>
        </w:rPr>
      </w:pPr>
      <w:r w:rsidRPr="32D7B96E">
        <w:rPr>
          <w:rFonts w:asciiTheme="majorHAnsi" w:eastAsia="Times New Roman" w:hAnsiTheme="majorHAnsi" w:cstheme="majorBidi"/>
          <w:u w:val="single"/>
        </w:rPr>
        <w:t>Opis mjere</w:t>
      </w:r>
      <w:r w:rsidRPr="00BE33C4">
        <w:rPr>
          <w:rFonts w:asciiTheme="majorHAnsi" w:eastAsia="Times New Roman" w:hAnsiTheme="majorHAnsi" w:cstheme="majorBidi"/>
        </w:rPr>
        <w:t xml:space="preserve">: </w:t>
      </w:r>
      <w:r w:rsidRPr="32D7B96E">
        <w:rPr>
          <w:rFonts w:asciiTheme="majorHAnsi" w:eastAsia="Times New Roman" w:hAnsiTheme="majorHAnsi" w:cstheme="majorBidi"/>
        </w:rPr>
        <w:t>Kako bi se razvijala kultura učešća i aktivizma kod mladih, te oni poznavali svoja građanska prava i bili zadovoljni slikom o društvu u kojem žive i svojim vršnjacima</w:t>
      </w:r>
      <w:r w:rsidR="08C1B9CA" w:rsidRPr="32D7B96E">
        <w:rPr>
          <w:rFonts w:asciiTheme="majorHAnsi" w:eastAsia="Times New Roman" w:hAnsiTheme="majorHAnsi" w:cstheme="majorBidi"/>
        </w:rPr>
        <w:t>/kinjama</w:t>
      </w:r>
      <w:r w:rsidRPr="32D7B96E">
        <w:rPr>
          <w:rFonts w:asciiTheme="majorHAnsi" w:eastAsia="Times New Roman" w:hAnsiTheme="majorHAnsi" w:cstheme="majorBidi"/>
        </w:rPr>
        <w:t xml:space="preserve">, potrebno je ojačati kapacitete mladih da učestvuju u razvoju zajednice, demokratskom životu i donošenju odluka. Kako bi se to postiglo, potrebno je, prije svega promovisati vrijednosti učešća, promovisati pozitivne primjere i podsticati učešće mladih tokom školovanja i u saradnji sa učeničkim i studentskim organizacijama. </w:t>
      </w:r>
    </w:p>
    <w:p w14:paraId="1D2756D6" w14:textId="1C5AE05A" w:rsidR="006E307F" w:rsidRPr="001464F2" w:rsidRDefault="006E307F" w:rsidP="006E307F">
      <w:pPr>
        <w:jc w:val="both"/>
        <w:rPr>
          <w:rFonts w:asciiTheme="majorHAnsi" w:eastAsia="Times New Roman" w:hAnsiTheme="majorHAnsi" w:cstheme="majorBidi"/>
        </w:rPr>
      </w:pPr>
      <w:r w:rsidRPr="5F7A8872">
        <w:rPr>
          <w:rFonts w:asciiTheme="majorHAnsi" w:eastAsia="Times New Roman" w:hAnsiTheme="majorHAnsi" w:cstheme="majorBidi"/>
        </w:rPr>
        <w:t xml:space="preserve">Neophodno je raditi na </w:t>
      </w:r>
      <w:r w:rsidR="74B2961F" w:rsidRPr="5F7A8872">
        <w:rPr>
          <w:rFonts w:asciiTheme="majorHAnsi" w:eastAsia="Times New Roman" w:hAnsiTheme="majorHAnsi" w:cstheme="majorBidi"/>
        </w:rPr>
        <w:t>razv</w:t>
      </w:r>
      <w:r w:rsidR="02CDD359" w:rsidRPr="5F7A8872">
        <w:rPr>
          <w:rFonts w:asciiTheme="majorHAnsi" w:eastAsia="Times New Roman" w:hAnsiTheme="majorHAnsi" w:cstheme="majorBidi"/>
        </w:rPr>
        <w:t>o</w:t>
      </w:r>
      <w:r w:rsidR="74B2961F" w:rsidRPr="5F7A8872">
        <w:rPr>
          <w:rFonts w:asciiTheme="majorHAnsi" w:eastAsia="Times New Roman" w:hAnsiTheme="majorHAnsi" w:cstheme="majorBidi"/>
        </w:rPr>
        <w:t>ju</w:t>
      </w:r>
      <w:r w:rsidRPr="5F7A8872">
        <w:rPr>
          <w:rFonts w:asciiTheme="majorHAnsi" w:eastAsia="Times New Roman" w:hAnsiTheme="majorHAnsi" w:cstheme="majorBidi"/>
        </w:rPr>
        <w:t xml:space="preserve"> kulture učešća sistemski, i prije svega kroz uvođenje građanskog obrazovanja na svim nivoima formalnog obrazovanja. Sistemski pristup </w:t>
      </w:r>
      <w:r w:rsidR="74B2961F" w:rsidRPr="5F7A8872">
        <w:rPr>
          <w:rFonts w:asciiTheme="majorHAnsi" w:eastAsia="Times New Roman" w:hAnsiTheme="majorHAnsi" w:cstheme="majorBidi"/>
        </w:rPr>
        <w:t>podrazum</w:t>
      </w:r>
      <w:r w:rsidR="67DD6B2D" w:rsidRPr="5F7A8872">
        <w:rPr>
          <w:rFonts w:asciiTheme="majorHAnsi" w:eastAsia="Times New Roman" w:hAnsiTheme="majorHAnsi" w:cstheme="majorBidi"/>
        </w:rPr>
        <w:t>i</w:t>
      </w:r>
      <w:r w:rsidR="74B2961F" w:rsidRPr="5F7A8872">
        <w:rPr>
          <w:rFonts w:asciiTheme="majorHAnsi" w:eastAsia="Times New Roman" w:hAnsiTheme="majorHAnsi" w:cstheme="majorBidi"/>
        </w:rPr>
        <w:t>jeva</w:t>
      </w:r>
      <w:r w:rsidRPr="5F7A8872">
        <w:rPr>
          <w:rFonts w:asciiTheme="majorHAnsi" w:eastAsia="Times New Roman" w:hAnsiTheme="majorHAnsi" w:cstheme="majorBidi"/>
        </w:rPr>
        <w:t xml:space="preserve"> i podizanje nivoa informisanja o socijalnim pravima i rad na razvoju građanske, medijske i političke pismenosti, te razvoju </w:t>
      </w:r>
      <w:proofErr w:type="gramStart"/>
      <w:r w:rsidRPr="5F7A8872">
        <w:rPr>
          <w:rFonts w:asciiTheme="majorHAnsi" w:eastAsia="Times New Roman" w:hAnsiTheme="majorHAnsi" w:cstheme="majorBidi"/>
        </w:rPr>
        <w:t>kritičkog  razmišljanja</w:t>
      </w:r>
      <w:proofErr w:type="gramEnd"/>
      <w:r w:rsidRPr="5F7A8872">
        <w:rPr>
          <w:rFonts w:asciiTheme="majorHAnsi" w:eastAsia="Times New Roman" w:hAnsiTheme="majorHAnsi" w:cstheme="majorBidi"/>
        </w:rPr>
        <w:t xml:space="preserve"> i slobode govora među mladima. </w:t>
      </w:r>
      <w:r w:rsidR="00C43DF2" w:rsidRPr="5F7A8872">
        <w:rPr>
          <w:rFonts w:asciiTheme="majorHAnsi" w:eastAsia="Times New Roman" w:hAnsiTheme="majorHAnsi" w:cstheme="majorBidi"/>
        </w:rPr>
        <w:t xml:space="preserve">Neophodno je jačati znanja mladih u oblasti ljudskih prava i </w:t>
      </w:r>
      <w:r w:rsidR="00D117EF" w:rsidRPr="5F7A8872">
        <w:rPr>
          <w:rFonts w:asciiTheme="majorHAnsi" w:eastAsia="Times New Roman" w:hAnsiTheme="majorHAnsi" w:cstheme="majorBidi"/>
        </w:rPr>
        <w:t>rodne ravnopravnosti</w:t>
      </w:r>
      <w:r w:rsidR="00C43DF2" w:rsidRPr="5F7A8872">
        <w:rPr>
          <w:rFonts w:asciiTheme="majorHAnsi" w:eastAsia="Times New Roman" w:hAnsiTheme="majorHAnsi" w:cstheme="majorBidi"/>
        </w:rPr>
        <w:t xml:space="preserve">, posebno uvažavajući nalaze istraživanja koja pokazuju da su mladi konzervativniji od </w:t>
      </w:r>
      <w:r w:rsidR="29F7E1D6" w:rsidRPr="5F7A8872">
        <w:rPr>
          <w:rFonts w:asciiTheme="majorHAnsi" w:eastAsia="Times New Roman" w:hAnsiTheme="majorHAnsi" w:cstheme="majorBidi"/>
        </w:rPr>
        <w:t>stariji</w:t>
      </w:r>
      <w:r w:rsidR="6194345A" w:rsidRPr="5F7A8872">
        <w:rPr>
          <w:rFonts w:asciiTheme="majorHAnsi" w:eastAsia="Times New Roman" w:hAnsiTheme="majorHAnsi" w:cstheme="majorBidi"/>
        </w:rPr>
        <w:t>h</w:t>
      </w:r>
      <w:r w:rsidR="00C43DF2" w:rsidRPr="5F7A8872">
        <w:rPr>
          <w:rFonts w:asciiTheme="majorHAnsi" w:eastAsia="Times New Roman" w:hAnsiTheme="majorHAnsi" w:cstheme="majorBidi"/>
        </w:rPr>
        <w:t xml:space="preserve"> generacija kada je u pitanju rodna ravnopravnost.</w:t>
      </w:r>
      <w:r w:rsidR="0257E14D" w:rsidRPr="5F7A8872">
        <w:rPr>
          <w:rFonts w:asciiTheme="majorHAnsi" w:eastAsia="Times New Roman" w:hAnsiTheme="majorHAnsi" w:cstheme="majorBidi"/>
        </w:rPr>
        <w:t xml:space="preserve"> </w:t>
      </w:r>
      <w:r w:rsidRPr="5F7A8872">
        <w:rPr>
          <w:rFonts w:asciiTheme="majorHAnsi" w:eastAsia="Times New Roman" w:hAnsiTheme="majorHAnsi" w:cstheme="majorBidi"/>
        </w:rPr>
        <w:t xml:space="preserve">Takođe, u omladinskim servisima (mjere 1.2 i 1.3) je potrebno razviti i kontinuirano sprovoditi programe građanskog obrazovanja i jačanja kapaciteta za e-participaciju. Neophodno je </w:t>
      </w:r>
      <w:r w:rsidR="74B2961F" w:rsidRPr="5F7A8872">
        <w:rPr>
          <w:rFonts w:asciiTheme="majorHAnsi" w:eastAsia="Times New Roman" w:hAnsiTheme="majorHAnsi" w:cstheme="majorBidi"/>
        </w:rPr>
        <w:t>obezb</w:t>
      </w:r>
      <w:r w:rsidR="4989489B" w:rsidRPr="5F7A8872">
        <w:rPr>
          <w:rFonts w:asciiTheme="majorHAnsi" w:eastAsia="Times New Roman" w:hAnsiTheme="majorHAnsi" w:cstheme="majorBidi"/>
        </w:rPr>
        <w:t>i</w:t>
      </w:r>
      <w:r w:rsidR="74B2961F" w:rsidRPr="5F7A8872">
        <w:rPr>
          <w:rFonts w:asciiTheme="majorHAnsi" w:eastAsia="Times New Roman" w:hAnsiTheme="majorHAnsi" w:cstheme="majorBidi"/>
        </w:rPr>
        <w:t>jediti</w:t>
      </w:r>
      <w:r w:rsidRPr="5F7A8872">
        <w:rPr>
          <w:rFonts w:asciiTheme="majorHAnsi" w:eastAsia="Times New Roman" w:hAnsiTheme="majorHAnsi" w:cstheme="majorBidi"/>
        </w:rPr>
        <w:t xml:space="preserve"> adekvatnu podršku programima jačanja (digitalnih) kompetencija za učešće i aktivizam mladih, posebno iz marginalizovanih grupa i to kroz podršku projektima i u saradnji sa NVO (dio aktivnosti 1.5.2.3). </w:t>
      </w:r>
    </w:p>
    <w:p w14:paraId="093B155B" w14:textId="655D9497" w:rsidR="006E307F" w:rsidRPr="001464F2" w:rsidRDefault="006E307F" w:rsidP="006E307F">
      <w:pPr>
        <w:jc w:val="both"/>
        <w:rPr>
          <w:rFonts w:asciiTheme="majorHAnsi" w:eastAsia="Times New Roman" w:hAnsiTheme="majorHAnsi" w:cstheme="majorBidi"/>
        </w:rPr>
      </w:pPr>
      <w:r w:rsidRPr="32D7B96E">
        <w:rPr>
          <w:rFonts w:asciiTheme="majorHAnsi" w:eastAsia="Times New Roman" w:hAnsiTheme="majorHAnsi" w:cstheme="majorBidi"/>
        </w:rPr>
        <w:t xml:space="preserve">Jačanje kapaciteta počinje </w:t>
      </w:r>
      <w:r w:rsidR="74B2961F" w:rsidRPr="5F7A8872">
        <w:rPr>
          <w:rFonts w:asciiTheme="majorHAnsi" w:eastAsia="Times New Roman" w:hAnsiTheme="majorHAnsi" w:cstheme="majorBidi"/>
        </w:rPr>
        <w:t>obezbjeđiva</w:t>
      </w:r>
      <w:r w:rsidR="6F2C9928" w:rsidRPr="5F7A8872">
        <w:rPr>
          <w:rFonts w:asciiTheme="majorHAnsi" w:eastAsia="Times New Roman" w:hAnsiTheme="majorHAnsi" w:cstheme="majorBidi"/>
        </w:rPr>
        <w:t>n</w:t>
      </w:r>
      <w:r w:rsidR="74B2961F" w:rsidRPr="5F7A8872">
        <w:rPr>
          <w:rFonts w:asciiTheme="majorHAnsi" w:eastAsia="Times New Roman" w:hAnsiTheme="majorHAnsi" w:cstheme="majorBidi"/>
        </w:rPr>
        <w:t>jem</w:t>
      </w:r>
      <w:r w:rsidRPr="32D7B96E">
        <w:rPr>
          <w:rFonts w:asciiTheme="majorHAnsi" w:eastAsia="Times New Roman" w:hAnsiTheme="majorHAnsi" w:cstheme="majorBidi"/>
        </w:rPr>
        <w:t xml:space="preserve"> relevantnih informacija, pa je potrebno mlade informisati o mogućnostima i osnažiti ih za učešće na različitim nivoima: npr. u tijelima u evropskim institucijama gdje mogu zastupati glas mladih (npr. u Savjetu Evrope omladinski</w:t>
      </w:r>
      <w:r w:rsidR="24DED97D" w:rsidRPr="5F7A8872">
        <w:rPr>
          <w:rFonts w:asciiTheme="majorHAnsi" w:eastAsia="Times New Roman" w:hAnsiTheme="majorHAnsi" w:cstheme="majorBidi"/>
        </w:rPr>
        <w:t>/e</w:t>
      </w:r>
      <w:r w:rsidRPr="32D7B96E">
        <w:rPr>
          <w:rFonts w:asciiTheme="majorHAnsi" w:eastAsia="Times New Roman" w:hAnsiTheme="majorHAnsi" w:cstheme="majorBidi"/>
        </w:rPr>
        <w:t xml:space="preserve"> delegati</w:t>
      </w:r>
      <w:r w:rsidR="6E10C3E7" w:rsidRPr="32D7B96E">
        <w:rPr>
          <w:rFonts w:asciiTheme="majorHAnsi" w:eastAsia="Times New Roman" w:hAnsiTheme="majorHAnsi" w:cstheme="majorBidi"/>
        </w:rPr>
        <w:t>/kinje</w:t>
      </w:r>
      <w:r w:rsidRPr="32D7B96E">
        <w:rPr>
          <w:rFonts w:asciiTheme="majorHAnsi" w:eastAsia="Times New Roman" w:hAnsiTheme="majorHAnsi" w:cstheme="majorBidi"/>
        </w:rPr>
        <w:t xml:space="preserve"> u kongresu lokalnih i regionalnih vlasti, ili predstavnici</w:t>
      </w:r>
      <w:r w:rsidR="7B7F5D1D" w:rsidRPr="32D7B96E">
        <w:rPr>
          <w:rFonts w:asciiTheme="majorHAnsi" w:eastAsia="Times New Roman" w:hAnsiTheme="majorHAnsi" w:cstheme="majorBidi"/>
        </w:rPr>
        <w:t>/e</w:t>
      </w:r>
      <w:r w:rsidRPr="32D7B96E">
        <w:rPr>
          <w:rFonts w:asciiTheme="majorHAnsi" w:eastAsia="Times New Roman" w:hAnsiTheme="majorHAnsi" w:cstheme="majorBidi"/>
        </w:rPr>
        <w:t xml:space="preserve"> mladih u Savjetodavnom tijelu za mlade (</w:t>
      </w:r>
      <w:r w:rsidRPr="32D7B96E">
        <w:rPr>
          <w:rFonts w:asciiTheme="majorHAnsi" w:eastAsia="Times New Roman" w:hAnsiTheme="majorHAnsi" w:cstheme="majorBidi"/>
          <w:i/>
        </w:rPr>
        <w:t>Advisory Council for Youth</w:t>
      </w:r>
      <w:r w:rsidRPr="32D7B96E">
        <w:rPr>
          <w:rFonts w:asciiTheme="majorHAnsi" w:eastAsia="Times New Roman" w:hAnsiTheme="majorHAnsi" w:cstheme="majorBidi"/>
        </w:rPr>
        <w:t xml:space="preserve">). Pored informacija, mladima je potrebno i iskustvo učešća, a to je potrebno osigurati u porodici, </w:t>
      </w:r>
      <w:r w:rsidR="74B2961F" w:rsidRPr="5F7A8872">
        <w:rPr>
          <w:rFonts w:asciiTheme="majorHAnsi" w:eastAsia="Times New Roman" w:hAnsiTheme="majorHAnsi" w:cstheme="majorBidi"/>
        </w:rPr>
        <w:t>ins</w:t>
      </w:r>
      <w:r w:rsidR="2A3B7925" w:rsidRPr="5F7A8872">
        <w:rPr>
          <w:rFonts w:asciiTheme="majorHAnsi" w:eastAsia="Times New Roman" w:hAnsiTheme="majorHAnsi" w:cstheme="majorBidi"/>
        </w:rPr>
        <w:t>t</w:t>
      </w:r>
      <w:r w:rsidR="74B2961F" w:rsidRPr="5F7A8872">
        <w:rPr>
          <w:rFonts w:asciiTheme="majorHAnsi" w:eastAsia="Times New Roman" w:hAnsiTheme="majorHAnsi" w:cstheme="majorBidi"/>
        </w:rPr>
        <w:t>itucijama</w:t>
      </w:r>
      <w:r w:rsidRPr="32D7B96E">
        <w:rPr>
          <w:rFonts w:asciiTheme="majorHAnsi" w:eastAsia="Times New Roman" w:hAnsiTheme="majorHAnsi" w:cstheme="majorBidi"/>
        </w:rPr>
        <w:t xml:space="preserve"> sistema (npr. đački parlament, savjet mladih), te na lokalnom nivou (npr. Institut slobodne stolice u skupštini opštine</w:t>
      </w:r>
      <w:proofErr w:type="gramStart"/>
      <w:r w:rsidRPr="32D7B96E">
        <w:rPr>
          <w:rFonts w:asciiTheme="majorHAnsi" w:eastAsia="Times New Roman" w:hAnsiTheme="majorHAnsi" w:cstheme="majorBidi"/>
        </w:rPr>
        <w:t xml:space="preserve">, </w:t>
      </w:r>
      <w:r w:rsidR="001464F2" w:rsidRPr="32D7B96E">
        <w:rPr>
          <w:rFonts w:asciiTheme="majorHAnsi" w:eastAsia="Times New Roman" w:hAnsiTheme="majorHAnsi" w:cstheme="majorBidi"/>
        </w:rPr>
        <w:t>,,</w:t>
      </w:r>
      <w:r w:rsidRPr="32D7B96E">
        <w:rPr>
          <w:rFonts w:asciiTheme="majorHAnsi" w:eastAsia="Times New Roman" w:hAnsiTheme="majorHAnsi" w:cstheme="majorBidi"/>
        </w:rPr>
        <w:t>Dan</w:t>
      </w:r>
      <w:proofErr w:type="gramEnd"/>
      <w:r w:rsidRPr="32D7B96E">
        <w:rPr>
          <w:rFonts w:asciiTheme="majorHAnsi" w:eastAsia="Times New Roman" w:hAnsiTheme="majorHAnsi" w:cstheme="majorBidi"/>
        </w:rPr>
        <w:t xml:space="preserve"> kada mladi preuzimaju”), kao i na državnom nivou gdje je potrebno povećati obuhvat adolescenata</w:t>
      </w:r>
      <w:r w:rsidR="128F505B" w:rsidRPr="32D7B96E">
        <w:rPr>
          <w:rFonts w:asciiTheme="majorHAnsi" w:eastAsia="Times New Roman" w:hAnsiTheme="majorHAnsi" w:cstheme="majorBidi"/>
        </w:rPr>
        <w:t>/kinja</w:t>
      </w:r>
      <w:r w:rsidRPr="32D7B96E">
        <w:rPr>
          <w:rFonts w:asciiTheme="majorHAnsi" w:eastAsia="Times New Roman" w:hAnsiTheme="majorHAnsi" w:cstheme="majorBidi"/>
        </w:rPr>
        <w:t xml:space="preserve"> programom Demokratskih radionica i mladih redovnom aktivnošću </w:t>
      </w:r>
      <w:r w:rsidR="74B2961F" w:rsidRPr="5F7A8872">
        <w:rPr>
          <w:rFonts w:asciiTheme="majorHAnsi" w:eastAsia="Times New Roman" w:hAnsiTheme="majorHAnsi" w:cstheme="majorBidi"/>
        </w:rPr>
        <w:t>Omladinsk</w:t>
      </w:r>
      <w:r w:rsidR="1F12D6B6" w:rsidRPr="5F7A8872">
        <w:rPr>
          <w:rFonts w:asciiTheme="majorHAnsi" w:eastAsia="Times New Roman" w:hAnsiTheme="majorHAnsi" w:cstheme="majorBidi"/>
        </w:rPr>
        <w:t>og</w:t>
      </w:r>
      <w:r w:rsidR="74B2961F" w:rsidRPr="5F7A8872">
        <w:rPr>
          <w:rFonts w:asciiTheme="majorHAnsi" w:eastAsia="Times New Roman" w:hAnsiTheme="majorHAnsi" w:cstheme="majorBidi"/>
        </w:rPr>
        <w:t xml:space="preserve"> parlament</w:t>
      </w:r>
      <w:r w:rsidR="44DAFDFC" w:rsidRPr="5F7A8872">
        <w:rPr>
          <w:rFonts w:asciiTheme="majorHAnsi" w:eastAsia="Times New Roman" w:hAnsiTheme="majorHAnsi" w:cstheme="majorBidi"/>
        </w:rPr>
        <w:t>a</w:t>
      </w:r>
      <w:r w:rsidRPr="32D7B96E">
        <w:rPr>
          <w:rFonts w:asciiTheme="majorHAnsi" w:eastAsia="Times New Roman" w:hAnsiTheme="majorHAnsi" w:cstheme="majorBidi"/>
        </w:rPr>
        <w:t xml:space="preserve"> (Skupština Crne Gore).  </w:t>
      </w:r>
    </w:p>
    <w:p w14:paraId="3AAEEDB8" w14:textId="77777777" w:rsidR="006E307F" w:rsidRPr="00EC607A" w:rsidRDefault="006E307F" w:rsidP="006E307F">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lastRenderedPageBreak/>
        <w:t>Ključni nosioci: Ministarstvo sporta i mladih, Ministarstvo prosvjete</w:t>
      </w:r>
    </w:p>
    <w:p w14:paraId="63E28562" w14:textId="77777777" w:rsidR="006E307F" w:rsidRPr="00EC607A" w:rsidRDefault="006E307F" w:rsidP="006E307F">
      <w:pPr>
        <w:jc w:val="both"/>
        <w:rPr>
          <w:rFonts w:asciiTheme="majorHAnsi" w:eastAsia="Times New Roman" w:hAnsiTheme="majorHAnsi" w:cstheme="majorBidi"/>
        </w:rPr>
      </w:pPr>
      <w:r w:rsidRPr="5F7A8872">
        <w:rPr>
          <w:rFonts w:asciiTheme="majorHAnsi" w:eastAsia="Times New Roman" w:hAnsiTheme="majorHAnsi" w:cstheme="majorBidi"/>
          <w:u w:val="single"/>
        </w:rPr>
        <w:t xml:space="preserve">Partneri: Skupština Crne Gore, Ministarstvo vanjskih poslova, jedinice lokalne samouprave, NVO </w:t>
      </w:r>
    </w:p>
    <w:p w14:paraId="431A1EEE" w14:textId="4FE42BC1" w:rsidR="5F7A8872" w:rsidRDefault="5F7A8872" w:rsidP="5F7A8872">
      <w:pPr>
        <w:jc w:val="both"/>
        <w:rPr>
          <w:rFonts w:asciiTheme="majorHAnsi" w:eastAsia="Times New Roman" w:hAnsiTheme="majorHAnsi" w:cstheme="majorBidi"/>
          <w:u w:val="single"/>
        </w:rPr>
      </w:pPr>
    </w:p>
    <w:p w14:paraId="0423DCC4" w14:textId="4F9817F2" w:rsidR="006E307F" w:rsidRDefault="006E307F" w:rsidP="006E307F">
      <w:pPr>
        <w:jc w:val="both"/>
        <w:rPr>
          <w:rFonts w:asciiTheme="majorHAnsi" w:eastAsia="Times New Roman" w:hAnsiTheme="majorHAnsi" w:cstheme="majorHAnsi"/>
        </w:rPr>
      </w:pPr>
    </w:p>
    <w:p w14:paraId="6ED90EB6" w14:textId="77777777" w:rsidR="006E307F" w:rsidRPr="00A3654F" w:rsidRDefault="006E307F" w:rsidP="00A3654F">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52CAB8"/>
        <w:jc w:val="both"/>
        <w:rPr>
          <w:rFonts w:asciiTheme="majorHAnsi" w:eastAsia="Times New Roman" w:hAnsiTheme="majorHAnsi" w:cstheme="majorHAnsi"/>
          <w:color w:val="FFFFFF" w:themeColor="background1"/>
          <w:sz w:val="24"/>
          <w:szCs w:val="24"/>
        </w:rPr>
      </w:pPr>
      <w:r w:rsidRPr="00A3654F">
        <w:rPr>
          <w:rFonts w:asciiTheme="majorHAnsi" w:eastAsia="Times New Roman" w:hAnsiTheme="majorHAnsi" w:cstheme="majorHAnsi"/>
          <w:b/>
          <w:color w:val="FFFFFF" w:themeColor="background1"/>
          <w:sz w:val="24"/>
          <w:szCs w:val="24"/>
        </w:rPr>
        <w:t>MJERA 2.4: Unaprijediti uslove za razvoj volonterizma</w:t>
      </w:r>
    </w:p>
    <w:p w14:paraId="18164F36" w14:textId="494A5964" w:rsidR="006E307F" w:rsidRPr="00EC607A" w:rsidRDefault="006E307F" w:rsidP="006E307F">
      <w:pPr>
        <w:jc w:val="both"/>
        <w:rPr>
          <w:rFonts w:asciiTheme="majorHAnsi" w:eastAsia="Times New Roman" w:hAnsiTheme="majorHAnsi" w:cstheme="majorBidi"/>
        </w:rPr>
      </w:pPr>
      <w:r w:rsidRPr="5F7A8872">
        <w:rPr>
          <w:rFonts w:asciiTheme="majorHAnsi" w:eastAsia="Times New Roman" w:hAnsiTheme="majorHAnsi" w:cstheme="majorBidi"/>
          <w:u w:val="single"/>
        </w:rPr>
        <w:t>Opis mjere</w:t>
      </w:r>
      <w:r w:rsidRPr="006171F3">
        <w:rPr>
          <w:rFonts w:asciiTheme="majorHAnsi" w:eastAsia="Times New Roman" w:hAnsiTheme="majorHAnsi" w:cstheme="majorBidi"/>
        </w:rPr>
        <w:t xml:space="preserve">: </w:t>
      </w:r>
      <w:r w:rsidRPr="5F7A8872">
        <w:rPr>
          <w:rFonts w:asciiTheme="majorHAnsi" w:eastAsia="Times New Roman" w:hAnsiTheme="majorHAnsi" w:cstheme="majorBidi"/>
        </w:rPr>
        <w:t>Kako bi se obezbijedilo da mladi razvijaju vrijednosti empatije, sol</w:t>
      </w:r>
      <w:r w:rsidR="00A3654F" w:rsidRPr="5F7A8872">
        <w:rPr>
          <w:rFonts w:asciiTheme="majorHAnsi" w:eastAsia="Times New Roman" w:hAnsiTheme="majorHAnsi" w:cstheme="majorBidi"/>
        </w:rPr>
        <w:t>i</w:t>
      </w:r>
      <w:r w:rsidRPr="5F7A8872">
        <w:rPr>
          <w:rFonts w:asciiTheme="majorHAnsi" w:eastAsia="Times New Roman" w:hAnsiTheme="majorHAnsi" w:cstheme="majorBidi"/>
        </w:rPr>
        <w:t>darnosti, saradnje i brige za opšt</w:t>
      </w:r>
      <w:r w:rsidR="00A3654F" w:rsidRPr="5F7A8872">
        <w:rPr>
          <w:rFonts w:asciiTheme="majorHAnsi" w:eastAsia="Times New Roman" w:hAnsiTheme="majorHAnsi" w:cstheme="majorBidi"/>
        </w:rPr>
        <w:t>e dobro</w:t>
      </w:r>
      <w:r w:rsidRPr="5F7A8872">
        <w:rPr>
          <w:rFonts w:asciiTheme="majorHAnsi" w:eastAsia="Times New Roman" w:hAnsiTheme="majorHAnsi" w:cstheme="majorBidi"/>
        </w:rPr>
        <w:t xml:space="preserve">, potrebno je unaprijediti uslove za razvoj volonterizma, </w:t>
      </w:r>
      <w:r w:rsidR="74B2961F" w:rsidRPr="5F7A8872">
        <w:rPr>
          <w:rFonts w:asciiTheme="majorHAnsi" w:eastAsia="Times New Roman" w:hAnsiTheme="majorHAnsi" w:cstheme="majorBidi"/>
        </w:rPr>
        <w:t>odnosn</w:t>
      </w:r>
      <w:r w:rsidR="3E816124" w:rsidRPr="5F7A8872">
        <w:rPr>
          <w:rFonts w:asciiTheme="majorHAnsi" w:eastAsia="Times New Roman" w:hAnsiTheme="majorHAnsi" w:cstheme="majorBidi"/>
        </w:rPr>
        <w:t>o,</w:t>
      </w:r>
      <w:r w:rsidRPr="5F7A8872">
        <w:rPr>
          <w:rFonts w:asciiTheme="majorHAnsi" w:eastAsia="Times New Roman" w:hAnsiTheme="majorHAnsi" w:cstheme="majorBidi"/>
        </w:rPr>
        <w:t xml:space="preserve"> podstaći i podržati mlade da volontiraju u velikom broju. Kako bi se to postiglo, potrebno je, prije svega</w:t>
      </w:r>
      <w:r w:rsidR="244B6FFE" w:rsidRPr="5F7A8872">
        <w:rPr>
          <w:rFonts w:asciiTheme="majorHAnsi" w:eastAsia="Times New Roman" w:hAnsiTheme="majorHAnsi" w:cstheme="majorBidi"/>
        </w:rPr>
        <w:t>,</w:t>
      </w:r>
      <w:r w:rsidRPr="5F7A8872">
        <w:rPr>
          <w:rFonts w:asciiTheme="majorHAnsi" w:eastAsia="Times New Roman" w:hAnsiTheme="majorHAnsi" w:cstheme="majorBidi"/>
        </w:rPr>
        <w:t xml:space="preserve"> unapređenje zakonskog rješenja o volontiranju, odnosno</w:t>
      </w:r>
      <w:r w:rsidR="5715C1EC" w:rsidRPr="5F7A8872">
        <w:rPr>
          <w:rFonts w:asciiTheme="majorHAnsi" w:eastAsia="Times New Roman" w:hAnsiTheme="majorHAnsi" w:cstheme="majorBidi"/>
        </w:rPr>
        <w:t>,</w:t>
      </w:r>
      <w:r w:rsidRPr="5F7A8872">
        <w:rPr>
          <w:rFonts w:asciiTheme="majorHAnsi" w:eastAsia="Times New Roman" w:hAnsiTheme="majorHAnsi" w:cstheme="majorBidi"/>
        </w:rPr>
        <w:t xml:space="preserve"> </w:t>
      </w:r>
      <w:r w:rsidR="08A18A93" w:rsidRPr="5F7A8872">
        <w:rPr>
          <w:rFonts w:asciiTheme="majorHAnsi" w:eastAsia="Times New Roman" w:hAnsiTheme="majorHAnsi" w:cstheme="majorBidi"/>
        </w:rPr>
        <w:t xml:space="preserve">ubrzanje </w:t>
      </w:r>
      <w:r w:rsidR="74B2961F" w:rsidRPr="5F7A8872">
        <w:rPr>
          <w:rFonts w:asciiTheme="majorHAnsi" w:eastAsia="Times New Roman" w:hAnsiTheme="majorHAnsi" w:cstheme="majorBidi"/>
        </w:rPr>
        <w:t>proces</w:t>
      </w:r>
      <w:r w:rsidR="728E7120" w:rsidRPr="5F7A8872">
        <w:rPr>
          <w:rFonts w:asciiTheme="majorHAnsi" w:eastAsia="Times New Roman" w:hAnsiTheme="majorHAnsi" w:cstheme="majorBidi"/>
        </w:rPr>
        <w:t>a</w:t>
      </w:r>
      <w:r w:rsidRPr="5F7A8872">
        <w:rPr>
          <w:rFonts w:asciiTheme="majorHAnsi" w:eastAsia="Times New Roman" w:hAnsiTheme="majorHAnsi" w:cstheme="majorBidi"/>
        </w:rPr>
        <w:t xml:space="preserve"> rješavanja izazova u zakonskim okvirima koje se tiču volontiranja i </w:t>
      </w:r>
      <w:r w:rsidR="47A41B8D" w:rsidRPr="5F7A8872">
        <w:rPr>
          <w:rFonts w:asciiTheme="majorHAnsi" w:eastAsia="Times New Roman" w:hAnsiTheme="majorHAnsi" w:cstheme="majorBidi"/>
        </w:rPr>
        <w:t xml:space="preserve">afirmisanje </w:t>
      </w:r>
      <w:r w:rsidR="74B2961F" w:rsidRPr="5F7A8872">
        <w:rPr>
          <w:rFonts w:asciiTheme="majorHAnsi" w:eastAsia="Times New Roman" w:hAnsiTheme="majorHAnsi" w:cstheme="majorBidi"/>
        </w:rPr>
        <w:t>volontiranj</w:t>
      </w:r>
      <w:r w:rsidR="5FAAC8BD" w:rsidRPr="5F7A8872">
        <w:rPr>
          <w:rFonts w:asciiTheme="majorHAnsi" w:eastAsia="Times New Roman" w:hAnsiTheme="majorHAnsi" w:cstheme="majorBidi"/>
        </w:rPr>
        <w:t>a</w:t>
      </w:r>
      <w:r w:rsidRPr="5F7A8872">
        <w:rPr>
          <w:rFonts w:asciiTheme="majorHAnsi" w:eastAsia="Times New Roman" w:hAnsiTheme="majorHAnsi" w:cstheme="majorBidi"/>
        </w:rPr>
        <w:t xml:space="preserve"> među mladima. </w:t>
      </w:r>
    </w:p>
    <w:p w14:paraId="2AE97E18" w14:textId="78B76F7A" w:rsidR="006E307F" w:rsidRPr="00EC607A" w:rsidRDefault="006E307F" w:rsidP="006E307F">
      <w:pPr>
        <w:jc w:val="both"/>
        <w:rPr>
          <w:rFonts w:asciiTheme="majorHAnsi" w:eastAsia="Times New Roman" w:hAnsiTheme="majorHAnsi" w:cstheme="majorBidi"/>
        </w:rPr>
      </w:pPr>
      <w:r w:rsidRPr="5F7A8872">
        <w:rPr>
          <w:rFonts w:asciiTheme="majorHAnsi" w:eastAsia="Times New Roman" w:hAnsiTheme="majorHAnsi" w:cstheme="majorBidi"/>
        </w:rPr>
        <w:t xml:space="preserve">Razvoj kulture volonterizma je potrebno započeti još u adolescentskom dobu, pa je potrebno uvođenje programa volontiranja u srednje škole i na fakultete, kao </w:t>
      </w:r>
      <w:r w:rsidR="036346BC" w:rsidRPr="5F7A8872">
        <w:rPr>
          <w:rFonts w:asciiTheme="majorHAnsi" w:eastAsia="Times New Roman" w:hAnsiTheme="majorHAnsi" w:cstheme="majorBidi"/>
        </w:rPr>
        <w:t xml:space="preserve">dijela </w:t>
      </w:r>
      <w:r w:rsidRPr="5F7A8872">
        <w:rPr>
          <w:rFonts w:asciiTheme="majorHAnsi" w:eastAsia="Times New Roman" w:hAnsiTheme="majorHAnsi" w:cstheme="majorBidi"/>
        </w:rPr>
        <w:t>programa obrazovanja. Neophodno je pružiti adekvatnu podršku inicijativama mladih za sprovođenje volonterskih akcija u lokalnim zajednicama</w:t>
      </w:r>
      <w:r w:rsidR="00A3654F" w:rsidRPr="5F7A8872">
        <w:rPr>
          <w:rFonts w:asciiTheme="majorHAnsi" w:eastAsia="Times New Roman" w:hAnsiTheme="majorHAnsi" w:cstheme="majorBidi"/>
        </w:rPr>
        <w:t xml:space="preserve"> </w:t>
      </w:r>
      <w:r w:rsidRPr="5F7A8872">
        <w:rPr>
          <w:rFonts w:asciiTheme="majorHAnsi" w:eastAsia="Times New Roman" w:hAnsiTheme="majorHAnsi" w:cstheme="majorBidi"/>
        </w:rPr>
        <w:t xml:space="preserve">(dio aktivnosti 1.5.2.3). Razvoj kulture volonterizma </w:t>
      </w:r>
      <w:r w:rsidR="74B2961F" w:rsidRPr="5F7A8872">
        <w:rPr>
          <w:rFonts w:asciiTheme="majorHAnsi" w:eastAsia="Times New Roman" w:hAnsiTheme="majorHAnsi" w:cstheme="majorBidi"/>
        </w:rPr>
        <w:t>podrazum</w:t>
      </w:r>
      <w:r w:rsidR="3D048ED6" w:rsidRPr="5F7A8872">
        <w:rPr>
          <w:rFonts w:asciiTheme="majorHAnsi" w:eastAsia="Times New Roman" w:hAnsiTheme="majorHAnsi" w:cstheme="majorBidi"/>
        </w:rPr>
        <w:t>i</w:t>
      </w:r>
      <w:r w:rsidR="74B2961F" w:rsidRPr="5F7A8872">
        <w:rPr>
          <w:rFonts w:asciiTheme="majorHAnsi" w:eastAsia="Times New Roman" w:hAnsiTheme="majorHAnsi" w:cstheme="majorBidi"/>
        </w:rPr>
        <w:t>jeva</w:t>
      </w:r>
      <w:r w:rsidRPr="5F7A8872">
        <w:rPr>
          <w:rFonts w:asciiTheme="majorHAnsi" w:eastAsia="Times New Roman" w:hAnsiTheme="majorHAnsi" w:cstheme="majorBidi"/>
        </w:rPr>
        <w:t xml:space="preserve"> i organizovanje, mladima prilagođenih, informativnih kampanja o prilikama za volontiranje u Crnoj Gori i inostranstvu, kao i promovisanje prilika za volontiranje, razmjene i druge EU programe prilike za mlade u saradnji Erasmus+ kancelarije i kontakt tačke za Crnu Goru. Takođe, moguće je u skladu sa analizom i identifikovanim potrebama podsticati volontiranje mladih kreiranjem seta povlastica za registrovane volontere</w:t>
      </w:r>
      <w:r w:rsidR="624A9DB9" w:rsidRPr="5F7A8872">
        <w:rPr>
          <w:rFonts w:asciiTheme="majorHAnsi" w:eastAsia="Times New Roman" w:hAnsiTheme="majorHAnsi" w:cstheme="majorBidi"/>
        </w:rPr>
        <w:t>/ke</w:t>
      </w:r>
      <w:r w:rsidRPr="5F7A8872">
        <w:rPr>
          <w:rFonts w:asciiTheme="majorHAnsi" w:eastAsia="Times New Roman" w:hAnsiTheme="majorHAnsi" w:cstheme="majorBidi"/>
        </w:rPr>
        <w:t xml:space="preserve">.  </w:t>
      </w:r>
    </w:p>
    <w:p w14:paraId="5A973064" w14:textId="77777777" w:rsidR="006E307F" w:rsidRPr="00EC607A" w:rsidRDefault="006E307F" w:rsidP="006E307F">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 Ministarstvo sporta i mladih, Ministarstvo rada i socijalnog staranja</w:t>
      </w:r>
    </w:p>
    <w:p w14:paraId="752845B7" w14:textId="77777777" w:rsidR="006E307F" w:rsidRPr="00EC607A" w:rsidRDefault="006E307F" w:rsidP="006E307F">
      <w:pPr>
        <w:jc w:val="both"/>
        <w:rPr>
          <w:rFonts w:asciiTheme="majorHAnsi" w:eastAsia="Times New Roman" w:hAnsiTheme="majorHAnsi" w:cstheme="majorHAnsi"/>
        </w:rPr>
      </w:pPr>
      <w:r w:rsidRPr="00EC607A">
        <w:rPr>
          <w:rFonts w:asciiTheme="majorHAnsi" w:eastAsia="Times New Roman" w:hAnsiTheme="majorHAnsi" w:cstheme="majorHAnsi"/>
          <w:u w:val="single"/>
        </w:rPr>
        <w:t xml:space="preserve">Partneri: NVO, jedinice lokalne samouprave </w:t>
      </w:r>
    </w:p>
    <w:p w14:paraId="2825BDE2" w14:textId="77777777" w:rsidR="0052308C" w:rsidRPr="00EC607A" w:rsidRDefault="0052308C" w:rsidP="0029340E">
      <w:pPr>
        <w:jc w:val="both"/>
        <w:rPr>
          <w:rFonts w:asciiTheme="majorHAnsi" w:hAnsiTheme="majorHAnsi" w:cstheme="majorHAnsi"/>
        </w:rPr>
      </w:pPr>
    </w:p>
    <w:p w14:paraId="4DBD6366" w14:textId="77777777" w:rsidR="0052308C" w:rsidRPr="00EC607A" w:rsidRDefault="0052308C" w:rsidP="0022193B">
      <w:pPr>
        <w:pStyle w:val="Heading3"/>
        <w:shd w:val="clear" w:color="auto" w:fill="52CAB8"/>
        <w:rPr>
          <w:rFonts w:cstheme="majorHAnsi"/>
          <w:color w:val="FFFFFF" w:themeColor="background1"/>
        </w:rPr>
      </w:pPr>
      <w:bookmarkStart w:id="31" w:name="_Toc146625349"/>
      <w:r w:rsidRPr="32D7B96E">
        <w:rPr>
          <w:color w:val="FFFFFF" w:themeColor="background1"/>
        </w:rPr>
        <w:t>Očekivani rezultati i indikatori učinka</w:t>
      </w:r>
      <w:bookmarkEnd w:id="31"/>
    </w:p>
    <w:p w14:paraId="4AF25540" w14:textId="77777777" w:rsidR="0052308C" w:rsidRPr="00EC607A" w:rsidRDefault="0052308C" w:rsidP="0029340E">
      <w:pPr>
        <w:jc w:val="both"/>
        <w:rPr>
          <w:rFonts w:asciiTheme="majorHAnsi" w:hAnsiTheme="majorHAnsi" w:cstheme="majorHAnsi"/>
        </w:rPr>
      </w:pPr>
    </w:p>
    <w:p w14:paraId="1AD31826" w14:textId="12698873" w:rsidR="0029340E" w:rsidRPr="00EC607A" w:rsidRDefault="0029340E" w:rsidP="0029340E">
      <w:pPr>
        <w:jc w:val="both"/>
        <w:rPr>
          <w:rFonts w:asciiTheme="majorHAnsi" w:eastAsia="Times New Roman" w:hAnsiTheme="majorHAnsi" w:cstheme="majorHAnsi"/>
        </w:rPr>
      </w:pPr>
      <w:r w:rsidRPr="00EC607A">
        <w:rPr>
          <w:rFonts w:asciiTheme="majorHAnsi" w:hAnsiTheme="majorHAnsi" w:cstheme="majorHAnsi"/>
        </w:rPr>
        <w:t xml:space="preserve">Očekivani efekti, odnosno </w:t>
      </w:r>
      <w:r w:rsidRPr="00EC607A">
        <w:rPr>
          <w:rFonts w:asciiTheme="majorHAnsi" w:hAnsiTheme="majorHAnsi" w:cstheme="majorHAnsi"/>
          <w:b/>
          <w:u w:val="single"/>
        </w:rPr>
        <w:t>rezultati</w:t>
      </w:r>
      <w:r w:rsidRPr="00EC607A">
        <w:rPr>
          <w:rFonts w:asciiTheme="majorHAnsi" w:hAnsiTheme="majorHAnsi" w:cstheme="majorHAnsi"/>
        </w:rPr>
        <w:t xml:space="preserve"> realizacije navedenih </w:t>
      </w:r>
      <w:r w:rsidR="001947B9" w:rsidRPr="00EC607A">
        <w:rPr>
          <w:rFonts w:asciiTheme="majorHAnsi" w:hAnsiTheme="majorHAnsi" w:cstheme="majorHAnsi"/>
        </w:rPr>
        <w:t xml:space="preserve">mjera </w:t>
      </w:r>
      <w:r w:rsidRPr="00EC607A">
        <w:rPr>
          <w:rFonts w:asciiTheme="majorHAnsi" w:hAnsiTheme="majorHAnsi" w:cstheme="majorHAnsi"/>
        </w:rPr>
        <w:t xml:space="preserve">su: </w:t>
      </w:r>
    </w:p>
    <w:p w14:paraId="2F5229CB" w14:textId="77777777" w:rsidR="0029340E" w:rsidRPr="00EC607A" w:rsidRDefault="0029340E" w:rsidP="005735AB">
      <w:pPr>
        <w:pStyle w:val="ListParagraph"/>
        <w:numPr>
          <w:ilvl w:val="0"/>
          <w:numId w:val="9"/>
        </w:numPr>
        <w:rPr>
          <w:rFonts w:asciiTheme="majorHAnsi" w:eastAsia="Times New Roman" w:hAnsiTheme="majorHAnsi" w:cstheme="majorHAnsi"/>
        </w:rPr>
      </w:pPr>
      <w:r w:rsidRPr="32D7B96E">
        <w:rPr>
          <w:rFonts w:asciiTheme="majorHAnsi" w:eastAsia="Times New Roman" w:hAnsiTheme="majorHAnsi" w:cstheme="majorBidi"/>
        </w:rPr>
        <w:t>Mladi ljudi, kao i omladinske organizacije i neformalne grupe mladih, aktivno učestvuju u svim društvenim procesima, podstaknuti su i podržani u tim naporima od strane institucija.</w:t>
      </w:r>
    </w:p>
    <w:p w14:paraId="7E1A2F3A" w14:textId="77777777" w:rsidR="0029340E" w:rsidRPr="00EC607A" w:rsidRDefault="0029340E" w:rsidP="005735AB">
      <w:pPr>
        <w:pStyle w:val="ListParagraph"/>
        <w:numPr>
          <w:ilvl w:val="0"/>
          <w:numId w:val="9"/>
        </w:numPr>
        <w:rPr>
          <w:rFonts w:asciiTheme="majorHAnsi" w:eastAsia="Times New Roman" w:hAnsiTheme="majorHAnsi" w:cstheme="majorHAnsi"/>
        </w:rPr>
      </w:pPr>
      <w:r w:rsidRPr="32D7B96E">
        <w:rPr>
          <w:rFonts w:asciiTheme="majorHAnsi" w:eastAsia="Times New Roman" w:hAnsiTheme="majorHAnsi" w:cstheme="majorBidi"/>
        </w:rPr>
        <w:t>Stavovi, potrebe i ideje mladih su prepoznati, i isti informišu planiranje i sprovođenje različitih javnih politika.</w:t>
      </w:r>
    </w:p>
    <w:p w14:paraId="4D92C625" w14:textId="303C863F" w:rsidR="0029340E" w:rsidRPr="00EC607A" w:rsidRDefault="0029340E" w:rsidP="005735AB">
      <w:pPr>
        <w:pStyle w:val="ListParagraph"/>
        <w:numPr>
          <w:ilvl w:val="0"/>
          <w:numId w:val="9"/>
        </w:numPr>
        <w:rPr>
          <w:rFonts w:asciiTheme="majorHAnsi" w:eastAsia="Times New Roman" w:hAnsiTheme="majorHAnsi" w:cstheme="majorBidi"/>
        </w:rPr>
      </w:pPr>
      <w:r w:rsidRPr="32D7B96E">
        <w:rPr>
          <w:rFonts w:asciiTheme="majorHAnsi" w:eastAsia="Times New Roman" w:hAnsiTheme="majorHAnsi" w:cstheme="majorBidi"/>
        </w:rPr>
        <w:t>Mladi imaju optimističnu sliku o društvu u kojem žive i svojim vršnjacima</w:t>
      </w:r>
      <w:r w:rsidR="7564DE0B" w:rsidRPr="32D7B96E">
        <w:rPr>
          <w:rFonts w:asciiTheme="majorHAnsi" w:eastAsia="Times New Roman" w:hAnsiTheme="majorHAnsi" w:cstheme="majorBidi"/>
        </w:rPr>
        <w:t>/kinjama</w:t>
      </w:r>
      <w:r w:rsidR="74760AD8" w:rsidRPr="32D7B96E">
        <w:rPr>
          <w:rFonts w:asciiTheme="majorHAnsi" w:eastAsia="Times New Roman" w:hAnsiTheme="majorHAnsi" w:cstheme="majorBidi"/>
        </w:rPr>
        <w:t>.</w:t>
      </w:r>
      <w:r w:rsidRPr="32D7B96E">
        <w:rPr>
          <w:rFonts w:asciiTheme="majorHAnsi" w:eastAsia="Times New Roman" w:hAnsiTheme="majorHAnsi" w:cstheme="majorBidi"/>
        </w:rPr>
        <w:t xml:space="preserve"> Veliki broj njih je zadovoljan stanjem demokratije, i aktivno ostvaruju svoja građanska i politička prava. Mladi su aktivno uključeni u </w:t>
      </w:r>
      <w:r w:rsidR="5BB3F497" w:rsidRPr="5F7A8872">
        <w:rPr>
          <w:rFonts w:asciiTheme="majorHAnsi" w:eastAsia="Times New Roman" w:hAnsiTheme="majorHAnsi" w:cstheme="majorBidi"/>
        </w:rPr>
        <w:t>e</w:t>
      </w:r>
      <w:r w:rsidRPr="32D7B96E">
        <w:rPr>
          <w:rFonts w:asciiTheme="majorHAnsi" w:eastAsia="Times New Roman" w:hAnsiTheme="majorHAnsi" w:cstheme="majorBidi"/>
        </w:rPr>
        <w:t>vropske integracije Crne Gore.</w:t>
      </w:r>
    </w:p>
    <w:p w14:paraId="12C85FDF" w14:textId="77777777" w:rsidR="0029340E" w:rsidRPr="00EC607A" w:rsidRDefault="0029340E" w:rsidP="005735AB">
      <w:pPr>
        <w:pStyle w:val="ListParagraph"/>
        <w:numPr>
          <w:ilvl w:val="0"/>
          <w:numId w:val="9"/>
        </w:numPr>
        <w:rPr>
          <w:rFonts w:asciiTheme="majorHAnsi" w:eastAsia="Times New Roman" w:hAnsiTheme="majorHAnsi" w:cstheme="majorHAnsi"/>
        </w:rPr>
      </w:pPr>
      <w:r w:rsidRPr="32D7B96E">
        <w:rPr>
          <w:rFonts w:asciiTheme="majorHAnsi" w:eastAsia="Times New Roman" w:hAnsiTheme="majorHAnsi" w:cstheme="majorBidi"/>
        </w:rPr>
        <w:t xml:space="preserve">Digitalna i medijska pismenost mladih je na visokom nivou, poznaju svoja građanska prava i imaju razvijene kapacitete za učešće u demokratskom životu. </w:t>
      </w:r>
    </w:p>
    <w:p w14:paraId="2C12AD1A" w14:textId="77777777" w:rsidR="0029340E" w:rsidRPr="00EC607A" w:rsidRDefault="0029340E" w:rsidP="005735AB">
      <w:pPr>
        <w:pStyle w:val="ListParagraph"/>
        <w:numPr>
          <w:ilvl w:val="0"/>
          <w:numId w:val="9"/>
        </w:numPr>
        <w:rPr>
          <w:rFonts w:asciiTheme="majorHAnsi" w:eastAsia="Times New Roman" w:hAnsiTheme="majorHAnsi" w:cstheme="majorHAnsi"/>
        </w:rPr>
      </w:pPr>
      <w:r w:rsidRPr="32D7B96E">
        <w:rPr>
          <w:rFonts w:asciiTheme="majorHAnsi" w:eastAsia="Times New Roman" w:hAnsiTheme="majorHAnsi" w:cstheme="majorBidi"/>
        </w:rPr>
        <w:t xml:space="preserve">Mladi volontiraju u velikom broju, i većina njih ima razvijene vrijednosti empatije, solidarnosti, saradnje i brige za opšte dobro, kao i stečene i razvijene kompetencije. </w:t>
      </w:r>
    </w:p>
    <w:p w14:paraId="6E09392A" w14:textId="46633F80" w:rsidR="0029340E" w:rsidRDefault="0029340E">
      <w:pPr>
        <w:jc w:val="both"/>
        <w:rPr>
          <w:rFonts w:asciiTheme="majorHAnsi" w:eastAsia="Times New Roman" w:hAnsiTheme="majorHAnsi" w:cstheme="majorHAnsi"/>
        </w:rPr>
      </w:pPr>
    </w:p>
    <w:p w14:paraId="6887DA67" w14:textId="3ED29781" w:rsidR="00983971" w:rsidRDefault="00983971">
      <w:pPr>
        <w:jc w:val="both"/>
        <w:rPr>
          <w:rFonts w:asciiTheme="majorHAnsi" w:eastAsia="Times New Roman" w:hAnsiTheme="majorHAnsi" w:cstheme="majorHAnsi"/>
        </w:rPr>
      </w:pPr>
    </w:p>
    <w:p w14:paraId="300B13E5" w14:textId="3406FE7A" w:rsidR="00983971" w:rsidRDefault="00983971">
      <w:pPr>
        <w:jc w:val="both"/>
        <w:rPr>
          <w:rFonts w:asciiTheme="majorHAnsi" w:eastAsia="Times New Roman" w:hAnsiTheme="majorHAnsi" w:cstheme="majorHAnsi"/>
        </w:rPr>
      </w:pPr>
    </w:p>
    <w:p w14:paraId="0B5D5056" w14:textId="15DFA7B2" w:rsidR="00983971" w:rsidRDefault="00983971">
      <w:pPr>
        <w:jc w:val="both"/>
        <w:rPr>
          <w:rFonts w:asciiTheme="majorHAnsi" w:eastAsia="Times New Roman" w:hAnsiTheme="majorHAnsi" w:cstheme="majorHAnsi"/>
        </w:rPr>
      </w:pPr>
    </w:p>
    <w:p w14:paraId="403110D6" w14:textId="77777777" w:rsidR="00983971" w:rsidRPr="00EC607A" w:rsidRDefault="00983971">
      <w:pPr>
        <w:jc w:val="both"/>
        <w:rPr>
          <w:rFonts w:asciiTheme="majorHAnsi" w:eastAsia="Times New Roman" w:hAnsiTheme="majorHAnsi" w:cstheme="majorHAnsi"/>
        </w:rPr>
      </w:pPr>
    </w:p>
    <w:p w14:paraId="6F3CCFCB" w14:textId="23576956" w:rsidR="00F43ED4" w:rsidRDefault="00F43ED4" w:rsidP="00F43ED4">
      <w:pPr>
        <w:rPr>
          <w:rFonts w:asciiTheme="majorHAnsi" w:hAnsiTheme="majorHAnsi" w:cstheme="majorBidi"/>
          <w:lang w:val="sr-Latn-RS"/>
        </w:rPr>
      </w:pPr>
      <w:bookmarkStart w:id="32" w:name="move1276217662111"/>
      <w:bookmarkStart w:id="33" w:name="move1276217661"/>
      <w:bookmarkEnd w:id="32"/>
      <w:bookmarkEnd w:id="33"/>
      <w:r w:rsidRPr="32D7B96E">
        <w:rPr>
          <w:rFonts w:asciiTheme="majorHAnsi" w:eastAsia="Times New Roman" w:hAnsiTheme="majorHAnsi" w:cstheme="majorBidi"/>
        </w:rPr>
        <w:t xml:space="preserve">U tabeli su predstavljeni indikatori učinka za operativini cilj 2: </w:t>
      </w:r>
      <w:r w:rsidRPr="32D7B96E">
        <w:rPr>
          <w:rFonts w:asciiTheme="majorHAnsi" w:hAnsiTheme="majorHAnsi" w:cstheme="majorBidi"/>
          <w:lang w:val="sr-Latn-RS"/>
        </w:rPr>
        <w:t xml:space="preserve">Stvaranje uslova da mladi budu aktivni građani i </w:t>
      </w:r>
      <w:r w:rsidR="6FC920BD" w:rsidRPr="32D7B96E">
        <w:rPr>
          <w:rFonts w:asciiTheme="majorHAnsi" w:hAnsiTheme="majorHAnsi" w:cstheme="majorBidi"/>
          <w:lang w:val="sr-Latn-RS"/>
        </w:rPr>
        <w:t xml:space="preserve">aktivne </w:t>
      </w:r>
      <w:r w:rsidRPr="32D7B96E">
        <w:rPr>
          <w:rFonts w:asciiTheme="majorHAnsi" w:hAnsiTheme="majorHAnsi" w:cstheme="majorBidi"/>
          <w:lang w:val="sr-Latn-RS"/>
        </w:rPr>
        <w:t>građanke, uključeni</w:t>
      </w:r>
      <w:r w:rsidR="1DF7F2C1" w:rsidRPr="32D7B96E">
        <w:rPr>
          <w:rFonts w:asciiTheme="majorHAnsi" w:hAnsiTheme="majorHAnsi" w:cstheme="majorBidi"/>
          <w:lang w:val="sr-Latn-RS"/>
        </w:rPr>
        <w:t>/e</w:t>
      </w:r>
      <w:r w:rsidRPr="32D7B96E">
        <w:rPr>
          <w:rFonts w:asciiTheme="majorHAnsi" w:hAnsiTheme="majorHAnsi" w:cstheme="majorBidi"/>
          <w:lang w:val="sr-Latn-RS"/>
        </w:rPr>
        <w:t xml:space="preserve"> u kreiranje i sprovođenje javnih politika</w:t>
      </w:r>
    </w:p>
    <w:tbl>
      <w:tblPr>
        <w:tblStyle w:val="TableGrid"/>
        <w:tblW w:w="0" w:type="auto"/>
        <w:tblLook w:val="04A0" w:firstRow="1" w:lastRow="0" w:firstColumn="1" w:lastColumn="0" w:noHBand="0" w:noVBand="1"/>
      </w:tblPr>
      <w:tblGrid>
        <w:gridCol w:w="2273"/>
        <w:gridCol w:w="2247"/>
        <w:gridCol w:w="2248"/>
        <w:gridCol w:w="2248"/>
      </w:tblGrid>
      <w:tr w:rsidR="00F43ED4" w14:paraId="7AC11F89" w14:textId="77777777" w:rsidTr="00283E12">
        <w:tc>
          <w:tcPr>
            <w:tcW w:w="2273" w:type="dxa"/>
          </w:tcPr>
          <w:p w14:paraId="211D4909" w14:textId="77777777" w:rsidR="00F43ED4" w:rsidRPr="00141865" w:rsidRDefault="00F43ED4" w:rsidP="00F43ED4">
            <w:pPr>
              <w:jc w:val="center"/>
              <w:rPr>
                <w:rFonts w:asciiTheme="majorHAnsi" w:hAnsiTheme="majorHAnsi" w:cstheme="majorHAnsi"/>
                <w:b/>
                <w:bCs/>
                <w:lang w:val="sr-Latn-RS"/>
              </w:rPr>
            </w:pPr>
            <w:r w:rsidRPr="00141865">
              <w:rPr>
                <w:rFonts w:asciiTheme="majorHAnsi" w:hAnsiTheme="majorHAnsi" w:cstheme="majorHAnsi"/>
                <w:b/>
                <w:bCs/>
                <w:lang w:val="sr-Latn-RS"/>
              </w:rPr>
              <w:t>Indikator učinka</w:t>
            </w:r>
          </w:p>
        </w:tc>
        <w:tc>
          <w:tcPr>
            <w:tcW w:w="2247" w:type="dxa"/>
          </w:tcPr>
          <w:p w14:paraId="7B8798EF" w14:textId="77777777" w:rsidR="00F43ED4" w:rsidRPr="00141865" w:rsidRDefault="00F43ED4" w:rsidP="00F43ED4">
            <w:pPr>
              <w:jc w:val="center"/>
              <w:rPr>
                <w:rFonts w:asciiTheme="majorHAnsi" w:hAnsiTheme="majorHAnsi" w:cstheme="majorHAnsi"/>
                <w:b/>
                <w:bCs/>
                <w:lang w:val="sr-Latn-RS"/>
              </w:rPr>
            </w:pPr>
            <w:r w:rsidRPr="00141865">
              <w:rPr>
                <w:rFonts w:asciiTheme="majorHAnsi" w:hAnsiTheme="majorHAnsi" w:cstheme="majorHAnsi"/>
                <w:b/>
                <w:bCs/>
                <w:lang w:val="sr-Latn-RS"/>
              </w:rPr>
              <w:t>Početna vrijednost za 2023. godinu</w:t>
            </w:r>
          </w:p>
        </w:tc>
        <w:tc>
          <w:tcPr>
            <w:tcW w:w="2248" w:type="dxa"/>
          </w:tcPr>
          <w:p w14:paraId="1C0311A5" w14:textId="77777777" w:rsidR="00F43ED4" w:rsidRPr="00141865" w:rsidRDefault="00F43ED4" w:rsidP="00F43ED4">
            <w:pPr>
              <w:jc w:val="center"/>
              <w:rPr>
                <w:rFonts w:asciiTheme="majorHAnsi" w:hAnsiTheme="majorHAnsi" w:cstheme="majorHAnsi"/>
                <w:b/>
                <w:bCs/>
                <w:lang w:val="sr-Latn-RS"/>
              </w:rPr>
            </w:pPr>
            <w:r w:rsidRPr="00141865">
              <w:rPr>
                <w:rFonts w:asciiTheme="majorHAnsi" w:hAnsiTheme="majorHAnsi" w:cstheme="majorHAnsi"/>
                <w:b/>
                <w:bCs/>
                <w:lang w:val="sr-Latn-RS"/>
              </w:rPr>
              <w:t>Srednja vrijednost za 2025. godinu</w:t>
            </w:r>
          </w:p>
        </w:tc>
        <w:tc>
          <w:tcPr>
            <w:tcW w:w="2248" w:type="dxa"/>
          </w:tcPr>
          <w:p w14:paraId="3CC8B47E" w14:textId="77777777" w:rsidR="00F43ED4" w:rsidRPr="00141865" w:rsidRDefault="00F43ED4" w:rsidP="00F43ED4">
            <w:pPr>
              <w:jc w:val="center"/>
              <w:rPr>
                <w:rFonts w:asciiTheme="majorHAnsi" w:hAnsiTheme="majorHAnsi" w:cstheme="majorHAnsi"/>
                <w:b/>
                <w:bCs/>
                <w:lang w:val="sr-Latn-RS"/>
              </w:rPr>
            </w:pPr>
            <w:r w:rsidRPr="00141865">
              <w:rPr>
                <w:rFonts w:asciiTheme="majorHAnsi" w:hAnsiTheme="majorHAnsi" w:cstheme="majorHAnsi"/>
                <w:b/>
                <w:bCs/>
                <w:lang w:val="sr-Latn-RS"/>
              </w:rPr>
              <w:t>Ciljna vrijednost za 2027. godinu</w:t>
            </w:r>
          </w:p>
        </w:tc>
      </w:tr>
      <w:tr w:rsidR="00F43ED4" w14:paraId="48DA3511" w14:textId="77777777" w:rsidTr="00283E12">
        <w:tc>
          <w:tcPr>
            <w:tcW w:w="2273" w:type="dxa"/>
          </w:tcPr>
          <w:p w14:paraId="5DE3BBD6" w14:textId="6415C90B" w:rsidR="00F43ED4" w:rsidRPr="00141865" w:rsidRDefault="00F43ED4" w:rsidP="00F43ED4">
            <w:pPr>
              <w:jc w:val="both"/>
              <w:rPr>
                <w:rFonts w:asciiTheme="majorHAnsi" w:hAnsiTheme="majorHAnsi" w:cstheme="majorBidi"/>
                <w:lang w:val="sr-Latn-RS"/>
              </w:rPr>
            </w:pPr>
            <w:r w:rsidRPr="32D7B96E">
              <w:rPr>
                <w:rFonts w:asciiTheme="majorHAnsi" w:hAnsiTheme="majorHAnsi" w:cstheme="majorBidi"/>
                <w:lang w:val="sr-Latn-RS"/>
              </w:rPr>
              <w:t xml:space="preserve"> </w:t>
            </w:r>
            <w:r w:rsidR="0505518B" w:rsidRPr="32D7B96E">
              <w:rPr>
                <w:rFonts w:asciiTheme="majorHAnsi" w:hAnsiTheme="majorHAnsi" w:cstheme="majorBidi"/>
                <w:lang w:val="sr-Latn-RS"/>
              </w:rPr>
              <w:t>P</w:t>
            </w:r>
            <w:r w:rsidRPr="32D7B96E">
              <w:rPr>
                <w:rFonts w:asciiTheme="majorHAnsi" w:hAnsiTheme="majorHAnsi" w:cstheme="majorBidi"/>
                <w:lang w:val="sr-Latn-RS"/>
              </w:rPr>
              <w:t>rocenat mladih</w:t>
            </w:r>
            <w:r w:rsidR="00CA0C05">
              <w:rPr>
                <w:rFonts w:asciiTheme="majorHAnsi" w:hAnsiTheme="majorHAnsi" w:cstheme="majorBidi"/>
                <w:lang w:val="sr-Latn-RS"/>
              </w:rPr>
              <w:t xml:space="preserve"> djevojaka i muškaraca</w:t>
            </w:r>
            <w:r w:rsidRPr="32D7B96E">
              <w:rPr>
                <w:rFonts w:asciiTheme="majorHAnsi" w:hAnsiTheme="majorHAnsi" w:cstheme="majorBidi"/>
                <w:lang w:val="sr-Latn-RS"/>
              </w:rPr>
              <w:t xml:space="preserve"> (različitih starosnih grupa) koji</w:t>
            </w:r>
            <w:r w:rsidR="4F40DF6F" w:rsidRPr="5F7A8872">
              <w:rPr>
                <w:rFonts w:asciiTheme="majorHAnsi" w:hAnsiTheme="majorHAnsi" w:cstheme="majorBidi"/>
                <w:lang w:val="sr-Latn-RS"/>
              </w:rPr>
              <w:t>/e</w:t>
            </w:r>
            <w:r w:rsidRPr="32D7B96E">
              <w:rPr>
                <w:rFonts w:asciiTheme="majorHAnsi" w:hAnsiTheme="majorHAnsi" w:cstheme="majorBidi"/>
                <w:lang w:val="sr-Latn-RS"/>
              </w:rPr>
              <w:t xml:space="preserve"> aktivno učestvuju u radu omladinskih klubova i organizacija</w:t>
            </w:r>
          </w:p>
          <w:p w14:paraId="04A9DE55" w14:textId="77777777" w:rsidR="00F43ED4" w:rsidRPr="00141865" w:rsidRDefault="00F43ED4" w:rsidP="00F43ED4">
            <w:pPr>
              <w:jc w:val="both"/>
              <w:rPr>
                <w:rFonts w:asciiTheme="majorHAnsi" w:hAnsiTheme="majorHAnsi" w:cstheme="majorHAnsi"/>
                <w:lang w:val="sr-Latn-RS"/>
              </w:rPr>
            </w:pPr>
          </w:p>
          <w:p w14:paraId="03C31157" w14:textId="77777777" w:rsidR="00F43ED4" w:rsidRPr="00141865" w:rsidRDefault="00F43ED4" w:rsidP="00F43ED4">
            <w:pPr>
              <w:jc w:val="both"/>
              <w:rPr>
                <w:rFonts w:asciiTheme="majorHAnsi" w:hAnsiTheme="majorHAnsi" w:cstheme="majorHAnsi"/>
                <w:i/>
                <w:iCs/>
                <w:lang w:val="sr-Latn-RS"/>
              </w:rPr>
            </w:pPr>
            <w:r w:rsidRPr="00141865">
              <w:rPr>
                <w:rFonts w:asciiTheme="majorHAnsi" w:hAnsiTheme="majorHAnsi" w:cstheme="majorHAnsi"/>
                <w:i/>
                <w:iCs/>
                <w:lang w:val="sr-Latn-RS"/>
              </w:rPr>
              <w:t>Izvor podatka: ,,Analiza potreba mladih - prilog razvoju Strategije za mlade 2023-2027’’</w:t>
            </w:r>
          </w:p>
        </w:tc>
        <w:tc>
          <w:tcPr>
            <w:tcW w:w="2247" w:type="dxa"/>
          </w:tcPr>
          <w:p w14:paraId="6D7CDB65" w14:textId="6AC923C0" w:rsidR="00F43ED4" w:rsidRDefault="00F43ED4" w:rsidP="00F43ED4">
            <w:pPr>
              <w:jc w:val="both"/>
              <w:rPr>
                <w:rFonts w:asciiTheme="majorHAnsi" w:hAnsiTheme="majorHAnsi" w:cstheme="majorBidi"/>
              </w:rPr>
            </w:pPr>
            <w:r w:rsidRPr="00141865">
              <w:rPr>
                <w:rFonts w:asciiTheme="majorHAnsi" w:hAnsiTheme="majorHAnsi" w:cstheme="majorHAnsi"/>
                <w:lang w:val="sr-Latn-RS"/>
              </w:rPr>
              <w:t xml:space="preserve">17.1% mladih od 15-17 godina </w:t>
            </w:r>
            <w:r w:rsidR="00847531">
              <w:rPr>
                <w:rFonts w:asciiTheme="majorHAnsi" w:hAnsiTheme="majorHAnsi" w:cstheme="majorHAnsi"/>
                <w:lang w:val="sr-Latn-RS"/>
              </w:rPr>
              <w:t xml:space="preserve">je </w:t>
            </w:r>
            <w:r w:rsidR="00847531" w:rsidRPr="44A6C3D1">
              <w:rPr>
                <w:rFonts w:asciiTheme="majorHAnsi" w:hAnsiTheme="majorHAnsi" w:cstheme="majorBidi"/>
              </w:rPr>
              <w:t xml:space="preserve">član/ica omladinskog kluba ili </w:t>
            </w:r>
            <w:r w:rsidR="00BE33C4">
              <w:rPr>
                <w:rFonts w:asciiTheme="majorHAnsi" w:hAnsiTheme="majorHAnsi" w:cstheme="majorBidi"/>
              </w:rPr>
              <w:t>organizacija</w:t>
            </w:r>
          </w:p>
          <w:p w14:paraId="717FE908" w14:textId="77777777" w:rsidR="00BE33C4" w:rsidRDefault="00BE33C4" w:rsidP="00F43ED4">
            <w:pPr>
              <w:jc w:val="both"/>
              <w:rPr>
                <w:rFonts w:asciiTheme="majorHAnsi" w:hAnsiTheme="majorHAnsi" w:cstheme="majorHAnsi"/>
                <w:lang w:val="sr-Latn-RS"/>
              </w:rPr>
            </w:pPr>
          </w:p>
          <w:p w14:paraId="030127A5" w14:textId="77777777" w:rsidR="00BE33C4" w:rsidRDefault="00BE33C4" w:rsidP="00F43ED4">
            <w:pPr>
              <w:jc w:val="both"/>
              <w:rPr>
                <w:rFonts w:asciiTheme="majorHAnsi" w:hAnsiTheme="majorHAnsi" w:cstheme="majorHAnsi"/>
                <w:lang w:val="sr-Latn-RS"/>
              </w:rPr>
            </w:pPr>
          </w:p>
          <w:p w14:paraId="2ED8E1FB" w14:textId="77777777" w:rsidR="00BE33C4" w:rsidRPr="00141865" w:rsidRDefault="00BE33C4" w:rsidP="00F43ED4">
            <w:pPr>
              <w:jc w:val="both"/>
              <w:rPr>
                <w:rFonts w:asciiTheme="majorHAnsi" w:hAnsiTheme="majorHAnsi" w:cstheme="majorHAnsi"/>
                <w:lang w:val="sr-Latn-RS"/>
              </w:rPr>
            </w:pPr>
          </w:p>
          <w:p w14:paraId="69F992A5" w14:textId="0578EF86" w:rsidR="00F43ED4" w:rsidRPr="00B32C75" w:rsidRDefault="00A326F6" w:rsidP="00F43ED4">
            <w:pPr>
              <w:jc w:val="both"/>
              <w:rPr>
                <w:rFonts w:asciiTheme="majorHAnsi" w:hAnsiTheme="majorHAnsi" w:cstheme="majorBidi"/>
                <w:lang w:val="sr-Latn-RS"/>
              </w:rPr>
            </w:pPr>
            <w:r w:rsidRPr="00B32C75">
              <w:rPr>
                <w:rFonts w:asciiTheme="majorHAnsi" w:hAnsiTheme="majorHAnsi" w:cstheme="majorBidi"/>
                <w:lang w:val="sr-Latn-RS"/>
              </w:rPr>
              <w:t>(</w:t>
            </w:r>
            <w:r w:rsidR="00D65CF3" w:rsidRPr="00B32C75">
              <w:t xml:space="preserve">19.8% </w:t>
            </w:r>
            <w:r w:rsidR="008572E8" w:rsidRPr="00B32C75">
              <w:t xml:space="preserve">mladića </w:t>
            </w:r>
            <w:r w:rsidR="0014498E" w:rsidRPr="00B32C75">
              <w:t xml:space="preserve">/ </w:t>
            </w:r>
            <w:r w:rsidR="0014498E" w:rsidRPr="00B32C75">
              <w:rPr>
                <w:lang w:val="sr-Latn-RS"/>
              </w:rPr>
              <w:t xml:space="preserve">13.2% </w:t>
            </w:r>
            <w:r w:rsidR="7E38ECDF" w:rsidRPr="00B32C75">
              <w:rPr>
                <w:lang w:val="sr-Latn-RS"/>
              </w:rPr>
              <w:t>djevoj</w:t>
            </w:r>
            <w:r w:rsidR="000F4FD6" w:rsidRPr="00B32C75">
              <w:rPr>
                <w:lang w:val="sr-Latn-RS"/>
              </w:rPr>
              <w:t>a</w:t>
            </w:r>
            <w:r w:rsidR="7E38ECDF" w:rsidRPr="00B32C75">
              <w:rPr>
                <w:lang w:val="sr-Latn-RS"/>
              </w:rPr>
              <w:t>k</w:t>
            </w:r>
            <w:r w:rsidR="000F4FD6" w:rsidRPr="00B32C75">
              <w:rPr>
                <w:lang w:val="sr-Latn-RS"/>
              </w:rPr>
              <w:t>a</w:t>
            </w:r>
            <w:r w:rsidRPr="00B32C75">
              <w:rPr>
                <w:rFonts w:asciiTheme="majorHAnsi" w:hAnsiTheme="majorHAnsi" w:cstheme="majorBidi"/>
                <w:lang w:val="sr-Latn-RS"/>
              </w:rPr>
              <w:t>)</w:t>
            </w:r>
          </w:p>
          <w:p w14:paraId="4C47D3E2" w14:textId="77777777" w:rsidR="00CB05D1" w:rsidRPr="00141865" w:rsidRDefault="00CB05D1" w:rsidP="00F43ED4">
            <w:pPr>
              <w:jc w:val="both"/>
              <w:rPr>
                <w:rFonts w:asciiTheme="majorHAnsi" w:hAnsiTheme="majorHAnsi" w:cstheme="majorHAnsi"/>
                <w:lang w:val="sr-Latn-RS"/>
              </w:rPr>
            </w:pPr>
          </w:p>
          <w:p w14:paraId="41C477B9" w14:textId="76ECCC3A" w:rsidR="7ABCA8D2" w:rsidRDefault="7ABCA8D2" w:rsidP="7ABCA8D2">
            <w:pPr>
              <w:jc w:val="both"/>
              <w:rPr>
                <w:rFonts w:asciiTheme="majorHAnsi" w:hAnsiTheme="majorHAnsi" w:cstheme="majorBidi"/>
              </w:rPr>
            </w:pPr>
          </w:p>
          <w:p w14:paraId="2284F34D" w14:textId="1360C990" w:rsidR="7ABCA8D2" w:rsidRDefault="7ABCA8D2" w:rsidP="7ABCA8D2">
            <w:pPr>
              <w:jc w:val="both"/>
              <w:rPr>
                <w:rFonts w:asciiTheme="majorHAnsi" w:hAnsiTheme="majorHAnsi" w:cstheme="majorBidi"/>
              </w:rPr>
            </w:pPr>
          </w:p>
          <w:p w14:paraId="1E9C006B" w14:textId="77777777" w:rsidR="008572E8" w:rsidRDefault="008572E8" w:rsidP="7ABCA8D2">
            <w:pPr>
              <w:jc w:val="both"/>
              <w:rPr>
                <w:rFonts w:asciiTheme="majorHAnsi" w:hAnsiTheme="majorHAnsi" w:cstheme="majorBidi"/>
              </w:rPr>
            </w:pPr>
          </w:p>
          <w:p w14:paraId="7184FBF6" w14:textId="77777777" w:rsidR="00BE33C4" w:rsidRDefault="00BE33C4" w:rsidP="7ABCA8D2">
            <w:pPr>
              <w:jc w:val="both"/>
              <w:rPr>
                <w:rFonts w:asciiTheme="majorHAnsi" w:hAnsiTheme="majorHAnsi" w:cstheme="majorBidi"/>
              </w:rPr>
            </w:pPr>
          </w:p>
          <w:p w14:paraId="267BC5F2" w14:textId="1BDC5806" w:rsidR="00F43ED4" w:rsidRPr="00141865" w:rsidRDefault="00F43ED4" w:rsidP="00F43ED4">
            <w:pPr>
              <w:jc w:val="both"/>
              <w:rPr>
                <w:rFonts w:asciiTheme="majorHAnsi" w:hAnsiTheme="majorHAnsi" w:cstheme="majorBidi"/>
              </w:rPr>
            </w:pPr>
            <w:r w:rsidRPr="44A6C3D1">
              <w:rPr>
                <w:rFonts w:asciiTheme="majorHAnsi" w:hAnsiTheme="majorHAnsi" w:cstheme="majorBidi"/>
              </w:rPr>
              <w:t xml:space="preserve">8.4% mladih od 18-24 godine </w:t>
            </w:r>
            <w:r w:rsidR="54446696" w:rsidRPr="5F7A8872">
              <w:rPr>
                <w:rFonts w:asciiTheme="majorHAnsi" w:hAnsiTheme="majorHAnsi" w:cstheme="majorBidi"/>
              </w:rPr>
              <w:t xml:space="preserve">je </w:t>
            </w:r>
            <w:r w:rsidRPr="44A6C3D1">
              <w:rPr>
                <w:rFonts w:asciiTheme="majorHAnsi" w:hAnsiTheme="majorHAnsi" w:cstheme="majorBidi"/>
              </w:rPr>
              <w:t>član/</w:t>
            </w:r>
            <w:r w:rsidR="538F3DFE" w:rsidRPr="44A6C3D1">
              <w:rPr>
                <w:rFonts w:asciiTheme="majorHAnsi" w:hAnsiTheme="majorHAnsi" w:cstheme="majorBidi"/>
              </w:rPr>
              <w:t>i</w:t>
            </w:r>
            <w:r w:rsidRPr="44A6C3D1">
              <w:rPr>
                <w:rFonts w:asciiTheme="majorHAnsi" w:hAnsiTheme="majorHAnsi" w:cstheme="majorBidi"/>
              </w:rPr>
              <w:t>ca omladinskog kluba ili organizacije</w:t>
            </w:r>
          </w:p>
          <w:p w14:paraId="01BCEB03" w14:textId="20C318E0" w:rsidR="35AACC08" w:rsidRDefault="35AACC08" w:rsidP="35AACC08">
            <w:pPr>
              <w:jc w:val="both"/>
              <w:rPr>
                <w:rFonts w:asciiTheme="majorHAnsi" w:hAnsiTheme="majorHAnsi" w:cstheme="majorBidi"/>
              </w:rPr>
            </w:pPr>
          </w:p>
          <w:p w14:paraId="75658E02" w14:textId="794BD822" w:rsidR="00F43ED4" w:rsidRPr="00141865" w:rsidRDefault="00F35E98" w:rsidP="00F43ED4">
            <w:pPr>
              <w:jc w:val="both"/>
              <w:rPr>
                <w:rFonts w:asciiTheme="majorHAnsi" w:hAnsiTheme="majorHAnsi" w:cstheme="majorBidi"/>
              </w:rPr>
            </w:pPr>
            <w:r w:rsidRPr="35AACC08">
              <w:rPr>
                <w:rFonts w:asciiTheme="majorHAnsi" w:hAnsiTheme="majorHAnsi" w:cstheme="majorBidi"/>
              </w:rPr>
              <w:t xml:space="preserve">(8.1% </w:t>
            </w:r>
            <w:proofErr w:type="gramStart"/>
            <w:r w:rsidR="008572E8" w:rsidRPr="00B32C75">
              <w:t>mladića</w:t>
            </w:r>
            <w:r w:rsidR="008572E8" w:rsidRPr="00B32C75" w:rsidDel="008572E8">
              <w:rPr>
                <w:rFonts w:asciiTheme="majorHAnsi" w:hAnsiTheme="majorHAnsi" w:cstheme="majorBidi"/>
              </w:rPr>
              <w:t xml:space="preserve"> </w:t>
            </w:r>
            <w:r w:rsidRPr="00B32C75">
              <w:rPr>
                <w:rFonts w:asciiTheme="majorHAnsi" w:hAnsiTheme="majorHAnsi" w:cstheme="majorBidi"/>
              </w:rPr>
              <w:t xml:space="preserve"> </w:t>
            </w:r>
            <w:r w:rsidRPr="35AACC08">
              <w:rPr>
                <w:rFonts w:asciiTheme="majorHAnsi" w:hAnsiTheme="majorHAnsi" w:cstheme="majorBidi"/>
              </w:rPr>
              <w:t>/</w:t>
            </w:r>
            <w:proofErr w:type="gramEnd"/>
            <w:r w:rsidRPr="35AACC08">
              <w:rPr>
                <w:rFonts w:asciiTheme="majorHAnsi" w:hAnsiTheme="majorHAnsi" w:cstheme="majorBidi"/>
              </w:rPr>
              <w:t xml:space="preserve"> 8.7% </w:t>
            </w:r>
            <w:r w:rsidR="121A06D5" w:rsidRPr="7C7D2488">
              <w:rPr>
                <w:rFonts w:asciiTheme="majorHAnsi" w:hAnsiTheme="majorHAnsi" w:cstheme="majorBidi"/>
              </w:rPr>
              <w:t>djevoj</w:t>
            </w:r>
            <w:r w:rsidR="008572E8">
              <w:rPr>
                <w:rFonts w:asciiTheme="majorHAnsi" w:hAnsiTheme="majorHAnsi" w:cstheme="majorBidi"/>
              </w:rPr>
              <w:t>a</w:t>
            </w:r>
            <w:r w:rsidR="121A06D5" w:rsidRPr="7C7D2488">
              <w:rPr>
                <w:rFonts w:asciiTheme="majorHAnsi" w:hAnsiTheme="majorHAnsi" w:cstheme="majorBidi"/>
              </w:rPr>
              <w:t>k</w:t>
            </w:r>
            <w:r w:rsidR="008572E8">
              <w:rPr>
                <w:rFonts w:asciiTheme="majorHAnsi" w:hAnsiTheme="majorHAnsi" w:cstheme="majorBidi"/>
              </w:rPr>
              <w:t>a</w:t>
            </w:r>
            <w:r w:rsidRPr="35AACC08">
              <w:rPr>
                <w:rFonts w:asciiTheme="majorHAnsi" w:hAnsiTheme="majorHAnsi" w:cstheme="majorBidi"/>
              </w:rPr>
              <w:t>)</w:t>
            </w:r>
          </w:p>
          <w:p w14:paraId="5405CC4D" w14:textId="77777777" w:rsidR="00F43ED4" w:rsidRPr="00141865" w:rsidRDefault="00F43ED4" w:rsidP="00F43ED4">
            <w:pPr>
              <w:jc w:val="both"/>
              <w:rPr>
                <w:rFonts w:asciiTheme="majorHAnsi" w:hAnsiTheme="majorHAnsi" w:cstheme="majorHAnsi"/>
              </w:rPr>
            </w:pPr>
          </w:p>
          <w:p w14:paraId="3E5AD4FE" w14:textId="171317F5" w:rsidR="4C8AF6A3" w:rsidRDefault="4C8AF6A3" w:rsidP="4C8AF6A3">
            <w:pPr>
              <w:jc w:val="both"/>
              <w:rPr>
                <w:rFonts w:asciiTheme="majorHAnsi" w:hAnsiTheme="majorHAnsi" w:cstheme="majorBidi"/>
              </w:rPr>
            </w:pPr>
          </w:p>
          <w:p w14:paraId="08488CCB" w14:textId="6F1DFEAD" w:rsidR="4C8AF6A3" w:rsidRDefault="4C8AF6A3" w:rsidP="4C8AF6A3">
            <w:pPr>
              <w:jc w:val="both"/>
              <w:rPr>
                <w:rFonts w:asciiTheme="majorHAnsi" w:hAnsiTheme="majorHAnsi" w:cstheme="majorBidi"/>
              </w:rPr>
            </w:pPr>
          </w:p>
          <w:p w14:paraId="5EEC46AF" w14:textId="27FE7666" w:rsidR="4C8AF6A3" w:rsidRDefault="4C8AF6A3" w:rsidP="4C8AF6A3">
            <w:pPr>
              <w:jc w:val="both"/>
              <w:rPr>
                <w:rFonts w:asciiTheme="majorHAnsi" w:hAnsiTheme="majorHAnsi" w:cstheme="majorBidi"/>
              </w:rPr>
            </w:pPr>
          </w:p>
          <w:p w14:paraId="12E7A1B6" w14:textId="77777777" w:rsidR="008572E8" w:rsidRDefault="008572E8" w:rsidP="4C8AF6A3">
            <w:pPr>
              <w:jc w:val="both"/>
              <w:rPr>
                <w:rFonts w:asciiTheme="majorHAnsi" w:hAnsiTheme="majorHAnsi" w:cstheme="majorBidi"/>
              </w:rPr>
            </w:pPr>
          </w:p>
          <w:p w14:paraId="3EA7F684" w14:textId="3BECA7D3" w:rsidR="00F43ED4" w:rsidRDefault="00F43ED4" w:rsidP="00F43ED4">
            <w:pPr>
              <w:jc w:val="both"/>
              <w:rPr>
                <w:rFonts w:asciiTheme="majorHAnsi" w:hAnsiTheme="majorHAnsi" w:cstheme="majorBidi"/>
              </w:rPr>
            </w:pPr>
            <w:r w:rsidRPr="44A6C3D1">
              <w:rPr>
                <w:rFonts w:asciiTheme="majorHAnsi" w:hAnsiTheme="majorHAnsi" w:cstheme="majorBidi"/>
              </w:rPr>
              <w:t>5.1% starosne grupe od 25 do 30 godine su član/</w:t>
            </w:r>
            <w:r w:rsidR="2E4B1AB0" w:rsidRPr="44A6C3D1">
              <w:rPr>
                <w:rFonts w:asciiTheme="majorHAnsi" w:hAnsiTheme="majorHAnsi" w:cstheme="majorBidi"/>
              </w:rPr>
              <w:t>i</w:t>
            </w:r>
            <w:r w:rsidRPr="44A6C3D1">
              <w:rPr>
                <w:rFonts w:asciiTheme="majorHAnsi" w:hAnsiTheme="majorHAnsi" w:cstheme="majorBidi"/>
              </w:rPr>
              <w:t xml:space="preserve">ca omladinskog kluba ili </w:t>
            </w:r>
            <w:r w:rsidR="00020886">
              <w:rPr>
                <w:rFonts w:asciiTheme="majorHAnsi" w:hAnsiTheme="majorHAnsi" w:cstheme="majorBidi"/>
              </w:rPr>
              <w:t>organizacij</w:t>
            </w:r>
            <w:r w:rsidR="00BE33C4">
              <w:rPr>
                <w:rFonts w:asciiTheme="majorHAnsi" w:hAnsiTheme="majorHAnsi" w:cstheme="majorBidi"/>
              </w:rPr>
              <w:t>e</w:t>
            </w:r>
          </w:p>
          <w:p w14:paraId="240F0A67" w14:textId="77777777" w:rsidR="00020886" w:rsidRDefault="00020886" w:rsidP="00F43ED4">
            <w:pPr>
              <w:jc w:val="both"/>
              <w:rPr>
                <w:rFonts w:asciiTheme="majorHAnsi" w:hAnsiTheme="majorHAnsi" w:cstheme="majorBidi"/>
              </w:rPr>
            </w:pPr>
          </w:p>
          <w:p w14:paraId="7D7B7D43" w14:textId="6E124E65" w:rsidR="00020886" w:rsidRPr="00141865" w:rsidRDefault="00020886" w:rsidP="00F43ED4">
            <w:pPr>
              <w:jc w:val="both"/>
              <w:rPr>
                <w:rFonts w:asciiTheme="majorHAnsi" w:hAnsiTheme="majorHAnsi" w:cstheme="majorBidi"/>
              </w:rPr>
            </w:pPr>
            <w:r>
              <w:rPr>
                <w:rFonts w:asciiTheme="majorHAnsi" w:hAnsiTheme="majorHAnsi" w:cstheme="majorBidi"/>
              </w:rPr>
              <w:lastRenderedPageBreak/>
              <w:t xml:space="preserve">(6.1% </w:t>
            </w:r>
            <w:r w:rsidR="16BB99A5" w:rsidRPr="32F55E6F">
              <w:rPr>
                <w:rFonts w:asciiTheme="majorHAnsi" w:hAnsiTheme="majorHAnsi" w:cstheme="majorBidi"/>
              </w:rPr>
              <w:t>m</w:t>
            </w:r>
            <w:r w:rsidR="00BE33C4">
              <w:rPr>
                <w:rFonts w:asciiTheme="majorHAnsi" w:hAnsiTheme="majorHAnsi" w:cstheme="majorBidi"/>
              </w:rPr>
              <w:t>ladića</w:t>
            </w:r>
            <w:r>
              <w:rPr>
                <w:rFonts w:asciiTheme="majorHAnsi" w:hAnsiTheme="majorHAnsi" w:cstheme="majorBidi"/>
              </w:rPr>
              <w:t xml:space="preserve"> / 4.1% </w:t>
            </w:r>
            <w:r w:rsidR="74E409C7" w:rsidRPr="1D7C7ECF">
              <w:rPr>
                <w:rFonts w:asciiTheme="majorHAnsi" w:hAnsiTheme="majorHAnsi" w:cstheme="majorBidi"/>
              </w:rPr>
              <w:t>djevoj</w:t>
            </w:r>
            <w:r w:rsidR="008572E8">
              <w:rPr>
                <w:rFonts w:asciiTheme="majorHAnsi" w:hAnsiTheme="majorHAnsi" w:cstheme="majorBidi"/>
              </w:rPr>
              <w:t>a</w:t>
            </w:r>
            <w:r w:rsidR="74E409C7" w:rsidRPr="1D7C7ECF">
              <w:rPr>
                <w:rFonts w:asciiTheme="majorHAnsi" w:hAnsiTheme="majorHAnsi" w:cstheme="majorBidi"/>
              </w:rPr>
              <w:t>k</w:t>
            </w:r>
            <w:r w:rsidR="008572E8">
              <w:rPr>
                <w:rFonts w:asciiTheme="majorHAnsi" w:hAnsiTheme="majorHAnsi" w:cstheme="majorBidi"/>
              </w:rPr>
              <w:t>a</w:t>
            </w:r>
            <w:r>
              <w:rPr>
                <w:rFonts w:asciiTheme="majorHAnsi" w:hAnsiTheme="majorHAnsi" w:cstheme="majorBidi"/>
              </w:rPr>
              <w:t>)</w:t>
            </w:r>
          </w:p>
        </w:tc>
        <w:tc>
          <w:tcPr>
            <w:tcW w:w="2248" w:type="dxa"/>
          </w:tcPr>
          <w:p w14:paraId="058164A3" w14:textId="31978C23" w:rsidR="00F43ED4" w:rsidRDefault="00F43ED4" w:rsidP="00F43ED4">
            <w:pPr>
              <w:jc w:val="both"/>
              <w:rPr>
                <w:rFonts w:asciiTheme="majorHAnsi" w:hAnsiTheme="majorHAnsi" w:cstheme="majorHAnsi"/>
              </w:rPr>
            </w:pPr>
            <w:r w:rsidRPr="00141865">
              <w:rPr>
                <w:rFonts w:asciiTheme="majorHAnsi" w:hAnsiTheme="majorHAnsi" w:cstheme="majorHAnsi"/>
              </w:rPr>
              <w:lastRenderedPageBreak/>
              <w:t xml:space="preserve">18% mladih od 15-17 godina je </w:t>
            </w:r>
            <w:r w:rsidR="00847531" w:rsidRPr="44A6C3D1">
              <w:rPr>
                <w:rFonts w:asciiTheme="majorHAnsi" w:hAnsiTheme="majorHAnsi" w:cstheme="majorBidi"/>
              </w:rPr>
              <w:t xml:space="preserve">član/ica omladinskog kluba ili </w:t>
            </w:r>
            <w:r w:rsidR="00BE33C4">
              <w:rPr>
                <w:rFonts w:asciiTheme="majorHAnsi" w:hAnsiTheme="majorHAnsi" w:cstheme="majorBidi"/>
              </w:rPr>
              <w:t xml:space="preserve">organizacija </w:t>
            </w:r>
          </w:p>
          <w:p w14:paraId="3F1D0DC1" w14:textId="77777777" w:rsidR="000022F7" w:rsidRDefault="000022F7" w:rsidP="00F43ED4">
            <w:pPr>
              <w:jc w:val="both"/>
              <w:rPr>
                <w:rFonts w:asciiTheme="majorHAnsi" w:hAnsiTheme="majorHAnsi" w:cstheme="majorHAnsi"/>
              </w:rPr>
            </w:pPr>
          </w:p>
          <w:p w14:paraId="6F20207B" w14:textId="77777777" w:rsidR="000022F7" w:rsidRDefault="000022F7" w:rsidP="00F43ED4">
            <w:pPr>
              <w:jc w:val="both"/>
              <w:rPr>
                <w:rFonts w:asciiTheme="majorHAnsi" w:hAnsiTheme="majorHAnsi" w:cstheme="majorHAnsi"/>
              </w:rPr>
            </w:pPr>
          </w:p>
          <w:p w14:paraId="5CC5C274" w14:textId="40D1B957" w:rsidR="000022F7" w:rsidRDefault="70A7F069" w:rsidP="00F43ED4">
            <w:pPr>
              <w:jc w:val="both"/>
              <w:rPr>
                <w:rFonts w:asciiTheme="majorHAnsi" w:hAnsiTheme="majorHAnsi" w:cstheme="majorBidi"/>
              </w:rPr>
            </w:pPr>
            <w:r w:rsidRPr="7AE9A654">
              <w:rPr>
                <w:rFonts w:asciiTheme="majorHAnsi" w:hAnsiTheme="majorHAnsi" w:cstheme="majorBidi"/>
              </w:rPr>
              <w:t xml:space="preserve">Minimum 15% mladih </w:t>
            </w:r>
            <w:r w:rsidR="413568B0" w:rsidRPr="69C0A2ED">
              <w:rPr>
                <w:rFonts w:asciiTheme="majorHAnsi" w:hAnsiTheme="majorHAnsi" w:cstheme="majorBidi"/>
              </w:rPr>
              <w:t>djevoj</w:t>
            </w:r>
            <w:r w:rsidR="008572E8">
              <w:rPr>
                <w:rFonts w:asciiTheme="majorHAnsi" w:hAnsiTheme="majorHAnsi" w:cstheme="majorBidi"/>
              </w:rPr>
              <w:t>a</w:t>
            </w:r>
            <w:r w:rsidR="413568B0" w:rsidRPr="69C0A2ED">
              <w:rPr>
                <w:rFonts w:asciiTheme="majorHAnsi" w:hAnsiTheme="majorHAnsi" w:cstheme="majorBidi"/>
              </w:rPr>
              <w:t>k</w:t>
            </w:r>
            <w:r w:rsidR="008572E8">
              <w:rPr>
                <w:rFonts w:asciiTheme="majorHAnsi" w:hAnsiTheme="majorHAnsi" w:cstheme="majorBidi"/>
              </w:rPr>
              <w:t>a</w:t>
            </w:r>
            <w:r w:rsidRPr="7AE9A654">
              <w:rPr>
                <w:rFonts w:asciiTheme="majorHAnsi" w:hAnsiTheme="majorHAnsi" w:cstheme="majorBidi"/>
              </w:rPr>
              <w:t xml:space="preserve"> od 15-17 godina </w:t>
            </w:r>
            <w:r w:rsidRPr="2013028F">
              <w:rPr>
                <w:rFonts w:asciiTheme="majorHAnsi" w:hAnsiTheme="majorHAnsi" w:cstheme="majorBidi"/>
              </w:rPr>
              <w:t>su članice omladinskog kluba</w:t>
            </w:r>
            <w:r w:rsidR="008572E8">
              <w:rPr>
                <w:rFonts w:asciiTheme="majorHAnsi" w:hAnsiTheme="majorHAnsi" w:cstheme="majorBidi"/>
              </w:rPr>
              <w:t xml:space="preserve"> ili organizacije</w:t>
            </w:r>
            <w:r w:rsidRPr="2013028F">
              <w:rPr>
                <w:rFonts w:asciiTheme="majorHAnsi" w:hAnsiTheme="majorHAnsi" w:cstheme="majorBidi"/>
              </w:rPr>
              <w:t>)</w:t>
            </w:r>
          </w:p>
          <w:p w14:paraId="386521B5" w14:textId="2575E9CF" w:rsidR="000022F7" w:rsidRDefault="000022F7" w:rsidP="00F43ED4">
            <w:pPr>
              <w:jc w:val="both"/>
              <w:rPr>
                <w:rFonts w:asciiTheme="majorHAnsi" w:hAnsiTheme="majorHAnsi" w:cstheme="majorBidi"/>
              </w:rPr>
            </w:pPr>
          </w:p>
          <w:p w14:paraId="60CCC99A" w14:textId="08F77BDF" w:rsidR="7AD2445F" w:rsidRDefault="7AD2445F" w:rsidP="7AD2445F">
            <w:pPr>
              <w:jc w:val="both"/>
              <w:rPr>
                <w:rFonts w:asciiTheme="majorHAnsi" w:hAnsiTheme="majorHAnsi" w:cstheme="majorBidi"/>
              </w:rPr>
            </w:pPr>
          </w:p>
          <w:p w14:paraId="4BB9FC63" w14:textId="77777777" w:rsidR="008572E8" w:rsidRDefault="008572E8" w:rsidP="7AD2445F">
            <w:pPr>
              <w:jc w:val="both"/>
              <w:rPr>
                <w:rFonts w:asciiTheme="majorHAnsi" w:hAnsiTheme="majorHAnsi" w:cstheme="majorBidi"/>
              </w:rPr>
            </w:pPr>
          </w:p>
          <w:p w14:paraId="425D1862" w14:textId="77777777" w:rsidR="008572E8" w:rsidRDefault="008572E8" w:rsidP="7AD2445F">
            <w:pPr>
              <w:jc w:val="both"/>
              <w:rPr>
                <w:rFonts w:asciiTheme="majorHAnsi" w:hAnsiTheme="majorHAnsi" w:cstheme="majorBidi"/>
              </w:rPr>
            </w:pPr>
          </w:p>
          <w:p w14:paraId="130CDE2E" w14:textId="3E0AD1A8" w:rsidR="00F43ED4" w:rsidRPr="00141865" w:rsidRDefault="00F43ED4" w:rsidP="00F43ED4">
            <w:pPr>
              <w:jc w:val="both"/>
              <w:rPr>
                <w:rFonts w:asciiTheme="majorHAnsi" w:hAnsiTheme="majorHAnsi" w:cstheme="majorBidi"/>
              </w:rPr>
            </w:pPr>
            <w:r w:rsidRPr="44A6C3D1">
              <w:rPr>
                <w:rFonts w:asciiTheme="majorHAnsi" w:hAnsiTheme="majorHAnsi" w:cstheme="majorBidi"/>
              </w:rPr>
              <w:t xml:space="preserve">11% mladih od 18-24 godine </w:t>
            </w:r>
            <w:r w:rsidR="0688E170" w:rsidRPr="5F7A8872">
              <w:rPr>
                <w:rFonts w:asciiTheme="majorHAnsi" w:hAnsiTheme="majorHAnsi" w:cstheme="majorBidi"/>
              </w:rPr>
              <w:t xml:space="preserve">je </w:t>
            </w:r>
            <w:r w:rsidRPr="44A6C3D1">
              <w:rPr>
                <w:rFonts w:asciiTheme="majorHAnsi" w:hAnsiTheme="majorHAnsi" w:cstheme="majorBidi"/>
              </w:rPr>
              <w:t>član/</w:t>
            </w:r>
            <w:r w:rsidR="6C0153DB" w:rsidRPr="44A6C3D1">
              <w:rPr>
                <w:rFonts w:asciiTheme="majorHAnsi" w:hAnsiTheme="majorHAnsi" w:cstheme="majorBidi"/>
              </w:rPr>
              <w:t>i</w:t>
            </w:r>
            <w:r w:rsidRPr="44A6C3D1">
              <w:rPr>
                <w:rFonts w:asciiTheme="majorHAnsi" w:hAnsiTheme="majorHAnsi" w:cstheme="majorBidi"/>
              </w:rPr>
              <w:t>ca omladinskog kluba ili organizacije</w:t>
            </w:r>
          </w:p>
          <w:p w14:paraId="6FB44BF9" w14:textId="77777777" w:rsidR="00F43ED4" w:rsidRPr="00141865" w:rsidRDefault="00F43ED4" w:rsidP="00F43ED4">
            <w:pPr>
              <w:jc w:val="both"/>
              <w:rPr>
                <w:rFonts w:asciiTheme="majorHAnsi" w:hAnsiTheme="majorHAnsi" w:cstheme="majorHAnsi"/>
              </w:rPr>
            </w:pPr>
          </w:p>
          <w:p w14:paraId="72D37150" w14:textId="6A5F1F32" w:rsidR="00F43ED4" w:rsidRPr="00141865" w:rsidRDefault="1339548F" w:rsidP="00F43ED4">
            <w:pPr>
              <w:jc w:val="both"/>
              <w:rPr>
                <w:rFonts w:asciiTheme="majorHAnsi" w:hAnsiTheme="majorHAnsi" w:cstheme="majorBidi"/>
              </w:rPr>
            </w:pPr>
            <w:r w:rsidRPr="004BFC89">
              <w:rPr>
                <w:rFonts w:asciiTheme="majorHAnsi" w:hAnsiTheme="majorHAnsi" w:cstheme="majorBidi"/>
              </w:rPr>
              <w:t xml:space="preserve">11% </w:t>
            </w:r>
            <w:r w:rsidR="008572E8" w:rsidRPr="00B32C75">
              <w:t>mladića</w:t>
            </w:r>
            <w:r w:rsidRPr="004BFC89">
              <w:rPr>
                <w:rFonts w:asciiTheme="majorHAnsi" w:hAnsiTheme="majorHAnsi" w:cstheme="majorBidi"/>
              </w:rPr>
              <w:t xml:space="preserve"> I 11% djevojaka od 18-24 godine su članovi oml</w:t>
            </w:r>
            <w:r w:rsidR="008572E8">
              <w:rPr>
                <w:rFonts w:asciiTheme="majorHAnsi" w:hAnsiTheme="majorHAnsi" w:cstheme="majorBidi"/>
              </w:rPr>
              <w:t>a</w:t>
            </w:r>
            <w:r w:rsidRPr="004BFC89">
              <w:rPr>
                <w:rFonts w:asciiTheme="majorHAnsi" w:hAnsiTheme="majorHAnsi" w:cstheme="majorBidi"/>
              </w:rPr>
              <w:t>d</w:t>
            </w:r>
            <w:r w:rsidR="00BE33C4">
              <w:rPr>
                <w:rFonts w:asciiTheme="majorHAnsi" w:hAnsiTheme="majorHAnsi" w:cstheme="majorBidi"/>
              </w:rPr>
              <w:t>i</w:t>
            </w:r>
            <w:r w:rsidRPr="004BFC89">
              <w:rPr>
                <w:rFonts w:asciiTheme="majorHAnsi" w:hAnsiTheme="majorHAnsi" w:cstheme="majorBidi"/>
              </w:rPr>
              <w:t xml:space="preserve">nskih </w:t>
            </w:r>
            <w:r w:rsidRPr="4C8AF6A3">
              <w:rPr>
                <w:rFonts w:asciiTheme="majorHAnsi" w:hAnsiTheme="majorHAnsi" w:cstheme="majorBidi"/>
              </w:rPr>
              <w:t>klubova</w:t>
            </w:r>
            <w:r w:rsidR="008572E8">
              <w:rPr>
                <w:rFonts w:asciiTheme="majorHAnsi" w:hAnsiTheme="majorHAnsi" w:cstheme="majorBidi"/>
              </w:rPr>
              <w:t xml:space="preserve"> </w:t>
            </w:r>
            <w:r w:rsidR="008572E8" w:rsidRPr="3BD47F25">
              <w:rPr>
                <w:rFonts w:asciiTheme="majorHAnsi" w:hAnsiTheme="majorHAnsi" w:cstheme="majorBidi"/>
              </w:rPr>
              <w:t>ili organizacij</w:t>
            </w:r>
            <w:r w:rsidR="008572E8">
              <w:rPr>
                <w:rFonts w:asciiTheme="majorHAnsi" w:hAnsiTheme="majorHAnsi" w:cstheme="majorBidi"/>
              </w:rPr>
              <w:t>a</w:t>
            </w:r>
          </w:p>
          <w:p w14:paraId="4C8F266A" w14:textId="4CA02D61" w:rsidR="7C7D2488" w:rsidRDefault="7C7D2488" w:rsidP="7C7D2488">
            <w:pPr>
              <w:jc w:val="both"/>
              <w:rPr>
                <w:rFonts w:asciiTheme="majorHAnsi" w:hAnsiTheme="majorHAnsi" w:cstheme="majorBidi"/>
              </w:rPr>
            </w:pPr>
          </w:p>
          <w:p w14:paraId="5CA31196" w14:textId="479A9297" w:rsidR="7C7D2488" w:rsidRDefault="7C7D2488" w:rsidP="7C7D2488">
            <w:pPr>
              <w:jc w:val="both"/>
              <w:rPr>
                <w:rFonts w:asciiTheme="majorHAnsi" w:hAnsiTheme="majorHAnsi" w:cstheme="majorBidi"/>
              </w:rPr>
            </w:pPr>
          </w:p>
          <w:p w14:paraId="6F55430E" w14:textId="77777777" w:rsidR="008572E8" w:rsidRDefault="008572E8" w:rsidP="7C7D2488">
            <w:pPr>
              <w:jc w:val="both"/>
              <w:rPr>
                <w:rFonts w:asciiTheme="majorHAnsi" w:hAnsiTheme="majorHAnsi" w:cstheme="majorBidi"/>
              </w:rPr>
            </w:pPr>
          </w:p>
          <w:p w14:paraId="5ECE50B9" w14:textId="3F25C40A" w:rsidR="00F43ED4" w:rsidRPr="00141865" w:rsidRDefault="00F43ED4" w:rsidP="257880EC">
            <w:pPr>
              <w:jc w:val="both"/>
              <w:rPr>
                <w:rFonts w:asciiTheme="majorHAnsi" w:hAnsiTheme="majorHAnsi" w:cstheme="majorBidi"/>
              </w:rPr>
            </w:pPr>
            <w:r w:rsidRPr="44A6C3D1">
              <w:rPr>
                <w:rFonts w:asciiTheme="majorHAnsi" w:hAnsiTheme="majorHAnsi" w:cstheme="majorBidi"/>
              </w:rPr>
              <w:t>8% starosne grupe od 25 do 30 godine su član/</w:t>
            </w:r>
            <w:r w:rsidR="27DC8CB6" w:rsidRPr="44A6C3D1">
              <w:rPr>
                <w:rFonts w:asciiTheme="majorHAnsi" w:hAnsiTheme="majorHAnsi" w:cstheme="majorBidi"/>
              </w:rPr>
              <w:t>i</w:t>
            </w:r>
            <w:r w:rsidRPr="44A6C3D1">
              <w:rPr>
                <w:rFonts w:asciiTheme="majorHAnsi" w:hAnsiTheme="majorHAnsi" w:cstheme="majorBidi"/>
              </w:rPr>
              <w:t>ca omladinskog kluba ili organizacije</w:t>
            </w:r>
          </w:p>
          <w:p w14:paraId="1BEBA8DE" w14:textId="7CE9E31A" w:rsidR="00F43ED4" w:rsidRPr="00141865" w:rsidRDefault="00F43ED4" w:rsidP="257880EC">
            <w:pPr>
              <w:jc w:val="both"/>
              <w:rPr>
                <w:rFonts w:asciiTheme="majorHAnsi" w:hAnsiTheme="majorHAnsi" w:cstheme="majorBidi"/>
              </w:rPr>
            </w:pPr>
          </w:p>
          <w:p w14:paraId="34AEEC98" w14:textId="544EED2D" w:rsidR="00F43ED4" w:rsidRPr="00141865" w:rsidRDefault="11418705" w:rsidP="00F43ED4">
            <w:pPr>
              <w:jc w:val="both"/>
              <w:rPr>
                <w:rFonts w:asciiTheme="majorHAnsi" w:hAnsiTheme="majorHAnsi" w:cstheme="majorBidi"/>
              </w:rPr>
            </w:pPr>
            <w:r w:rsidRPr="6F6427CD">
              <w:rPr>
                <w:rFonts w:asciiTheme="majorHAnsi" w:hAnsiTheme="majorHAnsi" w:cstheme="majorBidi"/>
              </w:rPr>
              <w:lastRenderedPageBreak/>
              <w:t>9% m</w:t>
            </w:r>
            <w:r w:rsidR="008572E8">
              <w:rPr>
                <w:rFonts w:asciiTheme="majorHAnsi" w:hAnsiTheme="majorHAnsi" w:cstheme="majorBidi"/>
              </w:rPr>
              <w:t>ladića</w:t>
            </w:r>
            <w:r w:rsidRPr="6F6427CD">
              <w:rPr>
                <w:rFonts w:asciiTheme="majorHAnsi" w:hAnsiTheme="majorHAnsi" w:cstheme="majorBidi"/>
              </w:rPr>
              <w:t xml:space="preserve"> </w:t>
            </w:r>
            <w:r w:rsidRPr="10170341">
              <w:rPr>
                <w:rFonts w:asciiTheme="majorHAnsi" w:hAnsiTheme="majorHAnsi" w:cstheme="majorBidi"/>
              </w:rPr>
              <w:t>i</w:t>
            </w:r>
            <w:r w:rsidRPr="6F6427CD">
              <w:rPr>
                <w:rFonts w:asciiTheme="majorHAnsi" w:hAnsiTheme="majorHAnsi" w:cstheme="majorBidi"/>
              </w:rPr>
              <w:t xml:space="preserve"> 7% djevoj</w:t>
            </w:r>
            <w:r w:rsidR="008572E8">
              <w:rPr>
                <w:rFonts w:asciiTheme="majorHAnsi" w:hAnsiTheme="majorHAnsi" w:cstheme="majorBidi"/>
              </w:rPr>
              <w:t>a</w:t>
            </w:r>
            <w:r w:rsidRPr="6F6427CD">
              <w:rPr>
                <w:rFonts w:asciiTheme="majorHAnsi" w:hAnsiTheme="majorHAnsi" w:cstheme="majorBidi"/>
              </w:rPr>
              <w:t>k</w:t>
            </w:r>
            <w:r w:rsidR="008572E8">
              <w:rPr>
                <w:rFonts w:asciiTheme="majorHAnsi" w:hAnsiTheme="majorHAnsi" w:cstheme="majorBidi"/>
              </w:rPr>
              <w:t>a</w:t>
            </w:r>
            <w:r w:rsidRPr="6F6427CD">
              <w:rPr>
                <w:rFonts w:asciiTheme="majorHAnsi" w:hAnsiTheme="majorHAnsi" w:cstheme="majorBidi"/>
              </w:rPr>
              <w:t xml:space="preserve"> od 25 do 30 godina su članovi</w:t>
            </w:r>
            <w:r w:rsidR="008572E8">
              <w:rPr>
                <w:rFonts w:asciiTheme="majorHAnsi" w:hAnsiTheme="majorHAnsi" w:cstheme="majorBidi"/>
              </w:rPr>
              <w:t>/ce</w:t>
            </w:r>
            <w:r w:rsidRPr="7EC1CCA0">
              <w:rPr>
                <w:rFonts w:asciiTheme="majorHAnsi" w:hAnsiTheme="majorHAnsi" w:cstheme="majorBidi"/>
              </w:rPr>
              <w:t xml:space="preserve"> omladinsk</w:t>
            </w:r>
            <w:r w:rsidR="00BE33C4">
              <w:rPr>
                <w:rFonts w:asciiTheme="majorHAnsi" w:hAnsiTheme="majorHAnsi" w:cstheme="majorBidi"/>
              </w:rPr>
              <w:t>i</w:t>
            </w:r>
            <w:r w:rsidRPr="7EC1CCA0">
              <w:rPr>
                <w:rFonts w:asciiTheme="majorHAnsi" w:hAnsiTheme="majorHAnsi" w:cstheme="majorBidi"/>
              </w:rPr>
              <w:t xml:space="preserve">h </w:t>
            </w:r>
            <w:r w:rsidRPr="10170341">
              <w:rPr>
                <w:rFonts w:asciiTheme="majorHAnsi" w:hAnsiTheme="majorHAnsi" w:cstheme="majorBidi"/>
              </w:rPr>
              <w:t>klubova</w:t>
            </w:r>
            <w:r w:rsidR="008572E8">
              <w:rPr>
                <w:rFonts w:asciiTheme="majorHAnsi" w:hAnsiTheme="majorHAnsi" w:cstheme="majorBidi"/>
              </w:rPr>
              <w:t xml:space="preserve"> ili organizacija</w:t>
            </w:r>
          </w:p>
        </w:tc>
        <w:tc>
          <w:tcPr>
            <w:tcW w:w="2248" w:type="dxa"/>
          </w:tcPr>
          <w:p w14:paraId="35B757AA" w14:textId="3AC5BD59" w:rsidR="00F43ED4" w:rsidRPr="00141865" w:rsidRDefault="00F43ED4" w:rsidP="00F43ED4">
            <w:pPr>
              <w:jc w:val="both"/>
              <w:rPr>
                <w:rFonts w:asciiTheme="majorHAnsi" w:hAnsiTheme="majorHAnsi" w:cstheme="majorHAnsi"/>
              </w:rPr>
            </w:pPr>
            <w:r w:rsidRPr="00141865">
              <w:rPr>
                <w:rFonts w:asciiTheme="majorHAnsi" w:hAnsiTheme="majorHAnsi" w:cstheme="majorHAnsi"/>
              </w:rPr>
              <w:lastRenderedPageBreak/>
              <w:t xml:space="preserve">20% mladih od 15-17 godina je </w:t>
            </w:r>
            <w:r w:rsidR="00847531" w:rsidRPr="44A6C3D1">
              <w:rPr>
                <w:rFonts w:asciiTheme="majorHAnsi" w:hAnsiTheme="majorHAnsi" w:cstheme="majorBidi"/>
              </w:rPr>
              <w:t>član/ica omladinskog kluba ili organizacije</w:t>
            </w:r>
          </w:p>
          <w:p w14:paraId="55AAE36E" w14:textId="77777777" w:rsidR="00F43ED4" w:rsidRPr="00141865" w:rsidRDefault="00F43ED4" w:rsidP="00F43ED4">
            <w:pPr>
              <w:jc w:val="both"/>
              <w:rPr>
                <w:rFonts w:asciiTheme="majorHAnsi" w:hAnsiTheme="majorHAnsi" w:cstheme="majorHAnsi"/>
              </w:rPr>
            </w:pPr>
          </w:p>
          <w:p w14:paraId="17E3E887" w14:textId="77777777" w:rsidR="00F43ED4" w:rsidRPr="00141865" w:rsidRDefault="00F43ED4" w:rsidP="00F43ED4">
            <w:pPr>
              <w:jc w:val="both"/>
              <w:rPr>
                <w:rFonts w:asciiTheme="majorHAnsi" w:hAnsiTheme="majorHAnsi" w:cstheme="majorHAnsi"/>
              </w:rPr>
            </w:pPr>
          </w:p>
          <w:p w14:paraId="62EA214A" w14:textId="449DF460" w:rsidR="32D7B96E" w:rsidRDefault="541AF1F7" w:rsidP="32D7B96E">
            <w:pPr>
              <w:jc w:val="both"/>
              <w:rPr>
                <w:rFonts w:asciiTheme="majorHAnsi" w:hAnsiTheme="majorHAnsi" w:cstheme="majorBidi"/>
              </w:rPr>
            </w:pPr>
            <w:r w:rsidRPr="49DCAC47">
              <w:rPr>
                <w:rFonts w:asciiTheme="majorHAnsi" w:hAnsiTheme="majorHAnsi" w:cstheme="majorBidi"/>
              </w:rPr>
              <w:t xml:space="preserve">20% </w:t>
            </w:r>
            <w:r w:rsidR="008572E8" w:rsidRPr="008572E8">
              <w:rPr>
                <w:rFonts w:asciiTheme="majorHAnsi" w:hAnsiTheme="majorHAnsi" w:cstheme="majorBidi"/>
              </w:rPr>
              <w:t>mladića</w:t>
            </w:r>
            <w:r w:rsidRPr="49DCAC47">
              <w:rPr>
                <w:rFonts w:asciiTheme="majorHAnsi" w:hAnsiTheme="majorHAnsi" w:cstheme="majorBidi"/>
              </w:rPr>
              <w:t xml:space="preserve"> </w:t>
            </w:r>
            <w:r w:rsidR="5AF8E6E7" w:rsidRPr="7ABCA8D2">
              <w:rPr>
                <w:rFonts w:asciiTheme="majorHAnsi" w:hAnsiTheme="majorHAnsi" w:cstheme="majorBidi"/>
              </w:rPr>
              <w:t>i</w:t>
            </w:r>
            <w:r w:rsidRPr="7ABCA8D2">
              <w:rPr>
                <w:rFonts w:asciiTheme="majorHAnsi" w:hAnsiTheme="majorHAnsi" w:cstheme="majorBidi"/>
              </w:rPr>
              <w:t xml:space="preserve"> </w:t>
            </w:r>
            <w:r w:rsidR="23E49A90" w:rsidRPr="7ABCA8D2">
              <w:rPr>
                <w:rFonts w:asciiTheme="majorHAnsi" w:hAnsiTheme="majorHAnsi" w:cstheme="majorBidi"/>
              </w:rPr>
              <w:t>2</w:t>
            </w:r>
            <w:r w:rsidRPr="7ABCA8D2">
              <w:rPr>
                <w:rFonts w:asciiTheme="majorHAnsi" w:hAnsiTheme="majorHAnsi" w:cstheme="majorBidi"/>
              </w:rPr>
              <w:t>0</w:t>
            </w:r>
            <w:r w:rsidRPr="49DCAC47">
              <w:rPr>
                <w:rFonts w:asciiTheme="majorHAnsi" w:hAnsiTheme="majorHAnsi" w:cstheme="majorBidi"/>
              </w:rPr>
              <w:t xml:space="preserve">% </w:t>
            </w:r>
            <w:r w:rsidR="0835694C" w:rsidRPr="69C0A2ED">
              <w:rPr>
                <w:rFonts w:asciiTheme="majorHAnsi" w:hAnsiTheme="majorHAnsi" w:cstheme="majorBidi"/>
              </w:rPr>
              <w:t>djevoj</w:t>
            </w:r>
            <w:r w:rsidR="008572E8">
              <w:rPr>
                <w:rFonts w:asciiTheme="majorHAnsi" w:hAnsiTheme="majorHAnsi" w:cstheme="majorBidi"/>
              </w:rPr>
              <w:t>a</w:t>
            </w:r>
            <w:r w:rsidR="0835694C" w:rsidRPr="69C0A2ED">
              <w:rPr>
                <w:rFonts w:asciiTheme="majorHAnsi" w:hAnsiTheme="majorHAnsi" w:cstheme="majorBidi"/>
              </w:rPr>
              <w:t>k</w:t>
            </w:r>
            <w:r w:rsidR="008572E8">
              <w:rPr>
                <w:rFonts w:asciiTheme="majorHAnsi" w:hAnsiTheme="majorHAnsi" w:cstheme="majorBidi"/>
              </w:rPr>
              <w:t>a</w:t>
            </w:r>
            <w:r w:rsidRPr="49DCAC47">
              <w:rPr>
                <w:rFonts w:asciiTheme="majorHAnsi" w:hAnsiTheme="majorHAnsi" w:cstheme="majorBidi"/>
              </w:rPr>
              <w:t xml:space="preserve"> od </w:t>
            </w:r>
            <w:r w:rsidRPr="47A713F7">
              <w:rPr>
                <w:rFonts w:asciiTheme="majorHAnsi" w:hAnsiTheme="majorHAnsi" w:cstheme="majorBidi"/>
              </w:rPr>
              <w:t>15-17</w:t>
            </w:r>
            <w:r w:rsidR="26D2912D" w:rsidRPr="48FDED69">
              <w:rPr>
                <w:rFonts w:asciiTheme="majorHAnsi" w:hAnsiTheme="majorHAnsi" w:cstheme="majorBidi"/>
              </w:rPr>
              <w:t xml:space="preserve"> godina su čl</w:t>
            </w:r>
            <w:r w:rsidR="008572E8">
              <w:rPr>
                <w:rFonts w:asciiTheme="majorHAnsi" w:hAnsiTheme="majorHAnsi" w:cstheme="majorBidi"/>
              </w:rPr>
              <w:t>a</w:t>
            </w:r>
            <w:r w:rsidR="26D2912D" w:rsidRPr="48FDED69">
              <w:rPr>
                <w:rFonts w:asciiTheme="majorHAnsi" w:hAnsiTheme="majorHAnsi" w:cstheme="majorBidi"/>
              </w:rPr>
              <w:t xml:space="preserve">novi/ce omladinskih </w:t>
            </w:r>
            <w:r w:rsidR="26D2912D" w:rsidRPr="7ABCA8D2">
              <w:rPr>
                <w:rFonts w:asciiTheme="majorHAnsi" w:hAnsiTheme="majorHAnsi" w:cstheme="majorBidi"/>
              </w:rPr>
              <w:t>klubova</w:t>
            </w:r>
            <w:r w:rsidR="008572E8">
              <w:rPr>
                <w:rFonts w:asciiTheme="majorHAnsi" w:hAnsiTheme="majorHAnsi" w:cstheme="majorBidi"/>
              </w:rPr>
              <w:t xml:space="preserve"> ili organizacija</w:t>
            </w:r>
          </w:p>
          <w:p w14:paraId="269AB1BE" w14:textId="785A1524" w:rsidR="02ADFAE3" w:rsidRDefault="02ADFAE3" w:rsidP="02ADFAE3">
            <w:pPr>
              <w:jc w:val="both"/>
              <w:rPr>
                <w:rFonts w:asciiTheme="majorHAnsi" w:hAnsiTheme="majorHAnsi" w:cstheme="majorBidi"/>
              </w:rPr>
            </w:pPr>
          </w:p>
          <w:p w14:paraId="37340646" w14:textId="2762E8BB" w:rsidR="02ADFAE3" w:rsidRDefault="02ADFAE3" w:rsidP="02ADFAE3">
            <w:pPr>
              <w:jc w:val="both"/>
              <w:rPr>
                <w:rFonts w:asciiTheme="majorHAnsi" w:hAnsiTheme="majorHAnsi" w:cstheme="majorBidi"/>
              </w:rPr>
            </w:pPr>
          </w:p>
          <w:p w14:paraId="0937885A" w14:textId="77777777" w:rsidR="00BE33C4" w:rsidRDefault="00BE33C4" w:rsidP="02ADFAE3">
            <w:pPr>
              <w:jc w:val="both"/>
              <w:rPr>
                <w:rFonts w:asciiTheme="majorHAnsi" w:hAnsiTheme="majorHAnsi" w:cstheme="majorBidi"/>
              </w:rPr>
            </w:pPr>
          </w:p>
          <w:p w14:paraId="34D9943B" w14:textId="77777777" w:rsidR="008572E8" w:rsidRDefault="008572E8" w:rsidP="02ADFAE3">
            <w:pPr>
              <w:jc w:val="both"/>
              <w:rPr>
                <w:rFonts w:asciiTheme="majorHAnsi" w:hAnsiTheme="majorHAnsi" w:cstheme="majorBidi"/>
              </w:rPr>
            </w:pPr>
          </w:p>
          <w:p w14:paraId="72E34EA0" w14:textId="1D96B0A3" w:rsidR="00F43ED4" w:rsidRPr="00141865" w:rsidRDefault="00F43ED4" w:rsidP="00F43ED4">
            <w:pPr>
              <w:jc w:val="both"/>
              <w:rPr>
                <w:rFonts w:asciiTheme="majorHAnsi" w:hAnsiTheme="majorHAnsi" w:cstheme="majorBidi"/>
              </w:rPr>
            </w:pPr>
            <w:r w:rsidRPr="44A6C3D1">
              <w:rPr>
                <w:rFonts w:asciiTheme="majorHAnsi" w:hAnsiTheme="majorHAnsi" w:cstheme="majorBidi"/>
              </w:rPr>
              <w:t xml:space="preserve">15% mladih od 18-24 godine </w:t>
            </w:r>
            <w:r w:rsidR="200FA7F5" w:rsidRPr="5F7A8872">
              <w:rPr>
                <w:rFonts w:asciiTheme="majorHAnsi" w:hAnsiTheme="majorHAnsi" w:cstheme="majorBidi"/>
              </w:rPr>
              <w:t xml:space="preserve">je </w:t>
            </w:r>
            <w:r w:rsidRPr="44A6C3D1">
              <w:rPr>
                <w:rFonts w:asciiTheme="majorHAnsi" w:hAnsiTheme="majorHAnsi" w:cstheme="majorBidi"/>
              </w:rPr>
              <w:t>član/</w:t>
            </w:r>
            <w:r w:rsidR="2AA16BBF" w:rsidRPr="44A6C3D1">
              <w:rPr>
                <w:rFonts w:asciiTheme="majorHAnsi" w:hAnsiTheme="majorHAnsi" w:cstheme="majorBidi"/>
              </w:rPr>
              <w:t>i</w:t>
            </w:r>
            <w:r w:rsidRPr="44A6C3D1">
              <w:rPr>
                <w:rFonts w:asciiTheme="majorHAnsi" w:hAnsiTheme="majorHAnsi" w:cstheme="majorBidi"/>
              </w:rPr>
              <w:t>ca omladinskog kluba ili organizacije</w:t>
            </w:r>
          </w:p>
          <w:p w14:paraId="154C43BE" w14:textId="77777777" w:rsidR="00F43ED4" w:rsidRPr="00141865" w:rsidRDefault="00F43ED4" w:rsidP="00F43ED4">
            <w:pPr>
              <w:jc w:val="both"/>
              <w:rPr>
                <w:rFonts w:asciiTheme="majorHAnsi" w:hAnsiTheme="majorHAnsi" w:cstheme="majorHAnsi"/>
              </w:rPr>
            </w:pPr>
          </w:p>
          <w:p w14:paraId="4F1045FB" w14:textId="1B609FE6" w:rsidR="00F43ED4" w:rsidRPr="00141865" w:rsidRDefault="6B20B41C" w:rsidP="3BD47F25">
            <w:pPr>
              <w:jc w:val="both"/>
              <w:rPr>
                <w:rFonts w:asciiTheme="majorHAnsi" w:hAnsiTheme="majorHAnsi" w:cstheme="majorBidi"/>
              </w:rPr>
            </w:pPr>
            <w:r w:rsidRPr="3BD47F25">
              <w:rPr>
                <w:rFonts w:asciiTheme="majorHAnsi" w:hAnsiTheme="majorHAnsi" w:cstheme="majorBidi"/>
              </w:rPr>
              <w:t xml:space="preserve">15% </w:t>
            </w:r>
            <w:r w:rsidR="00BE33C4">
              <w:rPr>
                <w:rFonts w:asciiTheme="majorHAnsi" w:hAnsiTheme="majorHAnsi" w:cstheme="majorBidi"/>
              </w:rPr>
              <w:t>mladića</w:t>
            </w:r>
            <w:r w:rsidRPr="3BD47F25">
              <w:rPr>
                <w:rFonts w:asciiTheme="majorHAnsi" w:hAnsiTheme="majorHAnsi" w:cstheme="majorBidi"/>
              </w:rPr>
              <w:t xml:space="preserve"> </w:t>
            </w:r>
            <w:r w:rsidR="1E141B68" w:rsidRPr="5E3B2466">
              <w:rPr>
                <w:rFonts w:asciiTheme="majorHAnsi" w:hAnsiTheme="majorHAnsi" w:cstheme="majorBidi"/>
              </w:rPr>
              <w:t>i</w:t>
            </w:r>
            <w:r w:rsidRPr="3BD47F25">
              <w:rPr>
                <w:rFonts w:asciiTheme="majorHAnsi" w:hAnsiTheme="majorHAnsi" w:cstheme="majorBidi"/>
              </w:rPr>
              <w:t xml:space="preserve"> 15% djevojaka od 18-24 godine je član/ica omladinskog kluba ili organizacij</w:t>
            </w:r>
            <w:r w:rsidR="008572E8">
              <w:rPr>
                <w:rFonts w:asciiTheme="majorHAnsi" w:hAnsiTheme="majorHAnsi" w:cstheme="majorBidi"/>
              </w:rPr>
              <w:t>a</w:t>
            </w:r>
          </w:p>
          <w:p w14:paraId="29CF8DFE" w14:textId="742908B6" w:rsidR="00F43ED4" w:rsidRDefault="00F43ED4" w:rsidP="00F43ED4">
            <w:pPr>
              <w:jc w:val="both"/>
              <w:rPr>
                <w:rFonts w:asciiTheme="majorHAnsi" w:hAnsiTheme="majorHAnsi" w:cstheme="majorBidi"/>
              </w:rPr>
            </w:pPr>
          </w:p>
          <w:p w14:paraId="53FA272B" w14:textId="77777777" w:rsidR="008572E8" w:rsidRDefault="008572E8" w:rsidP="00F43ED4">
            <w:pPr>
              <w:jc w:val="both"/>
              <w:rPr>
                <w:rFonts w:asciiTheme="majorHAnsi" w:hAnsiTheme="majorHAnsi" w:cstheme="majorBidi"/>
              </w:rPr>
            </w:pPr>
          </w:p>
          <w:p w14:paraId="0319EB95" w14:textId="77777777" w:rsidR="00BE33C4" w:rsidRPr="00141865" w:rsidRDefault="00BE33C4" w:rsidP="00F43ED4">
            <w:pPr>
              <w:jc w:val="both"/>
              <w:rPr>
                <w:rFonts w:asciiTheme="majorHAnsi" w:hAnsiTheme="majorHAnsi" w:cstheme="majorBidi"/>
              </w:rPr>
            </w:pPr>
          </w:p>
          <w:p w14:paraId="7495743C" w14:textId="4F567333" w:rsidR="00F43ED4" w:rsidRPr="00141865" w:rsidRDefault="00F43ED4" w:rsidP="10170341">
            <w:pPr>
              <w:jc w:val="both"/>
              <w:rPr>
                <w:rFonts w:asciiTheme="majorHAnsi" w:hAnsiTheme="majorHAnsi" w:cstheme="majorBidi"/>
              </w:rPr>
            </w:pPr>
            <w:r w:rsidRPr="44A6C3D1">
              <w:rPr>
                <w:rFonts w:asciiTheme="majorHAnsi" w:hAnsiTheme="majorHAnsi" w:cstheme="majorBidi"/>
              </w:rPr>
              <w:t>10% starosne grupe od 25 do 30 godine su član/</w:t>
            </w:r>
            <w:r w:rsidR="67F18097" w:rsidRPr="44A6C3D1">
              <w:rPr>
                <w:rFonts w:asciiTheme="majorHAnsi" w:hAnsiTheme="majorHAnsi" w:cstheme="majorBidi"/>
              </w:rPr>
              <w:t>i</w:t>
            </w:r>
            <w:r w:rsidRPr="44A6C3D1">
              <w:rPr>
                <w:rFonts w:asciiTheme="majorHAnsi" w:hAnsiTheme="majorHAnsi" w:cstheme="majorBidi"/>
              </w:rPr>
              <w:t>ca omladinskog kluba ili organizacije</w:t>
            </w:r>
          </w:p>
          <w:p w14:paraId="72DED4E2" w14:textId="02404962" w:rsidR="00F43ED4" w:rsidRPr="00141865" w:rsidRDefault="00F43ED4" w:rsidP="10170341">
            <w:pPr>
              <w:jc w:val="both"/>
              <w:rPr>
                <w:rFonts w:asciiTheme="majorHAnsi" w:hAnsiTheme="majorHAnsi" w:cstheme="majorBidi"/>
              </w:rPr>
            </w:pPr>
          </w:p>
          <w:p w14:paraId="1A870512" w14:textId="428E504E" w:rsidR="00F43ED4" w:rsidRPr="00141865" w:rsidRDefault="2FD8381B" w:rsidP="00F43ED4">
            <w:pPr>
              <w:jc w:val="both"/>
              <w:rPr>
                <w:rFonts w:asciiTheme="majorHAnsi" w:hAnsiTheme="majorHAnsi" w:cstheme="majorBidi"/>
              </w:rPr>
            </w:pPr>
            <w:r w:rsidRPr="3CA492E2">
              <w:rPr>
                <w:rFonts w:asciiTheme="majorHAnsi" w:hAnsiTheme="majorHAnsi" w:cstheme="majorBidi"/>
              </w:rPr>
              <w:lastRenderedPageBreak/>
              <w:t xml:space="preserve">10% </w:t>
            </w:r>
            <w:r w:rsidRPr="0311A8DA">
              <w:rPr>
                <w:rFonts w:asciiTheme="majorHAnsi" w:hAnsiTheme="majorHAnsi" w:cstheme="majorBidi"/>
              </w:rPr>
              <w:t>m</w:t>
            </w:r>
            <w:r w:rsidR="008572E8">
              <w:rPr>
                <w:rFonts w:asciiTheme="majorHAnsi" w:hAnsiTheme="majorHAnsi" w:cstheme="majorBidi"/>
              </w:rPr>
              <w:t>ladića</w:t>
            </w:r>
            <w:r w:rsidRPr="3CA492E2">
              <w:rPr>
                <w:rFonts w:asciiTheme="majorHAnsi" w:hAnsiTheme="majorHAnsi" w:cstheme="majorBidi"/>
              </w:rPr>
              <w:t xml:space="preserve"> </w:t>
            </w:r>
            <w:r w:rsidRPr="2248FF86">
              <w:rPr>
                <w:rFonts w:asciiTheme="majorHAnsi" w:hAnsiTheme="majorHAnsi" w:cstheme="majorBidi"/>
              </w:rPr>
              <w:t>i</w:t>
            </w:r>
            <w:r w:rsidRPr="3CA492E2">
              <w:rPr>
                <w:rFonts w:asciiTheme="majorHAnsi" w:hAnsiTheme="majorHAnsi" w:cstheme="majorBidi"/>
              </w:rPr>
              <w:t xml:space="preserve"> 10</w:t>
            </w:r>
            <w:proofErr w:type="gramStart"/>
            <w:r w:rsidRPr="3CA492E2">
              <w:rPr>
                <w:rFonts w:asciiTheme="majorHAnsi" w:hAnsiTheme="majorHAnsi" w:cstheme="majorBidi"/>
              </w:rPr>
              <w:t xml:space="preserve">% </w:t>
            </w:r>
            <w:r w:rsidRPr="2248FF86">
              <w:rPr>
                <w:rFonts w:asciiTheme="majorHAnsi" w:hAnsiTheme="majorHAnsi" w:cstheme="majorBidi"/>
              </w:rPr>
              <w:t xml:space="preserve"> dje</w:t>
            </w:r>
            <w:r w:rsidR="008572E8">
              <w:rPr>
                <w:rFonts w:asciiTheme="majorHAnsi" w:hAnsiTheme="majorHAnsi" w:cstheme="majorBidi"/>
              </w:rPr>
              <w:t>v</w:t>
            </w:r>
            <w:r w:rsidRPr="2248FF86">
              <w:rPr>
                <w:rFonts w:asciiTheme="majorHAnsi" w:hAnsiTheme="majorHAnsi" w:cstheme="majorBidi"/>
              </w:rPr>
              <w:t>oj</w:t>
            </w:r>
            <w:r w:rsidR="008572E8">
              <w:rPr>
                <w:rFonts w:asciiTheme="majorHAnsi" w:hAnsiTheme="majorHAnsi" w:cstheme="majorBidi"/>
              </w:rPr>
              <w:t>a</w:t>
            </w:r>
            <w:r w:rsidRPr="2248FF86">
              <w:rPr>
                <w:rFonts w:asciiTheme="majorHAnsi" w:hAnsiTheme="majorHAnsi" w:cstheme="majorBidi"/>
              </w:rPr>
              <w:t>k</w:t>
            </w:r>
            <w:r w:rsidR="008572E8">
              <w:rPr>
                <w:rFonts w:asciiTheme="majorHAnsi" w:hAnsiTheme="majorHAnsi" w:cstheme="majorBidi"/>
              </w:rPr>
              <w:t>a</w:t>
            </w:r>
            <w:proofErr w:type="gramEnd"/>
            <w:r w:rsidRPr="2248FF86">
              <w:rPr>
                <w:rFonts w:asciiTheme="majorHAnsi" w:hAnsiTheme="majorHAnsi" w:cstheme="majorBidi"/>
              </w:rPr>
              <w:t xml:space="preserve"> u starosnoj </w:t>
            </w:r>
            <w:r w:rsidRPr="6C8DD722">
              <w:rPr>
                <w:rFonts w:asciiTheme="majorHAnsi" w:hAnsiTheme="majorHAnsi" w:cstheme="majorBidi"/>
              </w:rPr>
              <w:t xml:space="preserve">grupi od 25 do 30 godina su članovi </w:t>
            </w:r>
            <w:r w:rsidRPr="22BC22E7">
              <w:rPr>
                <w:rFonts w:asciiTheme="majorHAnsi" w:hAnsiTheme="majorHAnsi" w:cstheme="majorBidi"/>
              </w:rPr>
              <w:t xml:space="preserve">omladinskih </w:t>
            </w:r>
            <w:r w:rsidRPr="0311A8DA">
              <w:rPr>
                <w:rFonts w:asciiTheme="majorHAnsi" w:hAnsiTheme="majorHAnsi" w:cstheme="majorBidi"/>
              </w:rPr>
              <w:t>klubova</w:t>
            </w:r>
            <w:r w:rsidR="008572E8">
              <w:rPr>
                <w:rFonts w:asciiTheme="majorHAnsi" w:hAnsiTheme="majorHAnsi" w:cstheme="majorBidi"/>
              </w:rPr>
              <w:t xml:space="preserve"> ili organizacija</w:t>
            </w:r>
          </w:p>
        </w:tc>
      </w:tr>
      <w:tr w:rsidR="00F43ED4" w:rsidRPr="00D54AE1" w14:paraId="1469E7C2" w14:textId="77777777" w:rsidTr="00283E12">
        <w:tc>
          <w:tcPr>
            <w:tcW w:w="2273" w:type="dxa"/>
          </w:tcPr>
          <w:p w14:paraId="7632A97C" w14:textId="1C09CDB8" w:rsidR="00F43ED4" w:rsidRPr="00141865" w:rsidRDefault="00F43ED4" w:rsidP="00F43ED4">
            <w:pPr>
              <w:jc w:val="both"/>
              <w:rPr>
                <w:rFonts w:asciiTheme="majorHAnsi" w:hAnsiTheme="majorHAnsi" w:cstheme="majorBidi"/>
              </w:rPr>
            </w:pPr>
            <w:r w:rsidRPr="32D7B96E">
              <w:rPr>
                <w:rFonts w:asciiTheme="majorHAnsi" w:hAnsiTheme="majorHAnsi" w:cstheme="majorBidi"/>
              </w:rPr>
              <w:lastRenderedPageBreak/>
              <w:t xml:space="preserve"> </w:t>
            </w:r>
            <w:r w:rsidR="3B4E7C98" w:rsidRPr="32D7B96E">
              <w:rPr>
                <w:rFonts w:asciiTheme="majorHAnsi" w:hAnsiTheme="majorHAnsi" w:cstheme="majorBidi"/>
              </w:rPr>
              <w:t>P</w:t>
            </w:r>
            <w:r w:rsidRPr="32D7B96E">
              <w:rPr>
                <w:rFonts w:asciiTheme="majorHAnsi" w:hAnsiTheme="majorHAnsi" w:cstheme="majorBidi"/>
              </w:rPr>
              <w:t xml:space="preserve">rocenat mladih </w:t>
            </w:r>
            <w:r w:rsidR="00A76EE2">
              <w:rPr>
                <w:rFonts w:asciiTheme="majorHAnsi" w:hAnsiTheme="majorHAnsi" w:cstheme="majorBidi"/>
              </w:rPr>
              <w:t xml:space="preserve">djevojaka i mladih muškaraca </w:t>
            </w:r>
            <w:r w:rsidRPr="32D7B96E">
              <w:rPr>
                <w:rFonts w:asciiTheme="majorHAnsi" w:hAnsiTheme="majorHAnsi" w:cstheme="majorBidi"/>
              </w:rPr>
              <w:t>u Crnoj Gori koji</w:t>
            </w:r>
            <w:r w:rsidR="7391CDE0" w:rsidRPr="5F7A8872">
              <w:rPr>
                <w:rFonts w:asciiTheme="majorHAnsi" w:hAnsiTheme="majorHAnsi" w:cstheme="majorBidi"/>
              </w:rPr>
              <w:t>/e</w:t>
            </w:r>
            <w:r w:rsidRPr="32D7B96E">
              <w:rPr>
                <w:rFonts w:asciiTheme="majorHAnsi" w:hAnsiTheme="majorHAnsi" w:cstheme="majorBidi"/>
              </w:rPr>
              <w:t xml:space="preserve"> aktivno volontiraju</w:t>
            </w:r>
          </w:p>
          <w:p w14:paraId="109CF1DC" w14:textId="77777777" w:rsidR="00F43ED4" w:rsidRPr="00141865" w:rsidRDefault="00F43ED4" w:rsidP="00F43ED4">
            <w:pPr>
              <w:jc w:val="both"/>
              <w:rPr>
                <w:rFonts w:asciiTheme="majorHAnsi" w:hAnsiTheme="majorHAnsi" w:cstheme="majorHAnsi"/>
                <w:lang w:val="sr-Latn-RS"/>
              </w:rPr>
            </w:pPr>
          </w:p>
          <w:p w14:paraId="6FF7497B" w14:textId="77777777" w:rsidR="00F43ED4" w:rsidRPr="00141865" w:rsidRDefault="00F43ED4" w:rsidP="00F43ED4">
            <w:pPr>
              <w:jc w:val="both"/>
              <w:rPr>
                <w:rFonts w:asciiTheme="majorHAnsi" w:hAnsiTheme="majorHAnsi" w:cstheme="majorHAnsi"/>
                <w:i/>
                <w:iCs/>
                <w:lang w:val="sr-Latn-RS"/>
              </w:rPr>
            </w:pPr>
            <w:r w:rsidRPr="00141865">
              <w:rPr>
                <w:rFonts w:asciiTheme="majorHAnsi" w:hAnsiTheme="majorHAnsi" w:cstheme="majorHAnsi"/>
                <w:i/>
                <w:iCs/>
                <w:lang w:val="sr-Latn-RS"/>
              </w:rPr>
              <w:t>Izvor podatka: ,,Analiza potreba mladih - prilog razvoju Strategije za mlade 2023-2027“</w:t>
            </w:r>
          </w:p>
        </w:tc>
        <w:tc>
          <w:tcPr>
            <w:tcW w:w="2247" w:type="dxa"/>
          </w:tcPr>
          <w:p w14:paraId="763D6AF4" w14:textId="77777777" w:rsidR="00F43ED4" w:rsidRDefault="00F43ED4" w:rsidP="00F43ED4">
            <w:pPr>
              <w:jc w:val="both"/>
              <w:rPr>
                <w:rFonts w:asciiTheme="majorHAnsi" w:hAnsiTheme="majorHAnsi" w:cstheme="majorHAnsi"/>
                <w:lang w:val="fr-FR"/>
              </w:rPr>
            </w:pPr>
            <w:r w:rsidRPr="00141865">
              <w:rPr>
                <w:rFonts w:asciiTheme="majorHAnsi" w:hAnsiTheme="majorHAnsi" w:cstheme="majorHAnsi"/>
                <w:lang w:val="fr-FR"/>
              </w:rPr>
              <w:t>3.9% mladih trenutno volontira, dok 68% mladih nikad nije volontiralo (2022)</w:t>
            </w:r>
          </w:p>
          <w:p w14:paraId="386D851C" w14:textId="77777777" w:rsidR="00A76EE2" w:rsidRDefault="00A76EE2" w:rsidP="00F43ED4">
            <w:pPr>
              <w:jc w:val="both"/>
              <w:rPr>
                <w:rFonts w:asciiTheme="majorHAnsi" w:hAnsiTheme="majorHAnsi" w:cstheme="majorHAnsi"/>
                <w:lang w:val="fr-FR"/>
              </w:rPr>
            </w:pPr>
          </w:p>
          <w:p w14:paraId="7CCAD53D" w14:textId="76225436" w:rsidR="00A76EE2" w:rsidRPr="00141865" w:rsidRDefault="00A76EE2" w:rsidP="00A76EE2">
            <w:pPr>
              <w:rPr>
                <w:rFonts w:asciiTheme="majorHAnsi" w:hAnsiTheme="majorHAnsi" w:cstheme="majorBidi"/>
                <w:lang w:val="sr-Latn-RS"/>
              </w:rPr>
            </w:pPr>
            <w:r w:rsidRPr="5A73D44A">
              <w:rPr>
                <w:rFonts w:asciiTheme="majorHAnsi" w:hAnsiTheme="majorHAnsi" w:cstheme="majorBidi"/>
                <w:lang w:val="fr-FR"/>
              </w:rPr>
              <w:t>(</w:t>
            </w:r>
            <w:r>
              <w:t>4.1% m</w:t>
            </w:r>
            <w:r w:rsidR="008572E8">
              <w:t>ladića</w:t>
            </w:r>
            <w:r>
              <w:t xml:space="preserve"> / </w:t>
            </w:r>
            <w:r>
              <w:rPr>
                <w:lang w:val="sr-Latn-RS"/>
              </w:rPr>
              <w:t xml:space="preserve">3.9% </w:t>
            </w:r>
            <w:r w:rsidR="008572E8">
              <w:rPr>
                <w:lang w:val="sr-Latn-RS"/>
              </w:rPr>
              <w:t>djevojaka)</w:t>
            </w:r>
          </w:p>
        </w:tc>
        <w:tc>
          <w:tcPr>
            <w:tcW w:w="2248" w:type="dxa"/>
          </w:tcPr>
          <w:p w14:paraId="4D5A8C61" w14:textId="6EBA9AE1" w:rsidR="00F43ED4" w:rsidRDefault="00F43ED4" w:rsidP="00F43ED4">
            <w:pPr>
              <w:jc w:val="both"/>
              <w:rPr>
                <w:rFonts w:asciiTheme="majorHAnsi" w:hAnsiTheme="majorHAnsi" w:cstheme="majorHAnsi"/>
                <w:lang w:val="sr-Latn-RS"/>
              </w:rPr>
            </w:pPr>
            <w:r w:rsidRPr="00141865">
              <w:rPr>
                <w:rFonts w:asciiTheme="majorHAnsi" w:hAnsiTheme="majorHAnsi" w:cstheme="majorHAnsi"/>
                <w:lang w:val="sr-Latn-RS"/>
              </w:rPr>
              <w:t>10% povećanje u odnosu na postojeći podatak</w:t>
            </w:r>
            <w:r w:rsidR="001C3746">
              <w:rPr>
                <w:rFonts w:asciiTheme="majorHAnsi" w:hAnsiTheme="majorHAnsi" w:cstheme="majorHAnsi"/>
                <w:lang w:val="sr-Latn-RS"/>
              </w:rPr>
              <w:t xml:space="preserve"> </w:t>
            </w:r>
          </w:p>
          <w:p w14:paraId="4EDCE04F" w14:textId="77777777" w:rsidR="008572E8" w:rsidRDefault="008572E8" w:rsidP="00F43ED4">
            <w:pPr>
              <w:jc w:val="both"/>
              <w:rPr>
                <w:rFonts w:asciiTheme="majorHAnsi" w:hAnsiTheme="majorHAnsi" w:cstheme="majorHAnsi"/>
                <w:lang w:val="sr-Latn-RS"/>
              </w:rPr>
            </w:pPr>
          </w:p>
          <w:p w14:paraId="260F098A" w14:textId="77777777" w:rsidR="008572E8" w:rsidRDefault="008572E8" w:rsidP="00F43ED4">
            <w:pPr>
              <w:jc w:val="both"/>
              <w:rPr>
                <w:rFonts w:asciiTheme="majorHAnsi" w:hAnsiTheme="majorHAnsi" w:cstheme="majorHAnsi"/>
                <w:lang w:val="sr-Latn-RS"/>
              </w:rPr>
            </w:pPr>
          </w:p>
          <w:p w14:paraId="0C63722F" w14:textId="606BE3CD" w:rsidR="008572E8" w:rsidRPr="00141865" w:rsidRDefault="008572E8" w:rsidP="00F43ED4">
            <w:pPr>
              <w:jc w:val="both"/>
              <w:rPr>
                <w:rFonts w:asciiTheme="majorHAnsi" w:hAnsiTheme="majorHAnsi" w:cstheme="majorHAnsi"/>
                <w:lang w:val="sr-Latn-RS"/>
              </w:rPr>
            </w:pPr>
          </w:p>
        </w:tc>
        <w:tc>
          <w:tcPr>
            <w:tcW w:w="2248" w:type="dxa"/>
          </w:tcPr>
          <w:p w14:paraId="5E2033A3" w14:textId="77777777" w:rsidR="00F43ED4" w:rsidRPr="00141865" w:rsidRDefault="00F43ED4" w:rsidP="00F43ED4">
            <w:pPr>
              <w:jc w:val="both"/>
              <w:rPr>
                <w:rFonts w:asciiTheme="majorHAnsi" w:hAnsiTheme="majorHAnsi" w:cstheme="majorHAnsi"/>
                <w:lang w:val="sr-Latn-RS"/>
              </w:rPr>
            </w:pPr>
            <w:r w:rsidRPr="00141865">
              <w:rPr>
                <w:rFonts w:asciiTheme="majorHAnsi" w:hAnsiTheme="majorHAnsi" w:cstheme="majorHAnsi"/>
                <w:lang w:val="sr-Latn-RS"/>
              </w:rPr>
              <w:t>20% povećanje u odnosu na postojeći podatak</w:t>
            </w:r>
          </w:p>
        </w:tc>
      </w:tr>
    </w:tbl>
    <w:p w14:paraId="1D1DD479" w14:textId="77777777" w:rsidR="00F43ED4" w:rsidRPr="000B604D" w:rsidRDefault="00F43ED4" w:rsidP="00F43ED4">
      <w:pPr>
        <w:rPr>
          <w:rFonts w:asciiTheme="majorHAnsi" w:eastAsia="Times New Roman" w:hAnsiTheme="majorHAnsi" w:cstheme="majorHAnsi"/>
          <w:lang w:val="sr-Latn-RS"/>
        </w:rPr>
      </w:pPr>
    </w:p>
    <w:p w14:paraId="222D5C66" w14:textId="51F4D428" w:rsidR="00782367" w:rsidRPr="000B604D" w:rsidRDefault="003051C4">
      <w:pPr>
        <w:rPr>
          <w:rFonts w:asciiTheme="majorHAnsi" w:eastAsiaTheme="majorEastAsia" w:hAnsiTheme="majorHAnsi" w:cstheme="majorHAnsi"/>
          <w:color w:val="2F5496" w:themeColor="accent1" w:themeShade="BF"/>
          <w:sz w:val="32"/>
          <w:szCs w:val="32"/>
          <w:lang w:val="sr-Latn-RS"/>
        </w:rPr>
      </w:pPr>
      <w:r w:rsidRPr="000B604D">
        <w:rPr>
          <w:rFonts w:asciiTheme="majorHAnsi" w:hAnsiTheme="majorHAnsi" w:cstheme="majorHAnsi"/>
          <w:lang w:val="sr-Latn-RS"/>
        </w:rPr>
        <w:br w:type="page"/>
      </w:r>
    </w:p>
    <w:p w14:paraId="70AF65BC" w14:textId="54BDFE00" w:rsidR="00F43ED4" w:rsidRPr="000B604D" w:rsidRDefault="00F43ED4" w:rsidP="00F43ED4">
      <w:pPr>
        <w:pStyle w:val="Heading2"/>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CC00FF"/>
        <w:rPr>
          <w:rFonts w:cstheme="majorHAnsi"/>
          <w:color w:val="FFFFFF" w:themeColor="background1"/>
          <w:lang w:val="sr-Latn-RS"/>
        </w:rPr>
      </w:pPr>
      <w:bookmarkStart w:id="34" w:name="_Toc146625350"/>
      <w:r w:rsidRPr="32D7B96E">
        <w:rPr>
          <w:color w:val="FFFFFF" w:themeColor="background1"/>
          <w:lang w:val="sr-Latn-RS"/>
        </w:rPr>
        <w:lastRenderedPageBreak/>
        <w:t>Poboljšanje sveukupnog položaja mladih kroz međuresorni pristup</w:t>
      </w:r>
      <w:bookmarkEnd w:id="34"/>
      <w:r w:rsidRPr="32D7B96E">
        <w:rPr>
          <w:color w:val="FFFFFF" w:themeColor="background1"/>
          <w:lang w:val="sr-Latn-RS"/>
        </w:rPr>
        <w:t xml:space="preserve"> </w:t>
      </w:r>
    </w:p>
    <w:p w14:paraId="13DED915" w14:textId="77777777" w:rsidR="00F43ED4" w:rsidRPr="000B604D" w:rsidRDefault="00F43ED4" w:rsidP="00F43ED4">
      <w:pPr>
        <w:rPr>
          <w:rFonts w:asciiTheme="majorHAnsi" w:hAnsiTheme="majorHAnsi" w:cstheme="majorHAnsi"/>
          <w:lang w:val="sr-Latn-RS"/>
        </w:rPr>
      </w:pPr>
    </w:p>
    <w:p w14:paraId="52A37000" w14:textId="08278FA1" w:rsidR="009B6752" w:rsidRPr="00D54AE1" w:rsidRDefault="009B6752" w:rsidP="00CC60E4">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CC66FF"/>
        <w:rPr>
          <w:rFonts w:cstheme="majorHAnsi"/>
          <w:color w:val="FFFFFF" w:themeColor="background1"/>
          <w:lang w:val="sr-Latn-RS"/>
        </w:rPr>
      </w:pPr>
      <w:bookmarkStart w:id="35" w:name="_Toc146625351"/>
      <w:r w:rsidRPr="32D7B96E">
        <w:rPr>
          <w:color w:val="FFFFFF" w:themeColor="background1"/>
          <w:lang w:val="sr-Latn-RS"/>
        </w:rPr>
        <w:t>Analiza stanja</w:t>
      </w:r>
      <w:bookmarkEnd w:id="35"/>
    </w:p>
    <w:p w14:paraId="0F7F1918" w14:textId="77777777" w:rsidR="00D108B4" w:rsidRPr="00D54AE1" w:rsidRDefault="00D108B4" w:rsidP="00626CB4">
      <w:pPr>
        <w:spacing w:line="240" w:lineRule="auto"/>
        <w:jc w:val="both"/>
        <w:rPr>
          <w:rFonts w:asciiTheme="majorHAnsi" w:hAnsiTheme="majorHAnsi" w:cstheme="majorHAnsi"/>
          <w:color w:val="000000"/>
          <w:lang w:val="sr-Latn-RS"/>
        </w:rPr>
      </w:pPr>
    </w:p>
    <w:p w14:paraId="1E90232F" w14:textId="1CF6DA28" w:rsidR="00626CB4" w:rsidRPr="00D54AE1" w:rsidRDefault="00626CB4" w:rsidP="00626CB4">
      <w:pPr>
        <w:spacing w:line="240" w:lineRule="auto"/>
        <w:jc w:val="both"/>
        <w:rPr>
          <w:rFonts w:asciiTheme="majorHAnsi" w:hAnsiTheme="majorHAnsi" w:cstheme="majorBidi"/>
          <w:color w:val="000000"/>
          <w:lang w:val="sr-Latn-RS"/>
        </w:rPr>
      </w:pPr>
      <w:r w:rsidRPr="5F7A8872">
        <w:rPr>
          <w:rFonts w:asciiTheme="majorHAnsi" w:hAnsiTheme="majorHAnsi" w:cstheme="majorBidi"/>
          <w:color w:val="000000" w:themeColor="text1"/>
          <w:lang w:val="sr-Latn-RS"/>
        </w:rPr>
        <w:t xml:space="preserve">Loš položaj mladih u Crnoj Gori ogleda se prije svega u neujednačenim prilikama za razvoj i ostvarenje sopstvenih punih potencijala, </w:t>
      </w:r>
      <w:r w:rsidR="2B294D84" w:rsidRPr="5F7A8872">
        <w:rPr>
          <w:rFonts w:asciiTheme="majorHAnsi" w:hAnsiTheme="majorHAnsi" w:cstheme="majorBidi"/>
          <w:color w:val="000000" w:themeColor="text1"/>
          <w:lang w:val="sr-Latn-RS"/>
        </w:rPr>
        <w:t>diskriminacij</w:t>
      </w:r>
      <w:r w:rsidR="4923DD66" w:rsidRPr="5F7A8872">
        <w:rPr>
          <w:rFonts w:asciiTheme="majorHAnsi" w:hAnsiTheme="majorHAnsi" w:cstheme="majorBidi"/>
          <w:color w:val="000000" w:themeColor="text1"/>
          <w:lang w:val="sr-Latn-RS"/>
        </w:rPr>
        <w:t>i</w:t>
      </w:r>
      <w:r w:rsidRPr="5F7A8872">
        <w:rPr>
          <w:rFonts w:asciiTheme="majorHAnsi" w:hAnsiTheme="majorHAnsi" w:cstheme="majorBidi"/>
          <w:color w:val="000000" w:themeColor="text1"/>
          <w:lang w:val="sr-Latn-RS"/>
        </w:rPr>
        <w:t xml:space="preserve"> i </w:t>
      </w:r>
      <w:r w:rsidR="2B294D84" w:rsidRPr="5F7A8872">
        <w:rPr>
          <w:rFonts w:asciiTheme="majorHAnsi" w:hAnsiTheme="majorHAnsi" w:cstheme="majorBidi"/>
          <w:color w:val="000000" w:themeColor="text1"/>
          <w:lang w:val="sr-Latn-RS"/>
        </w:rPr>
        <w:t>nejednakost</w:t>
      </w:r>
      <w:r w:rsidR="26499DEF" w:rsidRPr="5F7A8872">
        <w:rPr>
          <w:rFonts w:asciiTheme="majorHAnsi" w:hAnsiTheme="majorHAnsi" w:cstheme="majorBidi"/>
          <w:color w:val="000000" w:themeColor="text1"/>
          <w:lang w:val="sr-Latn-RS"/>
        </w:rPr>
        <w:t>i</w:t>
      </w:r>
      <w:r w:rsidRPr="5F7A8872">
        <w:rPr>
          <w:rFonts w:asciiTheme="majorHAnsi" w:hAnsiTheme="majorHAnsi" w:cstheme="majorBidi"/>
          <w:color w:val="000000" w:themeColor="text1"/>
          <w:lang w:val="sr-Latn-RS"/>
        </w:rPr>
        <w:t xml:space="preserve"> u ispunjavanju potreba i ostvarivanju prava, ugroženom i narušenom (mentalnom) zdravlju i blagostanju, te u manjku priliku za kvalitetno provođenje slobodnog vremena i razvoj kreativnosti.</w:t>
      </w:r>
    </w:p>
    <w:p w14:paraId="38C16225" w14:textId="5A0E2AC8" w:rsidR="00D108B4" w:rsidRPr="0082087B" w:rsidRDefault="00D108B4" w:rsidP="00782367">
      <w:pPr>
        <w:jc w:val="both"/>
        <w:rPr>
          <w:rFonts w:asciiTheme="majorHAnsi" w:hAnsiTheme="majorHAnsi" w:cstheme="majorBidi"/>
        </w:rPr>
      </w:pPr>
      <w:r w:rsidRPr="00EC607A">
        <w:rPr>
          <w:rFonts w:asciiTheme="majorHAnsi" w:hAnsiTheme="majorHAnsi" w:cstheme="majorHAnsi"/>
          <w:noProof/>
          <w:color w:val="000000"/>
        </w:rPr>
        <mc:AlternateContent>
          <mc:Choice Requires="wps">
            <w:drawing>
              <wp:anchor distT="91440" distB="91440" distL="114300" distR="114300" simplePos="0" relativeHeight="251658253" behindDoc="0" locked="0" layoutInCell="1" allowOverlap="1" wp14:anchorId="5E3ABF68" wp14:editId="3DB5E49C">
                <wp:simplePos x="0" y="0"/>
                <wp:positionH relativeFrom="margin">
                  <wp:posOffset>-635</wp:posOffset>
                </wp:positionH>
                <wp:positionV relativeFrom="paragraph">
                  <wp:posOffset>1313815</wp:posOffset>
                </wp:positionV>
                <wp:extent cx="5779754" cy="2063025"/>
                <wp:effectExtent l="0" t="0" r="0" b="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79754" cy="2063025"/>
                        </a:xfrm>
                        <a:prstGeom prst="rect">
                          <a:avLst/>
                        </a:prstGeom>
                        <a:noFill/>
                        <a:ln w="9525">
                          <a:noFill/>
                          <a:miter/>
                        </a:ln>
                      </wps:spPr>
                      <wps:txbx>
                        <w:txbxContent>
                          <w:p w14:paraId="18AA25D7" w14:textId="77777777" w:rsidR="006171F3" w:rsidRDefault="006171F3">
                            <w:pPr>
                              <w:spacing w:line="256" w:lineRule="auto"/>
                              <w:jc w:val="both"/>
                              <w:rPr>
                                <w:rFonts w:ascii="Calibri" w:hAnsi="Calibri" w:cs="Calibri"/>
                                <w:i/>
                                <w:iCs/>
                                <w:color w:val="4472C4"/>
                                <w:sz w:val="24"/>
                                <w:szCs w:val="24"/>
                              </w:rPr>
                            </w:pPr>
                            <w:r>
                              <w:rPr>
                                <w:rFonts w:ascii="Calibri" w:hAnsi="Calibri" w:cs="Calibri"/>
                                <w:i/>
                                <w:iCs/>
                                <w:color w:val="4472C4"/>
                              </w:rPr>
                              <w:t xml:space="preserve">„Pa prirodno je da ne može jedna institucija sve da uradi. Ministarstvo za mlade mora da postoji. Ali ono mora da sarađuje sa drugima, da se vidi sa ekonomijom oko zaposlenja, pa i sa poljoprivredom, da se neki mladi bave i poljoprivredom, zašto da ne. Da se vidi sa Ministarstvom turizma kako tu mladi mogu da doprinesu u promociji zemlje. Da se vidi sa Ministarstvom prosvjete normalno, što su potrebe mladih tu. Da vidimo zajedno sa prosvjetom i inostranim poslovima đe su naši mladi koji studiraju i žive vani, što oni mogu da urade za državu a što država za njih. Pa normalno da svi moraju da sarađuju, a ne kao </w:t>
                            </w:r>
                            <w:proofErr w:type="gramStart"/>
                            <w:r>
                              <w:rPr>
                                <w:rFonts w:ascii="Calibri" w:hAnsi="Calibri" w:cs="Calibri"/>
                                <w:i/>
                                <w:iCs/>
                                <w:color w:val="4472C4"/>
                              </w:rPr>
                              <w:t>sada.“</w:t>
                            </w:r>
                            <w:proofErr w:type="gramEnd"/>
                            <w:r>
                              <w:rPr>
                                <w:rFonts w:ascii="Calibri" w:hAnsi="Calibri" w:cs="Calibri"/>
                                <w:i/>
                                <w:iCs/>
                                <w:color w:val="4472C4"/>
                              </w:rPr>
                              <w:t xml:space="preserve"> </w:t>
                            </w:r>
                          </w:p>
                          <w:p w14:paraId="527A74A2" w14:textId="77777777" w:rsidR="006171F3" w:rsidRDefault="006171F3">
                            <w:pPr>
                              <w:spacing w:line="256" w:lineRule="auto"/>
                              <w:jc w:val="right"/>
                              <w:rPr>
                                <w:rFonts w:ascii="Calibri" w:hAnsi="Calibri" w:cs="Calibri"/>
                                <w:i/>
                                <w:color w:val="4472C4"/>
                              </w:rPr>
                            </w:pPr>
                            <w:r>
                              <w:rPr>
                                <w:rFonts w:ascii="Calibri" w:hAnsi="Calibri" w:cs="Calibri"/>
                                <w:i/>
                                <w:iCs/>
                                <w:color w:val="4472C4"/>
                              </w:rPr>
                              <w:t>Učesnica fokus grupe</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5E3ABF68" id="Rectangle 19" o:spid="_x0000_s1037" style="position:absolute;left:0;text-align:left;margin-left:-.05pt;margin-top:103.45pt;width:455.1pt;height:162.45pt;z-index:251658253;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" filled="f" stroked="f">
                <v:textbox style="mso-fit-shape-to-text:t">
                  <w:txbxContent>
                    <w:p w14:paraId="18AA25D7" w14:textId="77777777" w:rsidR="006171F3" w:rsidRDefault="006171F3">
                      <w:pPr>
                        <w:spacing w:line="256" w:lineRule="auto"/>
                        <w:jc w:val="both"/>
                        <w:rPr>
                          <w:rFonts w:ascii="Calibri" w:hAnsi="Calibri" w:cs="Calibri"/>
                          <w:i/>
                          <w:iCs/>
                          <w:color w:val="4472C4"/>
                          <w:sz w:val="24"/>
                          <w:szCs w:val="24"/>
                        </w:rPr>
                      </w:pPr>
                      <w:r>
                        <w:rPr>
                          <w:rFonts w:ascii="Calibri" w:hAnsi="Calibri" w:cs="Calibri"/>
                          <w:i/>
                          <w:iCs/>
                          <w:color w:val="4472C4"/>
                        </w:rPr>
                        <w:t xml:space="preserve">„Pa prirodno je da ne može jedna institucija sve da uradi. Ministarstvo za mlade mora da postoji. Ali ono mora da sarađuje sa drugima, da se vidi sa ekonomijom oko zaposlenja, pa i sa poljoprivredom, da se neki mladi bave i poljoprivredom, zašto da ne. Da se vidi sa Ministarstvom turizma kako tu mladi mogu da doprinesu u promociji zemlje. Da se vidi sa Ministarstvom prosvjete normalno, što su potrebe mladih tu. Da vidimo zajedno sa prosvjetom i inostranim poslovima đe su naši mladi koji studiraju i žive vani, što oni mogu da urade za državu a što država za njih. Pa normalno da svi moraju da sarađuju, a ne kao </w:t>
                      </w:r>
                      <w:proofErr w:type="gramStart"/>
                      <w:r>
                        <w:rPr>
                          <w:rFonts w:ascii="Calibri" w:hAnsi="Calibri" w:cs="Calibri"/>
                          <w:i/>
                          <w:iCs/>
                          <w:color w:val="4472C4"/>
                        </w:rPr>
                        <w:t>sada.“</w:t>
                      </w:r>
                      <w:proofErr w:type="gramEnd"/>
                      <w:r>
                        <w:rPr>
                          <w:rFonts w:ascii="Calibri" w:hAnsi="Calibri" w:cs="Calibri"/>
                          <w:i/>
                          <w:iCs/>
                          <w:color w:val="4472C4"/>
                        </w:rPr>
                        <w:t xml:space="preserve"> </w:t>
                      </w:r>
                    </w:p>
                    <w:p w14:paraId="527A74A2" w14:textId="77777777" w:rsidR="006171F3" w:rsidRDefault="006171F3">
                      <w:pPr>
                        <w:spacing w:line="256" w:lineRule="auto"/>
                        <w:jc w:val="right"/>
                        <w:rPr>
                          <w:rFonts w:ascii="Calibri" w:hAnsi="Calibri" w:cs="Calibri"/>
                          <w:i/>
                          <w:color w:val="4472C4"/>
                        </w:rPr>
                      </w:pPr>
                      <w:r>
                        <w:rPr>
                          <w:rFonts w:ascii="Calibri" w:hAnsi="Calibri" w:cs="Calibri"/>
                          <w:i/>
                          <w:iCs/>
                          <w:color w:val="4472C4"/>
                        </w:rPr>
                        <w:t>Učesnica fokus grupe</w:t>
                      </w:r>
                    </w:p>
                  </w:txbxContent>
                </v:textbox>
                <w10:wrap type="topAndBottom" anchorx="margin"/>
              </v:rect>
            </w:pict>
          </mc:Fallback>
        </mc:AlternateContent>
      </w:r>
      <w:r w:rsidR="00782367" w:rsidRPr="5F7A8872">
        <w:rPr>
          <w:rFonts w:asciiTheme="majorHAnsi" w:hAnsiTheme="majorHAnsi" w:cstheme="majorBidi"/>
        </w:rPr>
        <w:t xml:space="preserve">Puna implementacija omladinske politike je nemoguća bez </w:t>
      </w:r>
      <w:r w:rsidR="00782367" w:rsidRPr="5F7A8872">
        <w:rPr>
          <w:rFonts w:asciiTheme="majorHAnsi" w:hAnsiTheme="majorHAnsi" w:cstheme="majorBidi"/>
          <w:b/>
        </w:rPr>
        <w:t>funkcionalne međuresorne saradnje</w:t>
      </w:r>
      <w:r w:rsidR="00782367" w:rsidRPr="5F7A8872">
        <w:rPr>
          <w:rFonts w:asciiTheme="majorHAnsi" w:hAnsiTheme="majorHAnsi" w:cstheme="majorBidi"/>
        </w:rPr>
        <w:t xml:space="preserve">. Omladinska politika je međuresorna i multidisciplinarna javna politika, čija uspješnost zavisi od, kako horizontalne, tako i vertikalne sinhronizacije različitih subjekata. Upravo je koordinacija jedan od glavnih principa i izazova za uspješno sprovođenje omladinske politike. Međuresorna saradnja i koordinacija, zasnovane na principu dobrog upravljanja, podižu efikasnost, demokratičnost, otvorenost, a doprinose i uspostavljanju mehanizama unutrašnje kontrole i osiguravanja visokog nivoa društvene odgovornosti. </w:t>
      </w:r>
    </w:p>
    <w:p w14:paraId="36BC033C" w14:textId="52076BB4" w:rsidR="00782367" w:rsidRPr="0082087B" w:rsidRDefault="00782367" w:rsidP="00782367">
      <w:pPr>
        <w:jc w:val="both"/>
        <w:rPr>
          <w:rFonts w:asciiTheme="majorHAnsi" w:hAnsiTheme="majorHAnsi" w:cstheme="majorBidi"/>
          <w:color w:val="000000"/>
        </w:rPr>
      </w:pPr>
      <w:r w:rsidRPr="5F7A8872">
        <w:rPr>
          <w:rFonts w:asciiTheme="majorHAnsi" w:hAnsiTheme="majorHAnsi" w:cstheme="majorBidi"/>
        </w:rPr>
        <w:t xml:space="preserve">Oblasti opisane u nastavku su u primarnoj nadležnosti </w:t>
      </w:r>
      <w:r w:rsidR="00E22E25" w:rsidRPr="5F7A8872">
        <w:rPr>
          <w:rFonts w:asciiTheme="majorHAnsi" w:hAnsiTheme="majorHAnsi" w:cstheme="majorBidi"/>
        </w:rPr>
        <w:t xml:space="preserve">različitih </w:t>
      </w:r>
      <w:r w:rsidRPr="5F7A8872">
        <w:rPr>
          <w:rFonts w:asciiTheme="majorHAnsi" w:hAnsiTheme="majorHAnsi" w:cstheme="majorBidi"/>
        </w:rPr>
        <w:t xml:space="preserve">vladinih resora, kroz koje postoje određene mjere koje targetiraju mlade ljude. Ipak, neophodno je raditi na ciljanom uključivanju mladih u razvoj istih, kako bi razvoj mjera i aktivnosti doprinio direktnom rješavanju izazova sa kojima se mladi srijeću, vodeći računa da i takvi napori budu sinhronizovani i koordinisani u svim resorima. </w:t>
      </w:r>
      <w:r w:rsidRPr="5F7A8872">
        <w:rPr>
          <w:rFonts w:asciiTheme="majorHAnsi" w:hAnsiTheme="majorHAnsi" w:cstheme="majorBidi"/>
          <w:color w:val="000000" w:themeColor="text1"/>
        </w:rPr>
        <w:t xml:space="preserve">Namjera ove analize izazova, u cilju poboljšanja položaja mladih, je bila ne samo identifikovati najznačajnije izazove, već i posebno one izazove koji nijesu adresirani postojećim strategijama i sektorskim politikama, a čije sprovođenje, kroz međuresornu saradnju, bi direktno uticalo na poboljšanje položaja mladih. </w:t>
      </w:r>
    </w:p>
    <w:p w14:paraId="362405C2" w14:textId="3176C459" w:rsidR="00782367" w:rsidRPr="0082087B" w:rsidRDefault="00782367" w:rsidP="00782367">
      <w:pPr>
        <w:jc w:val="both"/>
        <w:rPr>
          <w:rFonts w:asciiTheme="majorHAnsi" w:hAnsiTheme="majorHAnsi" w:cstheme="majorBidi"/>
          <w:sz w:val="2"/>
          <w:szCs w:val="2"/>
        </w:rPr>
      </w:pPr>
      <w:r w:rsidRPr="5F7A8872">
        <w:rPr>
          <w:rFonts w:asciiTheme="majorHAnsi" w:hAnsiTheme="majorHAnsi" w:cstheme="majorBidi"/>
          <w:color w:val="000000" w:themeColor="text1"/>
        </w:rPr>
        <w:t>Slijedi kratak pregled najvažnijih oblasti</w:t>
      </w:r>
      <w:r w:rsidR="00D82AAE" w:rsidRPr="5F7A8872">
        <w:rPr>
          <w:rFonts w:asciiTheme="majorHAnsi" w:hAnsiTheme="majorHAnsi" w:cstheme="majorBidi"/>
          <w:color w:val="000000" w:themeColor="text1"/>
        </w:rPr>
        <w:t xml:space="preserve"> i prioritetnih problema na koje Strategija za mlade može djelovati, u sinergiji sa sektorskim Strategijama i nadležnim resorima</w:t>
      </w:r>
      <w:r w:rsidR="008F077F" w:rsidRPr="5F7A8872">
        <w:rPr>
          <w:rFonts w:asciiTheme="majorHAnsi" w:hAnsiTheme="majorHAnsi" w:cstheme="majorBidi"/>
          <w:color w:val="000000" w:themeColor="text1"/>
        </w:rPr>
        <w:t>, kako bi doprinijela poboljšanju položaja mladih</w:t>
      </w:r>
      <w:r w:rsidR="00D82AAE" w:rsidRPr="5F7A8872">
        <w:rPr>
          <w:rFonts w:asciiTheme="majorHAnsi" w:hAnsiTheme="majorHAnsi" w:cstheme="majorBidi"/>
          <w:color w:val="000000" w:themeColor="text1"/>
        </w:rPr>
        <w:t xml:space="preserve">. </w:t>
      </w:r>
    </w:p>
    <w:p w14:paraId="2B8B921A" w14:textId="3686361D" w:rsidR="009B6752" w:rsidRPr="000B604D" w:rsidRDefault="009B6752" w:rsidP="003D69FD">
      <w:pPr>
        <w:pStyle w:val="Heading4"/>
        <w:shd w:val="clear" w:color="auto" w:fill="CC66FF"/>
        <w:rPr>
          <w:rFonts w:cstheme="majorHAnsi"/>
          <w:color w:val="FFFFFF" w:themeColor="background1"/>
          <w:sz w:val="28"/>
          <w:szCs w:val="28"/>
          <w:lang w:val="fr-FR"/>
        </w:rPr>
      </w:pPr>
      <w:bookmarkStart w:id="36" w:name="_Toc146625352"/>
      <w:r w:rsidRPr="32D7B96E">
        <w:rPr>
          <w:color w:val="FFFFFF" w:themeColor="background1"/>
          <w:sz w:val="28"/>
          <w:szCs w:val="28"/>
          <w:lang w:val="fr-FR"/>
        </w:rPr>
        <w:lastRenderedPageBreak/>
        <w:t>Ne</w:t>
      </w:r>
      <w:r w:rsidR="003D69FD" w:rsidRPr="32D7B96E">
        <w:rPr>
          <w:color w:val="FFFFFF" w:themeColor="background1"/>
          <w:sz w:val="28"/>
          <w:szCs w:val="28"/>
          <w:lang w:val="fr-FR"/>
        </w:rPr>
        <w:t>dovoljno</w:t>
      </w:r>
      <w:r w:rsidRPr="32D7B96E">
        <w:rPr>
          <w:color w:val="FFFFFF" w:themeColor="background1"/>
          <w:sz w:val="28"/>
          <w:szCs w:val="28"/>
          <w:lang w:val="fr-FR"/>
        </w:rPr>
        <w:t xml:space="preserve"> prilik</w:t>
      </w:r>
      <w:r w:rsidR="003D69FD" w:rsidRPr="32D7B96E">
        <w:rPr>
          <w:color w:val="FFFFFF" w:themeColor="background1"/>
          <w:sz w:val="28"/>
          <w:szCs w:val="28"/>
          <w:lang w:val="fr-FR"/>
        </w:rPr>
        <w:t>a</w:t>
      </w:r>
      <w:r w:rsidRPr="32D7B96E">
        <w:rPr>
          <w:color w:val="FFFFFF" w:themeColor="background1"/>
          <w:sz w:val="28"/>
          <w:szCs w:val="28"/>
          <w:lang w:val="fr-FR"/>
        </w:rPr>
        <w:t xml:space="preserve"> za razvoj i </w:t>
      </w:r>
      <w:r w:rsidR="008F481E" w:rsidRPr="32D7B96E">
        <w:rPr>
          <w:color w:val="FFFFFF" w:themeColor="background1"/>
          <w:sz w:val="28"/>
          <w:szCs w:val="28"/>
          <w:lang w:val="fr-FR"/>
        </w:rPr>
        <w:t>osamostaljivanje</w:t>
      </w:r>
      <w:r w:rsidRPr="32D7B96E">
        <w:rPr>
          <w:color w:val="FFFFFF" w:themeColor="background1"/>
          <w:sz w:val="28"/>
          <w:szCs w:val="28"/>
          <w:lang w:val="fr-FR"/>
        </w:rPr>
        <w:t xml:space="preserve"> mladih</w:t>
      </w:r>
      <w:bookmarkEnd w:id="36"/>
      <w:r w:rsidR="00DF62BE" w:rsidRPr="32D7B96E">
        <w:rPr>
          <w:color w:val="FFFFFF" w:themeColor="background1"/>
          <w:sz w:val="28"/>
          <w:szCs w:val="28"/>
          <w:lang w:val="fr-FR"/>
        </w:rPr>
        <w:t xml:space="preserve"> </w:t>
      </w:r>
    </w:p>
    <w:p w14:paraId="2470B697" w14:textId="77777777" w:rsidR="009B6752" w:rsidRPr="000B604D" w:rsidRDefault="009B6752" w:rsidP="009B6752">
      <w:pPr>
        <w:spacing w:line="240" w:lineRule="auto"/>
        <w:jc w:val="both"/>
        <w:rPr>
          <w:rFonts w:asciiTheme="majorHAnsi" w:hAnsiTheme="majorHAnsi" w:cstheme="majorBidi"/>
          <w:color w:val="000000"/>
          <w:lang w:val="fr-FR"/>
        </w:rPr>
      </w:pPr>
      <w:r w:rsidRPr="00EC607A">
        <w:rPr>
          <w:rFonts w:asciiTheme="majorHAnsi" w:hAnsiTheme="majorHAnsi" w:cstheme="majorHAnsi"/>
          <w:noProof/>
        </w:rPr>
        <mc:AlternateContent>
          <mc:Choice Requires="wps">
            <w:drawing>
              <wp:anchor distT="45720" distB="45720" distL="114300" distR="114300" simplePos="0" relativeHeight="251658254" behindDoc="0" locked="0" layoutInCell="1" allowOverlap="1" wp14:anchorId="0CD72959" wp14:editId="0DC33ED1">
                <wp:simplePos x="0" y="0"/>
                <wp:positionH relativeFrom="margin">
                  <wp:posOffset>-19050</wp:posOffset>
                </wp:positionH>
                <wp:positionV relativeFrom="paragraph">
                  <wp:posOffset>274955</wp:posOffset>
                </wp:positionV>
                <wp:extent cx="5728335" cy="7308850"/>
                <wp:effectExtent l="0" t="0" r="24765" b="1651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28335" cy="7308850"/>
                        </a:xfrm>
                        <a:prstGeom prst="rect">
                          <a:avLst/>
                        </a:prstGeom>
                        <a:solidFill>
                          <a:srgbClr val="FFFFFF"/>
                        </a:solidFill>
                        <a:ln w="9525">
                          <a:solidFill>
                            <a:srgbClr val="000000"/>
                          </a:solidFill>
                          <a:miter/>
                        </a:ln>
                      </wps:spPr>
                      <wps:txbx>
                        <w:txbxContent>
                          <w:p w14:paraId="78650398" w14:textId="77777777" w:rsidR="006171F3" w:rsidRDefault="006171F3">
                            <w:pPr>
                              <w:spacing w:before="240" w:line="256" w:lineRule="auto"/>
                              <w:jc w:val="both"/>
                              <w:rPr>
                                <w:rFonts w:ascii="Calibri Light" w:hAnsi="Calibri Light" w:cs="Calibri Light"/>
                                <w:b/>
                                <w:bCs/>
                              </w:rPr>
                            </w:pPr>
                            <w:r>
                              <w:rPr>
                                <w:rFonts w:ascii="Calibri Light" w:hAnsi="Calibri Light" w:cs="Calibri Light"/>
                                <w:b/>
                                <w:bCs/>
                              </w:rPr>
                              <w:t xml:space="preserve">Nadležnosti i postojeći strateški dokumenti: </w:t>
                            </w:r>
                          </w:p>
                          <w:p w14:paraId="5647E4CA" w14:textId="77777777" w:rsidR="006171F3" w:rsidRDefault="006171F3">
                            <w:pPr>
                              <w:spacing w:before="240" w:line="256" w:lineRule="auto"/>
                              <w:jc w:val="both"/>
                              <w:rPr>
                                <w:rFonts w:ascii="Calibri Light" w:hAnsi="Calibri Light" w:cs="Calibri Light"/>
                              </w:rPr>
                            </w:pPr>
                            <w:r>
                              <w:rPr>
                                <w:rFonts w:ascii="Calibri Light" w:hAnsi="Calibri Light" w:cs="Calibri Light"/>
                              </w:rPr>
                              <w:t>Ministarstvo ekologije, prostornog planiranja i urbanizma u nacionalnoj Strategiji održivog razvoja do 2030 ubraja i “</w:t>
                            </w:r>
                            <w:r>
                              <w:rPr>
                                <w:rFonts w:ascii="Calibri Light" w:hAnsi="Calibri Light" w:cs="Calibri Light"/>
                                <w:i/>
                                <w:iCs/>
                              </w:rPr>
                              <w:t>Unapređenje stanja ljudskih resursa i jačanje socijalne inkluzije</w:t>
                            </w:r>
                            <w:r>
                              <w:rPr>
                                <w:rFonts w:ascii="Calibri Light" w:hAnsi="Calibri Light" w:cs="Calibri Light"/>
                              </w:rPr>
                              <w:t xml:space="preserve">”. Ministarstvo javne uprave se bavi unapređenjem kapaciteta i kompetencija unutar Sistema javne uprave. Ministarstvo prosvjete, Ministarsvo nauke i tehnološkog razvoja, Ministarstvo sporta i mladih su takođe nadležni za </w:t>
                            </w:r>
                            <w:r>
                              <w:rPr>
                                <w:rFonts w:ascii="Calibri Light" w:hAnsi="Calibri Light" w:cs="Calibri Light"/>
                                <w:b/>
                                <w:bCs/>
                              </w:rPr>
                              <w:t>unapređenje ljudskog kapitala</w:t>
                            </w:r>
                            <w:r>
                              <w:rPr>
                                <w:rFonts w:ascii="Calibri Light" w:hAnsi="Calibri Light" w:cs="Calibri Light"/>
                              </w:rPr>
                              <w:t xml:space="preserve">. Krovni strateški okvir koji se bavi ovim pitanjem jeste Nacionalna </w:t>
                            </w:r>
                            <w:r>
                              <w:rPr>
                                <w:rFonts w:ascii="Calibri Light" w:hAnsi="Calibri Light" w:cs="Calibri Light"/>
                                <w:color w:val="000000"/>
                              </w:rPr>
                              <w:t>s</w:t>
                            </w:r>
                            <w:r>
                              <w:rPr>
                                <w:rFonts w:ascii="Calibri Light" w:hAnsi="Calibri Light" w:cs="Calibri Light"/>
                              </w:rPr>
                              <w:t xml:space="preserve">trategija održivog razvoja. </w:t>
                            </w:r>
                            <w:r>
                              <w:rPr>
                                <w:rFonts w:ascii="Calibri Light" w:hAnsi="Calibri Light" w:cs="Calibri Light"/>
                                <w:color w:val="000000"/>
                              </w:rPr>
                              <w:t xml:space="preserve">Javne politike u </w:t>
                            </w:r>
                            <w:r>
                              <w:rPr>
                                <w:rFonts w:ascii="Calibri Light" w:hAnsi="Calibri Light" w:cs="Calibri Light"/>
                                <w:b/>
                                <w:bCs/>
                                <w:color w:val="000000"/>
                              </w:rPr>
                              <w:t>oblasti zapošljavanja</w:t>
                            </w:r>
                            <w:r>
                              <w:rPr>
                                <w:rFonts w:ascii="Calibri Light" w:hAnsi="Calibri Light" w:cs="Calibri Light"/>
                                <w:color w:val="000000"/>
                              </w:rPr>
                              <w:t xml:space="preserve"> su primarno u nadležnosti Ministarstva rada i socijalnog staranja (MRS) i Ministarstva ekonomskog razvoja i turizma, a veliki dio programa zapošljavanja sprovodi Zavod za zapošljavanje. MRS je, između ostalog, zaduženo za uređenje propisa u oblasti radnih odnosa, zaštite i zdravlja na radu. Sa druge strane, MERT ima primarnu odgovornost za unapređenje konkurentnosti, poboljšanje investicionog okruženja i saradnju s biznis zajednicom. Osim toga, Ministarstvo ima zadatak da podrži rast malih i srednjih poduzeća i stvori povoljne uslov za razvoj modernog industrijskog sektora. Za ostvarivanje ovih ciljeva, MERT je zadužen za koordinaciju implementacije nekoliko ključnih strategija, uključujući Platformu ekonomskog oporavka, Nacionalnu strategiju zapošljavanja, Strategiju razvoja ženskog poduzetništva, te Strategiju za cjeloživotno preduzetničko učenje. MRS radi na pripremi i razvoju programa Garancije za mlade koji će kroz IPA instrument obezbijediti da mladi budu obuhvaćeni obrazovanjem, pripravničkim radom ili zaposlenjem, u skladu sa pravilima Garancija za mlade. Predlog programa ekonomskih reformi za Crnu Goru za period 2023-2025. godinu predviđa mjere za rješavanje dugoročne nezaposlenosti, nezaposlenosti žena i mladih. Dodatno, Ministarstvo ekonomskog razvoja je izradilo Nacionalnu strategiju zapošljavanja u kojoj su mladi prepoznati kao posebna grupa, s akcentom na zapošljavanje nakon pandemije i ekonomske krize. </w:t>
                            </w:r>
                            <w:r>
                              <w:rPr>
                                <w:rFonts w:ascii="Calibri Light" w:hAnsi="Calibri Light" w:cs="Calibri Light"/>
                                <w:b/>
                                <w:bCs/>
                              </w:rPr>
                              <w:t>Formalno obrazovanje</w:t>
                            </w:r>
                            <w:r>
                              <w:rPr>
                                <w:rFonts w:ascii="Calibri Light" w:hAnsi="Calibri Light" w:cs="Calibri Light"/>
                              </w:rPr>
                              <w:t xml:space="preserve"> za mlade u Crnoj Gori je u nadležnosti Ministarstva prosvjete. To, između ostalog, uključuje donošenje i odobravanje obrazovnih programa, objavljivanje udžbenika i drugog školskog materijala, dodjeljivanje nagrada učenicima i nastavnicima iz fonda za kvalitet i talente, razvoj i realizaciju Nacionalnog okvira kvalifikacija, planiranje i ostvarivanje međunarodne prosvjetne saradnje. Kvalitet obrazovanja osigurava Zavod za školstvo na nivou predškolskog, osnovnog i srednjeg obrazovanja, Centar za stručno na nivou stručnog obrazovanja (srednjeg, visokog), dok je za visoko obrazovanje nadležna Agencija za kontrolu i obezbjeđenje kvaliteta visokog obrazovanja. Ispitni centar Crne Gore obavlja eksternu provjeru standard znanja i vještina učenika</w:t>
                            </w:r>
                            <w:r>
                              <w:rPr>
                                <w:rFonts w:ascii="Calibri Light" w:hAnsi="Calibri Light" w:cs="Calibri Light"/>
                                <w:color w:val="000000"/>
                              </w:rPr>
                              <w:t>/ca</w:t>
                            </w:r>
                            <w:r>
                              <w:rPr>
                                <w:rFonts w:ascii="Calibri Light" w:hAnsi="Calibri Light" w:cs="Calibri Light"/>
                              </w:rPr>
                              <w:t>, odnosno realizuje međunarodna testiranja i organizuje državna takmičenja učenika</w:t>
                            </w:r>
                            <w:r>
                              <w:rPr>
                                <w:rFonts w:ascii="Calibri Light" w:hAnsi="Calibri Light" w:cs="Calibri Light"/>
                                <w:color w:val="000000"/>
                              </w:rPr>
                              <w:t>/ca</w:t>
                            </w:r>
                            <w:r>
                              <w:rPr>
                                <w:rFonts w:ascii="Calibri Light" w:hAnsi="Calibri Light" w:cs="Calibri Light"/>
                              </w:rPr>
                              <w:t>. Ministarstvo prosvjete takođe priprema strategije razvoja opšte srednjeg i stručnog, te visokog obrazovanja, kao i strategije cjeloživotne karijerne orijentacije, a među njima su i Strategija inkluzivnog obrazovanja i Program za razvoj i podršku talentovanim učenicima.</w:t>
                            </w:r>
                          </w:p>
                          <w:p w14:paraId="1F20FBEA" w14:textId="77777777" w:rsidR="006171F3" w:rsidRDefault="006171F3">
                            <w:pPr>
                              <w:spacing w:line="256" w:lineRule="auto"/>
                              <w:rPr>
                                <w:rFonts w:ascii="Calibri" w:hAnsi="Calibri" w:cs="Calibri"/>
                              </w:rPr>
                            </w:pPr>
                            <w:r>
                              <w:rPr>
                                <w:rFonts w:ascii="Calibri" w:hAnsi="Calibri" w:cs="Calibri"/>
                              </w:rPr>
                              <w:t> </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0CD72959" id="Rectangle 26" o:spid="_x0000_s1038" style="position:absolute;left:0;text-align:left;margin-left:-1.5pt;margin-top:21.65pt;width:451.05pt;height:575.5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">
                <v:textbox style="mso-fit-shape-to-text:t">
                  <w:txbxContent>
                    <w:p w14:paraId="78650398" w14:textId="77777777" w:rsidR="006171F3" w:rsidRDefault="006171F3">
                      <w:pPr>
                        <w:spacing w:before="240" w:line="256" w:lineRule="auto"/>
                        <w:jc w:val="both"/>
                        <w:rPr>
                          <w:rFonts w:ascii="Calibri Light" w:hAnsi="Calibri Light" w:cs="Calibri Light"/>
                          <w:b/>
                          <w:bCs/>
                        </w:rPr>
                      </w:pPr>
                      <w:r>
                        <w:rPr>
                          <w:rFonts w:ascii="Calibri Light" w:hAnsi="Calibri Light" w:cs="Calibri Light"/>
                          <w:b/>
                          <w:bCs/>
                        </w:rPr>
                        <w:t xml:space="preserve">Nadležnosti i postojeći strateški dokumenti: </w:t>
                      </w:r>
                    </w:p>
                    <w:p w14:paraId="5647E4CA" w14:textId="77777777" w:rsidR="006171F3" w:rsidRDefault="006171F3">
                      <w:pPr>
                        <w:spacing w:before="240" w:line="256" w:lineRule="auto"/>
                        <w:jc w:val="both"/>
                        <w:rPr>
                          <w:rFonts w:ascii="Calibri Light" w:hAnsi="Calibri Light" w:cs="Calibri Light"/>
                        </w:rPr>
                      </w:pPr>
                      <w:r>
                        <w:rPr>
                          <w:rFonts w:ascii="Calibri Light" w:hAnsi="Calibri Light" w:cs="Calibri Light"/>
                        </w:rPr>
                        <w:t>Ministarstvo ekologije, prostornog planiranja i urbanizma u nacionalnoj Strategiji održivog razvoja do 2030 ubraja i “</w:t>
                      </w:r>
                      <w:r>
                        <w:rPr>
                          <w:rFonts w:ascii="Calibri Light" w:hAnsi="Calibri Light" w:cs="Calibri Light"/>
                          <w:i/>
                          <w:iCs/>
                        </w:rPr>
                        <w:t>Unapređenje stanja ljudskih resursa i jačanje socijalne inkluzije</w:t>
                      </w:r>
                      <w:r>
                        <w:rPr>
                          <w:rFonts w:ascii="Calibri Light" w:hAnsi="Calibri Light" w:cs="Calibri Light"/>
                        </w:rPr>
                        <w:t xml:space="preserve">”. Ministarstvo javne uprave se bavi unapređenjem kapaciteta i kompetencija unutar Sistema javne uprave. Ministarstvo prosvjete, Ministarsvo nauke i tehnološkog razvoja, Ministarstvo sporta i mladih su takođe nadležni za </w:t>
                      </w:r>
                      <w:r>
                        <w:rPr>
                          <w:rFonts w:ascii="Calibri Light" w:hAnsi="Calibri Light" w:cs="Calibri Light"/>
                          <w:b/>
                          <w:bCs/>
                        </w:rPr>
                        <w:t>unapređenje ljudskog kapitala</w:t>
                      </w:r>
                      <w:r>
                        <w:rPr>
                          <w:rFonts w:ascii="Calibri Light" w:hAnsi="Calibri Light" w:cs="Calibri Light"/>
                        </w:rPr>
                        <w:t xml:space="preserve">. Krovni strateški okvir koji se bavi ovim pitanjem jeste Nacionalna </w:t>
                      </w:r>
                      <w:r>
                        <w:rPr>
                          <w:rFonts w:ascii="Calibri Light" w:hAnsi="Calibri Light" w:cs="Calibri Light"/>
                          <w:color w:val="000000"/>
                        </w:rPr>
                        <w:t>s</w:t>
                      </w:r>
                      <w:r>
                        <w:rPr>
                          <w:rFonts w:ascii="Calibri Light" w:hAnsi="Calibri Light" w:cs="Calibri Light"/>
                        </w:rPr>
                        <w:t xml:space="preserve">trategija održivog razvoja. </w:t>
                      </w:r>
                      <w:r>
                        <w:rPr>
                          <w:rFonts w:ascii="Calibri Light" w:hAnsi="Calibri Light" w:cs="Calibri Light"/>
                          <w:color w:val="000000"/>
                        </w:rPr>
                        <w:t xml:space="preserve">Javne politike u </w:t>
                      </w:r>
                      <w:r>
                        <w:rPr>
                          <w:rFonts w:ascii="Calibri Light" w:hAnsi="Calibri Light" w:cs="Calibri Light"/>
                          <w:b/>
                          <w:bCs/>
                          <w:color w:val="000000"/>
                        </w:rPr>
                        <w:t>oblasti zapošljavanja</w:t>
                      </w:r>
                      <w:r>
                        <w:rPr>
                          <w:rFonts w:ascii="Calibri Light" w:hAnsi="Calibri Light" w:cs="Calibri Light"/>
                          <w:color w:val="000000"/>
                        </w:rPr>
                        <w:t xml:space="preserve"> su primarno u nadležnosti Ministarstva rada i socijalnog staranja (MRS) i Ministarstva ekonomskog razvoja i turizma, a veliki dio programa zapošljavanja sprovodi Zavod za zapošljavanje. MRS je, između ostalog, zaduženo za uređenje propisa u oblasti radnih odnosa, zaštite i zdravlja na radu. Sa druge strane, MERT ima primarnu odgovornost za unapređenje konkurentnosti, poboljšanje investicionog okruženja i saradnju s biznis zajednicom. Osim toga, Ministarstvo ima zadatak da podrži rast malih i srednjih poduzeća i stvori povoljne uslov za razvoj modernog industrijskog sektora. Za ostvarivanje ovih ciljeva, MERT je zadužen za koordinaciju implementacije nekoliko ključnih strategija, uključujući Platformu ekonomskog oporavka, Nacionalnu strategiju zapošljavanja, Strategiju razvoja ženskog poduzetništva, te Strategiju za cjeloživotno preduzetničko učenje. MRS radi na pripremi i razvoju programa Garancije za mlade koji će kroz IPA instrument obezbijediti da mladi budu obuhvaćeni obrazovanjem, pripravničkim radom ili zaposlenjem, u skladu sa pravilima Garancija za mlade. Predlog programa ekonomskih reformi za Crnu Goru za period 2023-2025. godinu predviđa mjere za rješavanje dugoročne nezaposlenosti, nezaposlenosti žena i mladih. Dodatno, Ministarstvo ekonomskog razvoja je izradilo Nacionalnu strategiju zapošljavanja u kojoj su mladi prepoznati kao posebna grupa, s akcentom na zapošljavanje nakon pandemije i ekonomske krize. </w:t>
                      </w:r>
                      <w:r>
                        <w:rPr>
                          <w:rFonts w:ascii="Calibri Light" w:hAnsi="Calibri Light" w:cs="Calibri Light"/>
                          <w:b/>
                          <w:bCs/>
                        </w:rPr>
                        <w:t>Formalno obrazovanje</w:t>
                      </w:r>
                      <w:r>
                        <w:rPr>
                          <w:rFonts w:ascii="Calibri Light" w:hAnsi="Calibri Light" w:cs="Calibri Light"/>
                        </w:rPr>
                        <w:t xml:space="preserve"> za mlade u Crnoj Gori je u nadležnosti Ministarstva prosvjete. To, između ostalog, uključuje donošenje i odobravanje obrazovnih programa, objavljivanje udžbenika i drugog školskog materijala, dodjeljivanje nagrada učenicima i nastavnicima iz fonda za kvalitet i talente, razvoj i realizaciju Nacionalnog okvira kvalifikacija, planiranje i ostvarivanje međunarodne prosvjetne saradnje. Kvalitet obrazovanja osigurava Zavod za školstvo na nivou predškolskog, osnovnog i srednjeg obrazovanja, Centar za stručno na nivou stručnog obrazovanja (srednjeg, visokog), dok je za visoko obrazovanje nadležna Agencija za kontrolu i obezbjeđenje kvaliteta visokog obrazovanja. Ispitni centar Crne Gore obavlja eksternu provjeru standard znanja i vještina učenika</w:t>
                      </w:r>
                      <w:r>
                        <w:rPr>
                          <w:rFonts w:ascii="Calibri Light" w:hAnsi="Calibri Light" w:cs="Calibri Light"/>
                          <w:color w:val="000000"/>
                        </w:rPr>
                        <w:t>/ca</w:t>
                      </w:r>
                      <w:r>
                        <w:rPr>
                          <w:rFonts w:ascii="Calibri Light" w:hAnsi="Calibri Light" w:cs="Calibri Light"/>
                        </w:rPr>
                        <w:t>, odnosno realizuje međunarodna testiranja i organizuje državna takmičenja učenika</w:t>
                      </w:r>
                      <w:r>
                        <w:rPr>
                          <w:rFonts w:ascii="Calibri Light" w:hAnsi="Calibri Light" w:cs="Calibri Light"/>
                          <w:color w:val="000000"/>
                        </w:rPr>
                        <w:t>/ca</w:t>
                      </w:r>
                      <w:r>
                        <w:rPr>
                          <w:rFonts w:ascii="Calibri Light" w:hAnsi="Calibri Light" w:cs="Calibri Light"/>
                        </w:rPr>
                        <w:t>. Ministarstvo prosvjete takođe priprema strategije razvoja opšte srednjeg i stručnog, te visokog obrazovanja, kao i strategije cjeloživotne karijerne orijentacije, a među njima su i Strategija inkluzivnog obrazovanja i Program za razvoj i podršku talentovanim učenicima.</w:t>
                      </w:r>
                    </w:p>
                    <w:p w14:paraId="1F20FBEA" w14:textId="77777777" w:rsidR="006171F3" w:rsidRDefault="006171F3">
                      <w:pPr>
                        <w:spacing w:line="256" w:lineRule="auto"/>
                        <w:rPr>
                          <w:rFonts w:ascii="Calibri" w:hAnsi="Calibri" w:cs="Calibri"/>
                        </w:rPr>
                      </w:pPr>
                      <w:r>
                        <w:rPr>
                          <w:rFonts w:ascii="Calibri" w:hAnsi="Calibri" w:cs="Calibri"/>
                        </w:rPr>
                        <w:t> </w:t>
                      </w:r>
                    </w:p>
                  </w:txbxContent>
                </v:textbox>
                <w10:wrap type="square" anchorx="margin"/>
              </v:rect>
            </w:pict>
          </mc:Fallback>
        </mc:AlternateContent>
      </w:r>
    </w:p>
    <w:p w14:paraId="13199776" w14:textId="77777777" w:rsidR="009B6752" w:rsidRPr="00EC607A" w:rsidRDefault="009B6752" w:rsidP="009B6752">
      <w:pPr>
        <w:rPr>
          <w:rFonts w:asciiTheme="majorHAnsi" w:hAnsiTheme="majorHAnsi" w:cstheme="majorHAnsi"/>
        </w:rPr>
      </w:pPr>
      <w:r w:rsidRPr="00EC607A">
        <w:rPr>
          <w:rFonts w:asciiTheme="majorHAnsi" w:hAnsiTheme="majorHAnsi" w:cstheme="majorHAnsi"/>
          <w:noProof/>
          <w:color w:val="000000"/>
        </w:rPr>
        <w:lastRenderedPageBreak/>
        <mc:AlternateContent>
          <mc:Choice Requires="wps">
            <w:drawing>
              <wp:anchor distT="91440" distB="91440" distL="114300" distR="114300" simplePos="0" relativeHeight="251658255" behindDoc="0" locked="0" layoutInCell="1" allowOverlap="1" wp14:anchorId="5508F9EF" wp14:editId="54691971">
                <wp:simplePos x="0" y="0"/>
                <wp:positionH relativeFrom="page">
                  <wp:posOffset>920750</wp:posOffset>
                </wp:positionH>
                <wp:positionV relativeFrom="paragraph">
                  <wp:posOffset>6074</wp:posOffset>
                </wp:positionV>
                <wp:extent cx="5753100" cy="1403985"/>
                <wp:effectExtent l="0" t="0" r="0"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3985"/>
                        </a:xfrm>
                        <a:prstGeom prst="rect">
                          <a:avLst/>
                        </a:prstGeom>
                        <a:noFill/>
                        <a:ln w="9525">
                          <a:noFill/>
                          <a:miter lim="800000"/>
                          <a:headEnd/>
                          <a:tailEnd/>
                        </a:ln>
                      </wps:spPr>
                      <wps:txbx>
                        <w:txbxContent>
                          <w:p w14:paraId="522F974C" w14:textId="77777777" w:rsidR="006171F3" w:rsidRDefault="006171F3" w:rsidP="009B6752">
                            <w:pPr>
                              <w:pBdr>
                                <w:top w:val="single" w:sz="24" w:space="8" w:color="4472C4" w:themeColor="accent1"/>
                                <w:bottom w:val="single" w:sz="24" w:space="8" w:color="4472C4" w:themeColor="accent1"/>
                              </w:pBdr>
                              <w:spacing w:after="0"/>
                              <w:rPr>
                                <w:i/>
                                <w:iCs/>
                                <w:color w:val="4472C4" w:themeColor="accent1"/>
                                <w:sz w:val="24"/>
                                <w:szCs w:val="24"/>
                              </w:rPr>
                            </w:pPr>
                            <w:r w:rsidRPr="00620607">
                              <w:rPr>
                                <w:i/>
                                <w:iCs/>
                                <w:color w:val="4472C4" w:themeColor="accent1"/>
                                <w:sz w:val="24"/>
                                <w:szCs w:val="24"/>
                              </w:rPr>
                              <w:t xml:space="preserve">“Nezaposlenost mladih je najveći problem, a za nas iz marginalizovanih grupa je to još teže. Za nas i nema dovoljno dodatnih obuka, jer mi recimo iz udruženja paraplegičara ne možemo da radimo baš svaki </w:t>
                            </w:r>
                            <w:proofErr w:type="gramStart"/>
                            <w:r w:rsidRPr="00620607">
                              <w:rPr>
                                <w:i/>
                                <w:iCs/>
                                <w:color w:val="4472C4" w:themeColor="accent1"/>
                                <w:sz w:val="24"/>
                                <w:szCs w:val="24"/>
                              </w:rPr>
                              <w:t>posao“</w:t>
                            </w:r>
                            <w:proofErr w:type="gramEnd"/>
                            <w:r w:rsidRPr="00620607">
                              <w:rPr>
                                <w:i/>
                                <w:iCs/>
                                <w:color w:val="4472C4" w:themeColor="accent1"/>
                                <w:sz w:val="24"/>
                                <w:szCs w:val="24"/>
                              </w:rPr>
                              <w:t xml:space="preserve"> </w:t>
                            </w:r>
                          </w:p>
                          <w:p w14:paraId="06CC1528" w14:textId="77777777" w:rsidR="006171F3" w:rsidRDefault="006171F3" w:rsidP="009B6752">
                            <w:pPr>
                              <w:pBdr>
                                <w:top w:val="single" w:sz="24" w:space="8" w:color="4472C4" w:themeColor="accent1"/>
                                <w:bottom w:val="single" w:sz="24" w:space="8" w:color="4472C4" w:themeColor="accent1"/>
                              </w:pBdr>
                              <w:spacing w:after="0"/>
                              <w:jc w:val="right"/>
                              <w:rPr>
                                <w:i/>
                                <w:iCs/>
                                <w:color w:val="4472C4" w:themeColor="accent1"/>
                                <w:sz w:val="24"/>
                              </w:rPr>
                            </w:pPr>
                            <w:r w:rsidRPr="00620607">
                              <w:rPr>
                                <w:i/>
                                <w:iCs/>
                                <w:color w:val="4472C4" w:themeColor="accent1"/>
                                <w:sz w:val="24"/>
                                <w:szCs w:val="24"/>
                              </w:rPr>
                              <w:t>Učesnik fokus grupe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8F9EF" id="Text Box 27" o:spid="_x0000_s1039" type="#_x0000_t202" style="position:absolute;margin-left:72.5pt;margin-top:.5pt;width:453pt;height:110.55pt;z-index:251658255;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TGEgIAAP0DAAAOAAAAZHJzL2Uyb0RvYy54bWysU9uO2yAQfa/Uf0C8N7aTuE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" filled="f" stroked="f">
                <v:textbox style="mso-fit-shape-to-text:t">
                  <w:txbxContent>
                    <w:p w14:paraId="522F974C" w14:textId="77777777" w:rsidR="006171F3" w:rsidRDefault="006171F3" w:rsidP="009B6752">
                      <w:pPr>
                        <w:pBdr>
                          <w:top w:val="single" w:sz="24" w:space="8" w:color="4472C4" w:themeColor="accent1"/>
                          <w:bottom w:val="single" w:sz="24" w:space="8" w:color="4472C4" w:themeColor="accent1"/>
                        </w:pBdr>
                        <w:spacing w:after="0"/>
                        <w:rPr>
                          <w:i/>
                          <w:iCs/>
                          <w:color w:val="4472C4" w:themeColor="accent1"/>
                          <w:sz w:val="24"/>
                          <w:szCs w:val="24"/>
                        </w:rPr>
                      </w:pPr>
                      <w:r w:rsidRPr="00620607">
                        <w:rPr>
                          <w:i/>
                          <w:iCs/>
                          <w:color w:val="4472C4" w:themeColor="accent1"/>
                          <w:sz w:val="24"/>
                          <w:szCs w:val="24"/>
                        </w:rPr>
                        <w:t xml:space="preserve">“Nezaposlenost mladih je najveći problem, a za nas iz marginalizovanih grupa je to još teže. Za nas i nema dovoljno dodatnih obuka, jer mi recimo iz udruženja paraplegičara ne možemo da radimo baš svaki </w:t>
                      </w:r>
                      <w:proofErr w:type="gramStart"/>
                      <w:r w:rsidRPr="00620607">
                        <w:rPr>
                          <w:i/>
                          <w:iCs/>
                          <w:color w:val="4472C4" w:themeColor="accent1"/>
                          <w:sz w:val="24"/>
                          <w:szCs w:val="24"/>
                        </w:rPr>
                        <w:t>posao“</w:t>
                      </w:r>
                      <w:proofErr w:type="gramEnd"/>
                      <w:r w:rsidRPr="00620607">
                        <w:rPr>
                          <w:i/>
                          <w:iCs/>
                          <w:color w:val="4472C4" w:themeColor="accent1"/>
                          <w:sz w:val="24"/>
                          <w:szCs w:val="24"/>
                        </w:rPr>
                        <w:t xml:space="preserve"> </w:t>
                      </w:r>
                    </w:p>
                    <w:p w14:paraId="06CC1528" w14:textId="77777777" w:rsidR="006171F3" w:rsidRDefault="006171F3" w:rsidP="009B6752">
                      <w:pPr>
                        <w:pBdr>
                          <w:top w:val="single" w:sz="24" w:space="8" w:color="4472C4" w:themeColor="accent1"/>
                          <w:bottom w:val="single" w:sz="24" w:space="8" w:color="4472C4" w:themeColor="accent1"/>
                        </w:pBdr>
                        <w:spacing w:after="0"/>
                        <w:jc w:val="right"/>
                        <w:rPr>
                          <w:i/>
                          <w:iCs/>
                          <w:color w:val="4472C4" w:themeColor="accent1"/>
                          <w:sz w:val="24"/>
                        </w:rPr>
                      </w:pPr>
                      <w:r w:rsidRPr="00620607">
                        <w:rPr>
                          <w:i/>
                          <w:iCs/>
                          <w:color w:val="4472C4" w:themeColor="accent1"/>
                          <w:sz w:val="24"/>
                          <w:szCs w:val="24"/>
                        </w:rPr>
                        <w:t>Učesnik fokus grupe</w:t>
                      </w:r>
                    </w:p>
                  </w:txbxContent>
                </v:textbox>
                <w10:wrap type="topAndBottom" anchorx="page"/>
              </v:shape>
            </w:pict>
          </mc:Fallback>
        </mc:AlternateContent>
      </w:r>
      <w:r w:rsidRPr="00EC607A">
        <w:rPr>
          <w:rFonts w:asciiTheme="majorHAnsi" w:hAnsiTheme="majorHAnsi" w:cstheme="majorHAnsi"/>
          <w:noProof/>
        </w:rPr>
        <w:drawing>
          <wp:inline distT="0" distB="0" distL="0" distR="0" wp14:anchorId="5F01F92A" wp14:editId="69C0966C">
            <wp:extent cx="5731510" cy="3823335"/>
            <wp:effectExtent l="133350" t="114300" r="135890" b="1581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659005" w14:textId="287CB8D5" w:rsidR="003D15E7" w:rsidRPr="00EC607A" w:rsidRDefault="009B6752" w:rsidP="003D15E7">
      <w:pPr>
        <w:spacing w:before="240" w:after="0"/>
        <w:jc w:val="both"/>
        <w:rPr>
          <w:rFonts w:asciiTheme="majorHAnsi" w:hAnsiTheme="majorHAnsi" w:cstheme="majorHAnsi"/>
        </w:rPr>
      </w:pPr>
      <w:r w:rsidRPr="32D7B96E">
        <w:rPr>
          <w:rFonts w:asciiTheme="majorHAnsi" w:hAnsiTheme="majorHAnsi" w:cstheme="majorBidi"/>
        </w:rPr>
        <w:t>Prema Izveštaju Laboratorije za mlade Zapadnog Balkana (2019)</w:t>
      </w:r>
      <w:r w:rsidRPr="32D7B96E">
        <w:rPr>
          <w:rStyle w:val="FootnoteAnchor"/>
          <w:rFonts w:asciiTheme="majorHAnsi" w:hAnsiTheme="majorHAnsi" w:cstheme="majorBidi"/>
        </w:rPr>
        <w:footnoteReference w:id="88"/>
      </w:r>
      <w:r w:rsidRPr="32D7B96E">
        <w:rPr>
          <w:rFonts w:asciiTheme="majorHAnsi" w:hAnsiTheme="majorHAnsi" w:cstheme="majorBidi"/>
        </w:rPr>
        <w:t xml:space="preserve">, u Crnoj Gori ima skoro 14 500 mladih manje u odnosu na 2010. godinu, što predstavlja pad od 10.73% za samo 9 godina, praćeno padom od skoro 2.5% udjela mladih u ukupnoj populaciji u poslednjih 10 godina. Kao ključni problem prepoznaje se </w:t>
      </w:r>
      <w:r w:rsidRPr="32D7B96E">
        <w:rPr>
          <w:rFonts w:asciiTheme="majorHAnsi" w:hAnsiTheme="majorHAnsi" w:cstheme="majorBidi"/>
          <w:b/>
        </w:rPr>
        <w:t>v</w:t>
      </w:r>
      <w:r w:rsidRPr="32D7B96E">
        <w:rPr>
          <w:rFonts w:asciiTheme="majorHAnsi" w:hAnsiTheme="majorHAnsi" w:cstheme="majorBidi"/>
          <w:b/>
          <w:sz w:val="21"/>
          <w:szCs w:val="21"/>
        </w:rPr>
        <w:t xml:space="preserve">isok procenat mladih koji razmišlja o životu </w:t>
      </w:r>
      <w:r w:rsidRPr="32D7B96E">
        <w:rPr>
          <w:rFonts w:asciiTheme="majorHAnsi" w:hAnsiTheme="majorHAnsi" w:cstheme="majorBidi"/>
          <w:b/>
        </w:rPr>
        <w:t>van Crne Gore</w:t>
      </w:r>
      <w:r w:rsidRPr="32D7B96E">
        <w:rPr>
          <w:rFonts w:asciiTheme="majorHAnsi" w:hAnsiTheme="majorHAnsi" w:cstheme="majorBidi"/>
        </w:rPr>
        <w:t>. Naime, 50% mlad</w:t>
      </w:r>
      <w:r w:rsidR="008F481E" w:rsidRPr="32D7B96E">
        <w:rPr>
          <w:rFonts w:asciiTheme="majorHAnsi" w:hAnsiTheme="majorHAnsi" w:cstheme="majorBidi"/>
        </w:rPr>
        <w:t>i</w:t>
      </w:r>
      <w:r w:rsidRPr="32D7B96E">
        <w:rPr>
          <w:rFonts w:asciiTheme="majorHAnsi" w:hAnsiTheme="majorHAnsi" w:cstheme="majorBidi"/>
        </w:rPr>
        <w:t>h želi da napusti Crnu Goru u potrazi za boljom budućnošću</w:t>
      </w:r>
      <w:r w:rsidRPr="32D7B96E">
        <w:rPr>
          <w:rStyle w:val="FootnoteAnchor"/>
          <w:rFonts w:asciiTheme="majorHAnsi" w:hAnsiTheme="majorHAnsi" w:cstheme="majorBidi"/>
        </w:rPr>
        <w:footnoteReference w:id="89"/>
      </w:r>
      <w:r w:rsidRPr="32D7B96E">
        <w:rPr>
          <w:rFonts w:asciiTheme="majorHAnsi" w:hAnsiTheme="majorHAnsi" w:cstheme="majorBidi"/>
        </w:rPr>
        <w:t>, dok 70% mladih razmišlja o odlasku iz Crne Gore</w:t>
      </w:r>
      <w:r w:rsidRPr="32D7B96E">
        <w:rPr>
          <w:rStyle w:val="FootnoteAnchor"/>
          <w:rFonts w:asciiTheme="majorHAnsi" w:hAnsiTheme="majorHAnsi" w:cstheme="majorBidi"/>
        </w:rPr>
        <w:footnoteReference w:id="90"/>
      </w:r>
      <w:r w:rsidRPr="32D7B96E">
        <w:rPr>
          <w:rFonts w:asciiTheme="majorHAnsi" w:hAnsiTheme="majorHAnsi" w:cstheme="majorBidi"/>
        </w:rPr>
        <w:t xml:space="preserve">. </w:t>
      </w:r>
      <w:r w:rsidR="00C43DF2" w:rsidRPr="00C43DF2">
        <w:t xml:space="preserve"> </w:t>
      </w:r>
      <w:r w:rsidR="003D15E7" w:rsidRPr="32D7B96E">
        <w:rPr>
          <w:rFonts w:asciiTheme="majorHAnsi" w:hAnsiTheme="majorHAnsi" w:cstheme="majorBidi"/>
        </w:rPr>
        <w:t>Svaka druga mlada osoba svoj život u budućnosti ne vidi u Crnoj Gori</w:t>
      </w:r>
      <w:r w:rsidR="00295900" w:rsidRPr="32D7B96E">
        <w:rPr>
          <w:rFonts w:asciiTheme="majorHAnsi" w:hAnsiTheme="majorHAnsi" w:cstheme="majorBidi"/>
        </w:rPr>
        <w:t>,</w:t>
      </w:r>
      <w:r w:rsidR="003D15E7" w:rsidRPr="32D7B96E">
        <w:rPr>
          <w:rFonts w:asciiTheme="majorHAnsi" w:hAnsiTheme="majorHAnsi" w:cstheme="majorBidi"/>
        </w:rPr>
        <w:t xml:space="preserve"> već u SAD-u (18,2%), negdje drugo (11,6%), zemljama regiona (8,9%), državama članicama EU (6,3%), Rusiji (2.4%).</w:t>
      </w:r>
      <w:r w:rsidR="003D15E7" w:rsidRPr="32D7B96E">
        <w:rPr>
          <w:rStyle w:val="FootnoteReference"/>
          <w:rFonts w:asciiTheme="majorHAnsi" w:hAnsiTheme="majorHAnsi" w:cstheme="majorBidi"/>
          <w:i/>
          <w:color w:val="000000"/>
        </w:rPr>
        <w:footnoteReference w:id="91"/>
      </w:r>
      <w:r w:rsidR="00295900" w:rsidRPr="32D7B96E">
        <w:rPr>
          <w:rFonts w:asciiTheme="majorHAnsi" w:hAnsiTheme="majorHAnsi" w:cstheme="majorBidi"/>
        </w:rPr>
        <w:t xml:space="preserve"> </w:t>
      </w:r>
      <w:r w:rsidR="003D15E7" w:rsidRPr="32D7B96E">
        <w:rPr>
          <w:rFonts w:asciiTheme="majorHAnsi" w:hAnsiTheme="majorHAnsi" w:cstheme="majorBidi"/>
        </w:rPr>
        <w:t>Mladi muškarci su takođe oni koji u većem broju imaju namjeru da odu, nego mlade djevojke.</w:t>
      </w:r>
      <w:r w:rsidR="003D15E7" w:rsidRPr="32D7B96E">
        <w:rPr>
          <w:rStyle w:val="FootnoteReference"/>
          <w:rFonts w:asciiTheme="majorHAnsi" w:hAnsiTheme="majorHAnsi" w:cstheme="majorBidi"/>
        </w:rPr>
        <w:footnoteReference w:id="92"/>
      </w:r>
      <w:r w:rsidR="003D15E7" w:rsidRPr="32D7B96E">
        <w:rPr>
          <w:rFonts w:asciiTheme="majorHAnsi" w:hAnsiTheme="majorHAnsi" w:cstheme="majorBidi"/>
        </w:rPr>
        <w:t xml:space="preserve"> </w:t>
      </w:r>
    </w:p>
    <w:p w14:paraId="51215FF2" w14:textId="5DEC6585" w:rsidR="002B745B" w:rsidRDefault="008F481E" w:rsidP="008F481E">
      <w:pPr>
        <w:spacing w:line="240" w:lineRule="auto"/>
        <w:jc w:val="both"/>
        <w:rPr>
          <w:rFonts w:asciiTheme="majorHAnsi" w:hAnsiTheme="majorHAnsi" w:cstheme="majorBidi"/>
        </w:rPr>
      </w:pPr>
      <w:r w:rsidRPr="5F7A8872">
        <w:rPr>
          <w:rFonts w:asciiTheme="majorHAnsi" w:hAnsiTheme="majorHAnsi" w:cstheme="majorBidi"/>
        </w:rPr>
        <w:t>Mnogi m</w:t>
      </w:r>
      <w:r w:rsidR="009B6752" w:rsidRPr="5F7A8872">
        <w:rPr>
          <w:rFonts w:asciiTheme="majorHAnsi" w:hAnsiTheme="majorHAnsi" w:cstheme="majorBidi"/>
        </w:rPr>
        <w:t>ladi sa visokoškolskim diplomama, koji su napustili Crnu Goru zbog profesionalnog angažmana</w:t>
      </w:r>
      <w:r w:rsidRPr="5F7A8872">
        <w:rPr>
          <w:rFonts w:asciiTheme="majorHAnsi" w:hAnsiTheme="majorHAnsi" w:cstheme="majorBidi"/>
        </w:rPr>
        <w:t xml:space="preserve"> </w:t>
      </w:r>
      <w:r w:rsidR="009B6752" w:rsidRPr="5F7A8872">
        <w:rPr>
          <w:rFonts w:asciiTheme="majorHAnsi" w:hAnsiTheme="majorHAnsi" w:cstheme="majorBidi"/>
        </w:rPr>
        <w:t>u inostranstvu, ne žele da se vrate u Crnu Goru</w:t>
      </w:r>
      <w:r w:rsidR="2360AEF0" w:rsidRPr="5F7A8872">
        <w:rPr>
          <w:rFonts w:asciiTheme="majorHAnsi" w:hAnsiTheme="majorHAnsi" w:cstheme="majorBidi"/>
        </w:rPr>
        <w:t>,</w:t>
      </w:r>
      <w:r w:rsidRPr="5F7A8872">
        <w:rPr>
          <w:rFonts w:asciiTheme="majorHAnsi" w:hAnsiTheme="majorHAnsi" w:cstheme="majorBidi"/>
        </w:rPr>
        <w:t xml:space="preserve"> ali </w:t>
      </w:r>
      <w:r w:rsidR="009B6752" w:rsidRPr="5F7A8872">
        <w:rPr>
          <w:rFonts w:asciiTheme="majorHAnsi" w:hAnsiTheme="majorHAnsi" w:cstheme="majorBidi"/>
        </w:rPr>
        <w:t xml:space="preserve">istovremeno osjećaju potrebu da na neki način doprinesu rastu i razvoju svoje zemlje. </w:t>
      </w:r>
      <w:r w:rsidRPr="5F7A8872">
        <w:rPr>
          <w:rFonts w:asciiTheme="majorHAnsi" w:hAnsiTheme="majorHAnsi" w:cstheme="majorBidi"/>
        </w:rPr>
        <w:t xml:space="preserve">Zanimljivo je da su među njihovim ključnim razlozima za migracije </w:t>
      </w:r>
      <w:r w:rsidRPr="5F7A8872">
        <w:rPr>
          <w:rFonts w:asciiTheme="majorHAnsi" w:hAnsiTheme="majorHAnsi" w:cstheme="majorBidi"/>
        </w:rPr>
        <w:lastRenderedPageBreak/>
        <w:t>životni stand</w:t>
      </w:r>
      <w:r w:rsidR="00A616C5" w:rsidRPr="5F7A8872">
        <w:rPr>
          <w:rFonts w:asciiTheme="majorHAnsi" w:hAnsiTheme="majorHAnsi" w:cstheme="majorBidi"/>
        </w:rPr>
        <w:t>ar</w:t>
      </w:r>
      <w:r w:rsidRPr="5F7A8872">
        <w:rPr>
          <w:rFonts w:asciiTheme="majorHAnsi" w:hAnsiTheme="majorHAnsi" w:cstheme="majorBidi"/>
        </w:rPr>
        <w:t>d tek na trećem mjestu, dok su prvenstveni razlozi opšta društveno-politička situacija u Crnoj Gori i pristup tržištu rada, te radna (ne)kultura. Takođe, mladi navode kao razlog odlaska i otpor</w:t>
      </w:r>
      <w:r w:rsidR="002B745B" w:rsidRPr="5F7A8872">
        <w:rPr>
          <w:rFonts w:asciiTheme="majorHAnsi" w:hAnsiTheme="majorHAnsi" w:cstheme="majorBidi"/>
        </w:rPr>
        <w:t xml:space="preserve"> </w:t>
      </w:r>
      <w:r w:rsidRPr="5F7A8872">
        <w:rPr>
          <w:rFonts w:asciiTheme="majorHAnsi" w:hAnsiTheme="majorHAnsi" w:cstheme="majorBidi"/>
        </w:rPr>
        <w:t>društva</w:t>
      </w:r>
      <w:r w:rsidR="002B745B" w:rsidRPr="5F7A8872">
        <w:rPr>
          <w:rFonts w:asciiTheme="majorHAnsi" w:hAnsiTheme="majorHAnsi" w:cstheme="majorBidi"/>
        </w:rPr>
        <w:t xml:space="preserve"> prema pozitivnim </w:t>
      </w:r>
      <w:r w:rsidRPr="5F7A8872">
        <w:rPr>
          <w:rFonts w:asciiTheme="majorHAnsi" w:hAnsiTheme="majorHAnsi" w:cstheme="majorBidi"/>
        </w:rPr>
        <w:t>promjen</w:t>
      </w:r>
      <w:r w:rsidR="002B745B" w:rsidRPr="5F7A8872">
        <w:rPr>
          <w:rFonts w:asciiTheme="majorHAnsi" w:hAnsiTheme="majorHAnsi" w:cstheme="majorBidi"/>
        </w:rPr>
        <w:t>ama</w:t>
      </w:r>
      <w:r w:rsidRPr="5F7A8872">
        <w:rPr>
          <w:rFonts w:asciiTheme="majorHAnsi" w:hAnsiTheme="majorHAnsi" w:cstheme="majorBidi"/>
        </w:rPr>
        <w:t>, zbog čega pozitivni primjeri, iskustva i priče rijetko ili nikako ne dolaze do izražaja.</w:t>
      </w:r>
    </w:p>
    <w:p w14:paraId="79508E93" w14:textId="7198338A" w:rsidR="00961A57" w:rsidRPr="004C40C0" w:rsidRDefault="009B6752" w:rsidP="00E6508C">
      <w:pPr>
        <w:suppressAutoHyphens w:val="0"/>
        <w:spacing w:after="0" w:line="240" w:lineRule="auto"/>
        <w:jc w:val="both"/>
        <w:rPr>
          <w:rFonts w:asciiTheme="majorHAnsi" w:hAnsiTheme="majorHAnsi" w:cstheme="majorBidi"/>
        </w:rPr>
      </w:pPr>
      <w:r w:rsidRPr="44A6C3D1">
        <w:rPr>
          <w:rFonts w:asciiTheme="majorHAnsi" w:hAnsiTheme="majorHAnsi" w:cstheme="majorBidi"/>
        </w:rPr>
        <w:t xml:space="preserve">Mladi u Crnoj Gori </w:t>
      </w:r>
      <w:r w:rsidRPr="44A6C3D1">
        <w:rPr>
          <w:rFonts w:asciiTheme="majorHAnsi" w:hAnsiTheme="majorHAnsi" w:cstheme="majorBidi"/>
          <w:b/>
          <w:bCs/>
        </w:rPr>
        <w:t>nemaju mnogo mogućnosti za osamostaljivanje</w:t>
      </w:r>
      <w:r w:rsidRPr="44A6C3D1">
        <w:rPr>
          <w:rFonts w:asciiTheme="majorHAnsi" w:hAnsiTheme="majorHAnsi" w:cstheme="majorBidi"/>
        </w:rPr>
        <w:t>. Prema podacima Eurostata, mladi iz Crne Gore se u prosjeku osamostaljuju tek sa 33.1 godina, odnosno</w:t>
      </w:r>
      <w:r w:rsidR="45B49D64" w:rsidRPr="5F7A8872">
        <w:rPr>
          <w:rFonts w:asciiTheme="majorHAnsi" w:hAnsiTheme="majorHAnsi" w:cstheme="majorBidi"/>
        </w:rPr>
        <w:t>,</w:t>
      </w:r>
      <w:r w:rsidRPr="44A6C3D1">
        <w:rPr>
          <w:rFonts w:asciiTheme="majorHAnsi" w:hAnsiTheme="majorHAnsi" w:cstheme="majorBidi"/>
        </w:rPr>
        <w:t xml:space="preserve"> 71.8% mladih ljudi živi s roditeljima. Čak i u grupi mladih uzrasta od 25 do 29 godina, procenat je izuzetno visok – 62.19%</w:t>
      </w:r>
      <w:r w:rsidRPr="44A6C3D1">
        <w:rPr>
          <w:rStyle w:val="FootnoteAnchor"/>
          <w:rFonts w:asciiTheme="majorHAnsi" w:hAnsiTheme="majorHAnsi" w:cstheme="majorBidi"/>
        </w:rPr>
        <w:footnoteReference w:id="93"/>
      </w:r>
      <w:r w:rsidRPr="44A6C3D1">
        <w:rPr>
          <w:rFonts w:asciiTheme="majorHAnsi" w:hAnsiTheme="majorHAnsi" w:cstheme="majorBidi"/>
        </w:rPr>
        <w:t xml:space="preserve">. Osnovni preduslov za osamostaljivanje je finansijska nezavisnost do koje mladi teško dolaze. </w:t>
      </w:r>
      <w:r w:rsidRPr="44A6C3D1">
        <w:rPr>
          <w:rFonts w:asciiTheme="majorHAnsi" w:hAnsiTheme="majorHAnsi" w:cstheme="majorBidi"/>
          <w:b/>
          <w:bCs/>
        </w:rPr>
        <w:t>Nezaposlenost mladih je visoka</w:t>
      </w:r>
      <w:r w:rsidR="00E6508C" w:rsidRPr="44A6C3D1">
        <w:rPr>
          <w:rFonts w:asciiTheme="majorHAnsi" w:hAnsiTheme="majorHAnsi" w:cstheme="majorBidi"/>
        </w:rPr>
        <w:t>: prema podacima Uprave za statistiku, stopa nezaposlenosti za kategoriju 15-24 u prvom kvartalu 2022. godine iznosila je 40.5%, muškarci 40.4% i žene 40.6%, dok je u I kvartalu 2021 – stopa nezaposlenosti iznosila 47.1%, muškarci 46.4% i žene 48.2%</w:t>
      </w:r>
      <w:r w:rsidR="00295900" w:rsidRPr="44A6C3D1">
        <w:rPr>
          <w:rFonts w:asciiTheme="majorHAnsi" w:hAnsiTheme="majorHAnsi" w:cstheme="majorBidi"/>
        </w:rPr>
        <w:t>.</w:t>
      </w:r>
      <w:r w:rsidRPr="44A6C3D1">
        <w:rPr>
          <w:rStyle w:val="FootnoteAnchor"/>
          <w:rFonts w:asciiTheme="majorHAnsi" w:hAnsiTheme="majorHAnsi" w:cstheme="majorBidi"/>
          <w:color w:val="000000"/>
        </w:rPr>
        <w:footnoteReference w:id="94"/>
      </w:r>
      <w:r w:rsidR="00295900" w:rsidRPr="44A6C3D1">
        <w:rPr>
          <w:rFonts w:asciiTheme="majorHAnsi" w:hAnsiTheme="majorHAnsi" w:cstheme="majorBidi"/>
          <w:color w:val="000000"/>
        </w:rPr>
        <w:t xml:space="preserve"> </w:t>
      </w:r>
      <w:r w:rsidR="00E01F9B" w:rsidRPr="44A6C3D1">
        <w:rPr>
          <w:rFonts w:asciiTheme="majorHAnsi" w:hAnsiTheme="majorHAnsi" w:cstheme="majorBidi"/>
        </w:rPr>
        <w:t>Žene su češće pogođene nezaposlenošću, a razlozi ovakvog trenda uprkos akademskom uspjehu žena su prvenstveno u jasnoj rodnoj segregacija zanimanja</w:t>
      </w:r>
      <w:r w:rsidR="00295900" w:rsidRPr="44A6C3D1">
        <w:rPr>
          <w:rFonts w:asciiTheme="majorHAnsi" w:hAnsiTheme="majorHAnsi" w:cstheme="majorBidi"/>
        </w:rPr>
        <w:t>.</w:t>
      </w:r>
      <w:r w:rsidR="00E01F9B" w:rsidRPr="44A6C3D1">
        <w:rPr>
          <w:rStyle w:val="FootnoteReference"/>
          <w:rFonts w:asciiTheme="majorHAnsi" w:hAnsiTheme="majorHAnsi" w:cstheme="majorBidi"/>
        </w:rPr>
        <w:footnoteReference w:id="95"/>
      </w:r>
      <w:r w:rsidR="00E01F9B" w:rsidRPr="44A6C3D1">
        <w:rPr>
          <w:rFonts w:asciiTheme="majorHAnsi" w:hAnsiTheme="majorHAnsi" w:cstheme="majorBidi"/>
        </w:rPr>
        <w:t xml:space="preserve"> </w:t>
      </w:r>
      <w:r w:rsidR="00D117EF" w:rsidRPr="44A6C3D1">
        <w:rPr>
          <w:rFonts w:asciiTheme="majorHAnsi" w:hAnsiTheme="majorHAnsi" w:cstheme="majorBidi"/>
        </w:rPr>
        <w:t xml:space="preserve">Situaciju dodatno otežavaju i patrijarhalne norme koje se izražavaju kroz stavove poput onog </w:t>
      </w:r>
      <w:r w:rsidR="00E01F9B" w:rsidRPr="44A6C3D1">
        <w:rPr>
          <w:rFonts w:asciiTheme="majorHAnsi" w:hAnsiTheme="majorHAnsi" w:cstheme="majorBidi"/>
        </w:rPr>
        <w:t xml:space="preserve"> trećine žena u Crnoj Gori koje smatraju da muškarac treba da privređuje najvećim dijelom u domaćinstvu, dok će žena preuzeti veći</w:t>
      </w:r>
      <w:r w:rsidR="0592CD74" w:rsidRPr="5F7A8872">
        <w:rPr>
          <w:rFonts w:asciiTheme="majorHAnsi" w:hAnsiTheme="majorHAnsi" w:cstheme="majorBidi"/>
        </w:rPr>
        <w:t>,</w:t>
      </w:r>
      <w:r w:rsidR="00E01F9B" w:rsidRPr="44A6C3D1">
        <w:rPr>
          <w:rFonts w:asciiTheme="majorHAnsi" w:hAnsiTheme="majorHAnsi" w:cstheme="majorBidi"/>
        </w:rPr>
        <w:t xml:space="preserve"> ako ne i sav posao u kući.</w:t>
      </w:r>
      <w:r w:rsidR="00E01F9B" w:rsidRPr="44A6C3D1">
        <w:rPr>
          <w:rStyle w:val="FootnoteReference"/>
          <w:rFonts w:asciiTheme="majorHAnsi" w:hAnsiTheme="majorHAnsi" w:cstheme="majorBidi"/>
        </w:rPr>
        <w:footnoteReference w:id="96"/>
      </w:r>
      <w:r w:rsidR="00E01F9B" w:rsidRPr="44A6C3D1">
        <w:rPr>
          <w:rFonts w:asciiTheme="majorHAnsi" w:hAnsiTheme="majorHAnsi" w:cstheme="majorBidi"/>
        </w:rPr>
        <w:t xml:space="preserve"> </w:t>
      </w:r>
      <w:r w:rsidRPr="44A6C3D1">
        <w:rPr>
          <w:rFonts w:asciiTheme="majorHAnsi" w:hAnsiTheme="majorHAnsi" w:cstheme="majorBidi"/>
        </w:rPr>
        <w:t xml:space="preserve">Iskustva mladih ljudi pri pokušaju integrisanja na tržište rada, gdje su prilike za zapošljavanje jako ograničene, se povezuju sa problemima diskriminacije, nepotizma, korupcije. Mladi prijavljuju negativna iskustva sa radom u privatnim firmama i može se zaključiti </w:t>
      </w:r>
      <w:r w:rsidR="00A616C5" w:rsidRPr="44A6C3D1">
        <w:rPr>
          <w:rFonts w:asciiTheme="majorHAnsi" w:hAnsiTheme="majorHAnsi" w:cstheme="majorBidi"/>
        </w:rPr>
        <w:t>da značajan</w:t>
      </w:r>
      <w:r w:rsidRPr="44A6C3D1">
        <w:rPr>
          <w:rFonts w:asciiTheme="majorHAnsi" w:hAnsiTheme="majorHAnsi" w:cstheme="majorBidi"/>
          <w:b/>
          <w:bCs/>
        </w:rPr>
        <w:t xml:space="preserve"> broj </w:t>
      </w:r>
      <w:r w:rsidRPr="44A6C3D1">
        <w:rPr>
          <w:rFonts w:asciiTheme="majorHAnsi" w:hAnsiTheme="majorHAnsi" w:cstheme="majorBidi"/>
          <w:b/>
          <w:bCs/>
          <w:color w:val="000000"/>
        </w:rPr>
        <w:t>nezaštićenih mladih ljudi radi u (polu)sivim ekonomskim zonama</w:t>
      </w:r>
      <w:r w:rsidRPr="44A6C3D1">
        <w:rPr>
          <w:rFonts w:asciiTheme="majorHAnsi" w:hAnsiTheme="majorHAnsi" w:cstheme="majorBidi"/>
          <w:color w:val="000000"/>
        </w:rPr>
        <w:t xml:space="preserve">, a posebno su ugroženi mladi iz porodica koje su korisnice materijalnog obezbjeđenja (MO), koji </w:t>
      </w:r>
      <w:r w:rsidR="00AF26AC" w:rsidRPr="44A6C3D1">
        <w:rPr>
          <w:rFonts w:asciiTheme="majorHAnsi" w:hAnsiTheme="majorHAnsi" w:cstheme="majorBidi"/>
          <w:color w:val="000000"/>
        </w:rPr>
        <w:t xml:space="preserve">su često izloženi sivom tržištu </w:t>
      </w:r>
      <w:r w:rsidRPr="44A6C3D1">
        <w:rPr>
          <w:rFonts w:asciiTheme="majorHAnsi" w:hAnsiTheme="majorHAnsi" w:cstheme="majorBidi"/>
          <w:color w:val="000000"/>
        </w:rPr>
        <w:t xml:space="preserve">i samim tim </w:t>
      </w:r>
      <w:r w:rsidR="00AF26AC" w:rsidRPr="44A6C3D1">
        <w:rPr>
          <w:rFonts w:asciiTheme="majorHAnsi" w:hAnsiTheme="majorHAnsi" w:cstheme="majorBidi"/>
          <w:color w:val="000000"/>
        </w:rPr>
        <w:t xml:space="preserve">i opasnostima od </w:t>
      </w:r>
      <w:r w:rsidRPr="44A6C3D1">
        <w:rPr>
          <w:rFonts w:asciiTheme="majorHAnsi" w:hAnsiTheme="majorHAnsi" w:cstheme="majorBidi"/>
          <w:color w:val="000000"/>
        </w:rPr>
        <w:t>povreda na radu.</w:t>
      </w:r>
      <w:r w:rsidR="00DB5535" w:rsidRPr="44A6C3D1">
        <w:rPr>
          <w:rFonts w:asciiTheme="majorHAnsi" w:hAnsiTheme="majorHAnsi" w:cstheme="majorBidi"/>
          <w:color w:val="000000"/>
        </w:rPr>
        <w:t xml:space="preserve"> </w:t>
      </w:r>
      <w:r w:rsidR="00961A57" w:rsidRPr="44A6C3D1">
        <w:rPr>
          <w:rFonts w:asciiTheme="majorHAnsi" w:hAnsiTheme="majorHAnsi" w:cstheme="majorBidi"/>
          <w:color w:val="000000"/>
        </w:rPr>
        <w:t>Mapa puta reforme socijalne zaštite</w:t>
      </w:r>
      <w:r w:rsidR="00C34F59" w:rsidRPr="44A6C3D1">
        <w:rPr>
          <w:rStyle w:val="FootnoteReference"/>
          <w:rFonts w:asciiTheme="majorHAnsi" w:hAnsiTheme="majorHAnsi" w:cstheme="majorBidi"/>
          <w:color w:val="000000"/>
        </w:rPr>
        <w:footnoteReference w:id="97"/>
      </w:r>
      <w:r w:rsidR="00961A57" w:rsidRPr="44A6C3D1">
        <w:rPr>
          <w:rFonts w:asciiTheme="majorHAnsi" w:hAnsiTheme="majorHAnsi" w:cstheme="majorBidi"/>
          <w:color w:val="000000"/>
        </w:rPr>
        <w:t xml:space="preserve"> predviđa </w:t>
      </w:r>
      <w:r w:rsidR="00C34F59" w:rsidRPr="44A6C3D1">
        <w:rPr>
          <w:rFonts w:asciiTheme="majorHAnsi" w:hAnsiTheme="majorHAnsi" w:cstheme="majorBidi"/>
          <w:color w:val="000000"/>
        </w:rPr>
        <w:t xml:space="preserve">da se osmisle </w:t>
      </w:r>
      <w:r w:rsidR="00961A57" w:rsidRPr="44A6C3D1">
        <w:rPr>
          <w:rFonts w:asciiTheme="majorHAnsi" w:hAnsiTheme="majorHAnsi" w:cstheme="majorBidi"/>
          <w:color w:val="000000"/>
        </w:rPr>
        <w:t xml:space="preserve">usluge u zajednici za </w:t>
      </w:r>
      <w:r w:rsidR="256F2244" w:rsidRPr="32D7B96E">
        <w:rPr>
          <w:rFonts w:asciiTheme="majorHAnsi" w:hAnsiTheme="majorHAnsi" w:cstheme="majorBidi"/>
          <w:color w:val="000000"/>
        </w:rPr>
        <w:t>adolescen</w:t>
      </w:r>
      <w:r w:rsidR="010DCADA" w:rsidRPr="5F7A8872">
        <w:rPr>
          <w:rFonts w:asciiTheme="majorHAnsi" w:hAnsiTheme="majorHAnsi" w:cstheme="majorBidi"/>
          <w:color w:val="000000" w:themeColor="text1"/>
        </w:rPr>
        <w:t>te/kinje</w:t>
      </w:r>
      <w:r w:rsidR="00C34F59" w:rsidRPr="44A6C3D1">
        <w:rPr>
          <w:rFonts w:asciiTheme="majorHAnsi" w:hAnsiTheme="majorHAnsi" w:cstheme="majorBidi"/>
          <w:color w:val="000000"/>
        </w:rPr>
        <w:t xml:space="preserve"> i </w:t>
      </w:r>
      <w:r w:rsidR="00942EE8" w:rsidRPr="5F7A8872">
        <w:rPr>
          <w:rFonts w:asciiTheme="majorHAnsi" w:hAnsiTheme="majorHAnsi" w:cstheme="majorBidi"/>
          <w:color w:val="000000"/>
        </w:rPr>
        <w:t>mlad</w:t>
      </w:r>
      <w:r w:rsidR="356926F0" w:rsidRPr="5F7A8872">
        <w:rPr>
          <w:rFonts w:asciiTheme="majorHAnsi" w:hAnsiTheme="majorHAnsi" w:cstheme="majorBidi"/>
          <w:color w:val="000000"/>
        </w:rPr>
        <w:t>e</w:t>
      </w:r>
      <w:r w:rsidR="00961A57" w:rsidRPr="44A6C3D1">
        <w:rPr>
          <w:rFonts w:asciiTheme="majorHAnsi" w:hAnsiTheme="majorHAnsi" w:cstheme="majorBidi"/>
          <w:color w:val="000000"/>
        </w:rPr>
        <w:t xml:space="preserve"> koji</w:t>
      </w:r>
      <w:r w:rsidR="3D403BF4" w:rsidRPr="5F7A8872">
        <w:rPr>
          <w:rFonts w:asciiTheme="majorHAnsi" w:hAnsiTheme="majorHAnsi" w:cstheme="majorBidi"/>
          <w:color w:val="000000" w:themeColor="text1"/>
        </w:rPr>
        <w:t>/e</w:t>
      </w:r>
      <w:r w:rsidR="00961A57" w:rsidRPr="44A6C3D1">
        <w:rPr>
          <w:rFonts w:asciiTheme="majorHAnsi" w:hAnsiTheme="majorHAnsi" w:cstheme="majorBidi"/>
          <w:color w:val="000000"/>
        </w:rPr>
        <w:t xml:space="preserve"> prelaze sa obrazovanja na tržište rada i podrži tranzicij</w:t>
      </w:r>
      <w:r w:rsidR="00C34F59" w:rsidRPr="44A6C3D1">
        <w:rPr>
          <w:rFonts w:asciiTheme="majorHAnsi" w:hAnsiTheme="majorHAnsi" w:cstheme="majorBidi"/>
          <w:color w:val="000000"/>
        </w:rPr>
        <w:t>a</w:t>
      </w:r>
      <w:r w:rsidR="00961A57" w:rsidRPr="44A6C3D1">
        <w:rPr>
          <w:rFonts w:asciiTheme="majorHAnsi" w:hAnsiTheme="majorHAnsi" w:cstheme="majorBidi"/>
          <w:color w:val="000000"/>
        </w:rPr>
        <w:t xml:space="preserve"> na održivo zapošljavanje</w:t>
      </w:r>
      <w:r w:rsidR="00C34F59" w:rsidRPr="44A6C3D1">
        <w:rPr>
          <w:rFonts w:asciiTheme="majorHAnsi" w:hAnsiTheme="majorHAnsi" w:cstheme="majorBidi"/>
          <w:color w:val="000000"/>
        </w:rPr>
        <w:t>, kao i da se osp</w:t>
      </w:r>
      <w:r w:rsidR="00961A57" w:rsidRPr="44A6C3D1">
        <w:rPr>
          <w:rFonts w:asciiTheme="majorHAnsi" w:hAnsiTheme="majorHAnsi" w:cstheme="majorBidi"/>
          <w:color w:val="000000"/>
        </w:rPr>
        <w:t>osobi i obezbijedi dovoljno socijalnih radnika</w:t>
      </w:r>
      <w:r w:rsidR="56E61BC7" w:rsidRPr="32D7B96E">
        <w:rPr>
          <w:rFonts w:asciiTheme="majorHAnsi" w:hAnsiTheme="majorHAnsi" w:cstheme="majorBidi"/>
          <w:color w:val="000000" w:themeColor="text1"/>
        </w:rPr>
        <w:t>/ca</w:t>
      </w:r>
      <w:r w:rsidR="00961A57" w:rsidRPr="44A6C3D1">
        <w:rPr>
          <w:rFonts w:asciiTheme="majorHAnsi" w:hAnsiTheme="majorHAnsi" w:cstheme="majorBidi"/>
          <w:color w:val="000000"/>
        </w:rPr>
        <w:t xml:space="preserve"> u opštinama za pružanje socijalnih usluga za osnaživanje</w:t>
      </w:r>
      <w:r w:rsidR="00C34F59" w:rsidRPr="44A6C3D1">
        <w:rPr>
          <w:rFonts w:asciiTheme="majorHAnsi" w:hAnsiTheme="majorHAnsi" w:cstheme="majorBidi"/>
          <w:color w:val="000000"/>
        </w:rPr>
        <w:t xml:space="preserve"> i</w:t>
      </w:r>
      <w:r w:rsidR="00961A57" w:rsidRPr="44A6C3D1">
        <w:rPr>
          <w:rFonts w:asciiTheme="majorHAnsi" w:hAnsiTheme="majorHAnsi" w:cstheme="majorBidi"/>
          <w:color w:val="000000"/>
        </w:rPr>
        <w:t xml:space="preserve"> identifikovanih ranjivih grupa, uključujući mlade</w:t>
      </w:r>
      <w:r w:rsidR="00C34F59" w:rsidRPr="44A6C3D1">
        <w:rPr>
          <w:rFonts w:asciiTheme="majorHAnsi" w:hAnsiTheme="majorHAnsi" w:cstheme="majorBidi"/>
          <w:color w:val="000000"/>
        </w:rPr>
        <w:t>.</w:t>
      </w:r>
      <w:r w:rsidR="00E01F9B" w:rsidRPr="44A6C3D1">
        <w:rPr>
          <w:rFonts w:asciiTheme="majorHAnsi" w:hAnsiTheme="majorHAnsi" w:cstheme="majorBidi"/>
          <w:color w:val="000000"/>
        </w:rPr>
        <w:t xml:space="preserve"> </w:t>
      </w:r>
      <w:r w:rsidR="00E01F9B" w:rsidRPr="007C7955">
        <w:rPr>
          <w:rFonts w:asciiTheme="majorHAnsi" w:hAnsiTheme="majorHAnsi" w:cstheme="majorBidi"/>
        </w:rPr>
        <w:t>Žene se suočavaju sa većim poteškoćama na tržištu rada, što je povezano sa problemom rodne (ne)ravnopravnosti u Crnoj Gori. Osim diskriminacije, prilikom radnog angažmana žene su suočene s nepoštovanjem zakonskih odredbi koje su kreirane sa ciljem zaštite njihovog položaja. Naime, visok stepen zastupljenosti žena na lošije plaćenim poslovima, pod ugovorima na određeno vrijeme koji se lako mogu prekinuti u slučajevima ostvarivanja prava na plaćeno porodiljsko odsustvo i njihovog vraćanja na posao nakon toga, rezultiraju zloupotrebom ovakvih okolnosti od strane poslodavaca. Štaviše, pojedini izvještaji</w:t>
      </w:r>
      <w:r w:rsidR="00E01F9B" w:rsidRPr="44A6C3D1">
        <w:rPr>
          <w:rStyle w:val="FootnoteReference"/>
          <w:rFonts w:asciiTheme="majorHAnsi" w:hAnsiTheme="majorHAnsi" w:cstheme="majorBidi"/>
        </w:rPr>
        <w:footnoteReference w:id="98"/>
      </w:r>
      <w:r w:rsidR="00E01F9B" w:rsidRPr="007C7955">
        <w:rPr>
          <w:rFonts w:asciiTheme="majorHAnsi" w:hAnsiTheme="majorHAnsi" w:cstheme="majorBidi"/>
        </w:rPr>
        <w:t xml:space="preserve"> opominju i na neefikasnost institucija zaduženih za inspekciju rada u procesu rješavanja ovog problema.</w:t>
      </w:r>
      <w:r w:rsidR="00E01F9B" w:rsidRPr="44A6C3D1">
        <w:rPr>
          <w:rStyle w:val="FootnoteReference"/>
          <w:rFonts w:asciiTheme="majorHAnsi" w:hAnsiTheme="majorHAnsi" w:cstheme="majorBidi"/>
        </w:rPr>
        <w:footnoteReference w:id="99"/>
      </w:r>
    </w:p>
    <w:p w14:paraId="48846799" w14:textId="77777777" w:rsidR="00E01F9B" w:rsidRPr="007C7955" w:rsidRDefault="00E01F9B" w:rsidP="00E01F9B">
      <w:pPr>
        <w:suppressAutoHyphens w:val="0"/>
        <w:spacing w:after="0" w:line="240" w:lineRule="auto"/>
        <w:jc w:val="both"/>
        <w:rPr>
          <w:rFonts w:asciiTheme="majorHAnsi" w:hAnsiTheme="majorHAnsi" w:cstheme="majorBidi"/>
        </w:rPr>
      </w:pPr>
    </w:p>
    <w:p w14:paraId="57D44878" w14:textId="29CF7D34" w:rsidR="009B6752" w:rsidRPr="007C7955" w:rsidRDefault="009B6752" w:rsidP="00961A57">
      <w:pPr>
        <w:spacing w:line="240" w:lineRule="auto"/>
        <w:jc w:val="both"/>
        <w:rPr>
          <w:rFonts w:asciiTheme="majorHAnsi" w:hAnsiTheme="majorHAnsi" w:cstheme="majorBidi"/>
          <w:color w:val="000000"/>
        </w:rPr>
      </w:pPr>
      <w:r w:rsidRPr="007C7955">
        <w:rPr>
          <w:rFonts w:asciiTheme="majorHAnsi" w:hAnsiTheme="majorHAnsi" w:cstheme="majorBidi"/>
          <w:color w:val="000000"/>
        </w:rPr>
        <w:t xml:space="preserve">Mladima, takođe, </w:t>
      </w:r>
      <w:r w:rsidRPr="007C7955">
        <w:rPr>
          <w:rFonts w:asciiTheme="majorHAnsi" w:hAnsiTheme="majorHAnsi" w:cstheme="majorBidi"/>
          <w:b/>
          <w:color w:val="000000"/>
        </w:rPr>
        <w:t xml:space="preserve">nedostaju provjerene informacije o tržištu rada i vještine da rade na razvoju karijere, </w:t>
      </w:r>
      <w:r w:rsidR="00B34FBE" w:rsidRPr="00B34FBE">
        <w:rPr>
          <w:rFonts w:asciiTheme="majorHAnsi" w:hAnsiTheme="majorHAnsi" w:cstheme="majorHAnsi"/>
          <w:noProof/>
          <w:color w:val="000000"/>
        </w:rPr>
        <mc:AlternateContent>
          <mc:Choice Requires="wps">
            <w:drawing>
              <wp:anchor distT="91440" distB="91440" distL="114300" distR="114300" simplePos="0" relativeHeight="251658243" behindDoc="0" locked="0" layoutInCell="1" allowOverlap="1" wp14:anchorId="4D0EF656" wp14:editId="724FFB8A">
                <wp:simplePos x="0" y="0"/>
                <wp:positionH relativeFrom="page">
                  <wp:posOffset>1054100</wp:posOffset>
                </wp:positionH>
                <wp:positionV relativeFrom="paragraph">
                  <wp:posOffset>2282190</wp:posOffset>
                </wp:positionV>
                <wp:extent cx="3474720" cy="1403985"/>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4A96F1E" w14:textId="7C67879E" w:rsidR="006171F3" w:rsidRPr="00B34FBE" w:rsidRDefault="006171F3" w:rsidP="00B34FBE">
                            <w:pPr>
                              <w:pBdr>
                                <w:top w:val="single" w:sz="24" w:space="8" w:color="4472C4" w:themeColor="accent1"/>
                                <w:bottom w:val="single" w:sz="24" w:space="8" w:color="4472C4" w:themeColor="accent1"/>
                              </w:pBdr>
                              <w:spacing w:after="0"/>
                              <w:rPr>
                                <w:i/>
                                <w:iCs/>
                                <w:color w:val="4472C4" w:themeColor="accent1"/>
                                <w:sz w:val="24"/>
                                <w:szCs w:val="24"/>
                              </w:rPr>
                            </w:pPr>
                            <w:r w:rsidRPr="00B34FBE">
                              <w:rPr>
                                <w:i/>
                                <w:iCs/>
                                <w:color w:val="4472C4" w:themeColor="accent1"/>
                                <w:sz w:val="24"/>
                                <w:szCs w:val="24"/>
                              </w:rPr>
                              <w:t>Kada sam završila fakultet bila sam prinuđena da radim u privatnom sektoru, a šest mjeseci sam radila bez ikakvog ugovora, bez bilo kakve zaštite</w:t>
                            </w:r>
                            <w:r>
                              <w:rPr>
                                <w:i/>
                                <w:iCs/>
                                <w:color w:val="4472C4" w:themeColor="accent1"/>
                                <w:sz w:val="24"/>
                                <w:szCs w:val="24"/>
                              </w:rPr>
                              <w:t>.</w:t>
                            </w:r>
                          </w:p>
                          <w:p w14:paraId="6241E3DC" w14:textId="2318C571" w:rsidR="006171F3" w:rsidRDefault="006171F3" w:rsidP="00B34FBE">
                            <w:pPr>
                              <w:pBdr>
                                <w:top w:val="single" w:sz="24" w:space="8" w:color="4472C4" w:themeColor="accent1"/>
                                <w:bottom w:val="single" w:sz="24" w:space="8" w:color="4472C4" w:themeColor="accent1"/>
                              </w:pBdr>
                              <w:spacing w:after="0"/>
                              <w:jc w:val="right"/>
                              <w:rPr>
                                <w:i/>
                                <w:iCs/>
                                <w:color w:val="4472C4" w:themeColor="accent1"/>
                                <w:sz w:val="24"/>
                              </w:rPr>
                            </w:pPr>
                            <w:r w:rsidRPr="00B34FBE">
                              <w:rPr>
                                <w:i/>
                                <w:iCs/>
                                <w:color w:val="4472C4" w:themeColor="accent1"/>
                                <w:sz w:val="24"/>
                                <w:szCs w:val="24"/>
                              </w:rPr>
                              <w:t>Učesnica fokus grupe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D0EF656" id="Text Box 50" o:spid="_x0000_s1040" type="#_x0000_t202" style="position:absolute;left:0;text-align:left;margin-left:83pt;margin-top:179.7pt;width:273.6pt;height:110.55pt;z-index:251658243;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" filled="f" stroked="f">
                <v:textbox style="mso-fit-shape-to-text:t">
                  <w:txbxContent>
                    <w:p w14:paraId="74A96F1E" w14:textId="7C67879E" w:rsidR="006171F3" w:rsidRPr="00B34FBE" w:rsidRDefault="006171F3" w:rsidP="00B34FBE">
                      <w:pPr>
                        <w:pBdr>
                          <w:top w:val="single" w:sz="24" w:space="8" w:color="4472C4" w:themeColor="accent1"/>
                          <w:bottom w:val="single" w:sz="24" w:space="8" w:color="4472C4" w:themeColor="accent1"/>
                        </w:pBdr>
                        <w:spacing w:after="0"/>
                        <w:rPr>
                          <w:i/>
                          <w:iCs/>
                          <w:color w:val="4472C4" w:themeColor="accent1"/>
                          <w:sz w:val="24"/>
                          <w:szCs w:val="24"/>
                        </w:rPr>
                      </w:pPr>
                      <w:r w:rsidRPr="00B34FBE">
                        <w:rPr>
                          <w:i/>
                          <w:iCs/>
                          <w:color w:val="4472C4" w:themeColor="accent1"/>
                          <w:sz w:val="24"/>
                          <w:szCs w:val="24"/>
                        </w:rPr>
                        <w:t>Kada sam završila fakultet bila sam prinuđena da radim u privatnom sektoru, a šest mjeseci sam radila bez ikakvog ugovora, bez bilo kakve zaštite</w:t>
                      </w:r>
                      <w:r>
                        <w:rPr>
                          <w:i/>
                          <w:iCs/>
                          <w:color w:val="4472C4" w:themeColor="accent1"/>
                          <w:sz w:val="24"/>
                          <w:szCs w:val="24"/>
                        </w:rPr>
                        <w:t>.</w:t>
                      </w:r>
                    </w:p>
                    <w:p w14:paraId="6241E3DC" w14:textId="2318C571" w:rsidR="006171F3" w:rsidRDefault="006171F3" w:rsidP="00B34FBE">
                      <w:pPr>
                        <w:pBdr>
                          <w:top w:val="single" w:sz="24" w:space="8" w:color="4472C4" w:themeColor="accent1"/>
                          <w:bottom w:val="single" w:sz="24" w:space="8" w:color="4472C4" w:themeColor="accent1"/>
                        </w:pBdr>
                        <w:spacing w:after="0"/>
                        <w:jc w:val="right"/>
                        <w:rPr>
                          <w:i/>
                          <w:iCs/>
                          <w:color w:val="4472C4" w:themeColor="accent1"/>
                          <w:sz w:val="24"/>
                        </w:rPr>
                      </w:pPr>
                      <w:r w:rsidRPr="00B34FBE">
                        <w:rPr>
                          <w:i/>
                          <w:iCs/>
                          <w:color w:val="4472C4" w:themeColor="accent1"/>
                          <w:sz w:val="24"/>
                          <w:szCs w:val="24"/>
                        </w:rPr>
                        <w:t>Učesnica fokus grupe</w:t>
                      </w:r>
                    </w:p>
                  </w:txbxContent>
                </v:textbox>
                <w10:wrap type="square" anchorx="page"/>
              </v:shape>
            </w:pict>
          </mc:Fallback>
        </mc:AlternateContent>
      </w:r>
      <w:r w:rsidRPr="007C7955">
        <w:rPr>
          <w:rFonts w:asciiTheme="majorHAnsi" w:hAnsiTheme="majorHAnsi" w:cstheme="majorBidi"/>
          <w:color w:val="000000"/>
        </w:rPr>
        <w:t xml:space="preserve">a posebno su potrebni programi podrške i razvoja </w:t>
      </w:r>
      <w:r w:rsidR="55922810" w:rsidRPr="007C7955">
        <w:rPr>
          <w:rFonts w:asciiTheme="majorHAnsi" w:hAnsiTheme="majorHAnsi" w:cstheme="majorBidi"/>
          <w:color w:val="000000"/>
        </w:rPr>
        <w:t>kap</w:t>
      </w:r>
      <w:r w:rsidR="7E78418D" w:rsidRPr="5F7A8872">
        <w:rPr>
          <w:rFonts w:asciiTheme="majorHAnsi" w:hAnsiTheme="majorHAnsi" w:cstheme="majorBidi"/>
          <w:color w:val="000000"/>
        </w:rPr>
        <w:t>a</w:t>
      </w:r>
      <w:r w:rsidR="55922810" w:rsidRPr="007C7955">
        <w:rPr>
          <w:rFonts w:asciiTheme="majorHAnsi" w:hAnsiTheme="majorHAnsi" w:cstheme="majorBidi"/>
          <w:color w:val="000000"/>
        </w:rPr>
        <w:t>citeta</w:t>
      </w:r>
      <w:r w:rsidRPr="007C7955">
        <w:rPr>
          <w:rFonts w:asciiTheme="majorHAnsi" w:hAnsiTheme="majorHAnsi" w:cstheme="majorBidi"/>
          <w:color w:val="000000"/>
        </w:rPr>
        <w:t xml:space="preserve"> mladima iz marginalizovanih grupa za razvoj dodatnih kompetencija, a što će doprinijeti njihovoj šansi za zapošljavanjem na tržištu rada. </w:t>
      </w:r>
    </w:p>
    <w:p w14:paraId="04D90284" w14:textId="2F3A7957" w:rsidR="00B34FBE" w:rsidRPr="0082087B" w:rsidRDefault="00B34FBE" w:rsidP="008F481E">
      <w:pPr>
        <w:spacing w:line="240" w:lineRule="auto"/>
        <w:jc w:val="both"/>
        <w:rPr>
          <w:rFonts w:asciiTheme="majorHAnsi" w:hAnsiTheme="majorHAnsi" w:cstheme="majorHAnsi"/>
          <w:color w:val="000000"/>
          <w:lang w:val="fr-FR"/>
        </w:rPr>
      </w:pPr>
    </w:p>
    <w:p w14:paraId="036F1064" w14:textId="02C7867E" w:rsidR="00B34FBE" w:rsidRPr="00EC607A" w:rsidRDefault="009B6752" w:rsidP="009B6752">
      <w:pPr>
        <w:spacing w:line="240" w:lineRule="auto"/>
        <w:jc w:val="both"/>
        <w:rPr>
          <w:rFonts w:asciiTheme="majorHAnsi" w:hAnsiTheme="majorHAnsi" w:cstheme="majorBidi"/>
          <w:color w:val="000000"/>
        </w:rPr>
      </w:pPr>
      <w:r w:rsidRPr="32D7B96E">
        <w:rPr>
          <w:rFonts w:asciiTheme="majorHAnsi" w:hAnsiTheme="majorHAnsi" w:cstheme="majorBidi"/>
          <w:b/>
          <w:color w:val="000000"/>
          <w:lang w:val="fr-FR"/>
        </w:rPr>
        <w:t>Zaštita na radu nije na zadovoljavajućem nivou</w:t>
      </w:r>
      <w:r w:rsidRPr="32D7B96E">
        <w:rPr>
          <w:rFonts w:asciiTheme="majorHAnsi" w:hAnsiTheme="majorHAnsi" w:cstheme="majorBidi"/>
          <w:color w:val="000000"/>
          <w:lang w:val="fr-FR"/>
        </w:rPr>
        <w:t xml:space="preserve">, posebno </w:t>
      </w:r>
      <w:r w:rsidRPr="32D7B96E">
        <w:rPr>
          <w:rFonts w:asciiTheme="majorHAnsi" w:hAnsiTheme="majorHAnsi" w:cstheme="majorBidi"/>
          <w:color w:val="000000"/>
          <w:lang w:val="fr-FR"/>
        </w:rPr>
        <w:lastRenderedPageBreak/>
        <w:t>imajući u vidu podatak da su u Evropi mladi inače za 40% više izloženi riziku od povreda na radnom mjestu od odraslih.</w:t>
      </w:r>
      <w:r w:rsidRPr="32D7B96E">
        <w:rPr>
          <w:rStyle w:val="FootnoteAnchor"/>
          <w:rFonts w:asciiTheme="majorHAnsi" w:hAnsiTheme="majorHAnsi" w:cstheme="majorBidi"/>
          <w:color w:val="000000"/>
        </w:rPr>
        <w:footnoteReference w:id="100"/>
      </w:r>
      <w:r w:rsidRPr="32D7B96E">
        <w:rPr>
          <w:rFonts w:asciiTheme="majorHAnsi" w:hAnsiTheme="majorHAnsi" w:cstheme="majorBidi"/>
          <w:color w:val="000000"/>
          <w:lang w:val="fr-FR"/>
        </w:rPr>
        <w:t xml:space="preserve"> </w:t>
      </w:r>
      <w:r w:rsidRPr="32D7B96E">
        <w:rPr>
          <w:rFonts w:asciiTheme="majorHAnsi" w:hAnsiTheme="majorHAnsi" w:cstheme="majorBidi"/>
          <w:b/>
          <w:color w:val="000000"/>
        </w:rPr>
        <w:t>Pandemija COVID-19 je imala negativan uticaj na zaposlenje mladih ljudi</w:t>
      </w:r>
      <w:r w:rsidRPr="32D7B96E">
        <w:rPr>
          <w:rFonts w:asciiTheme="majorHAnsi" w:hAnsiTheme="majorHAnsi" w:cstheme="majorBidi"/>
          <w:color w:val="000000"/>
        </w:rPr>
        <w:t xml:space="preserve">, pa problem neformalnog zapošljavanja, između ostalih, je bio izražen, kao i činjenica da su </w:t>
      </w:r>
      <w:r w:rsidRPr="32D7B96E">
        <w:rPr>
          <w:rFonts w:asciiTheme="majorHAnsi" w:hAnsiTheme="majorHAnsi" w:cstheme="majorBidi"/>
          <w:b/>
          <w:color w:val="000000"/>
        </w:rPr>
        <w:t>mladi starosti od 18 do 24 jedna od grupa u najvećem riziku od siromaštva</w:t>
      </w:r>
      <w:r w:rsidRPr="32D7B96E">
        <w:rPr>
          <w:rFonts w:asciiTheme="majorHAnsi" w:hAnsiTheme="majorHAnsi" w:cstheme="majorBidi"/>
          <w:color w:val="000000"/>
        </w:rPr>
        <w:t>.</w:t>
      </w:r>
      <w:r w:rsidRPr="32D7B96E">
        <w:rPr>
          <w:rStyle w:val="FootnoteAnchor"/>
          <w:rFonts w:asciiTheme="majorHAnsi" w:hAnsiTheme="majorHAnsi" w:cstheme="majorBidi"/>
          <w:color w:val="000000"/>
        </w:rPr>
        <w:footnoteReference w:id="101"/>
      </w:r>
      <w:r w:rsidRPr="32D7B96E">
        <w:rPr>
          <w:rFonts w:asciiTheme="majorHAnsi" w:hAnsiTheme="majorHAnsi" w:cstheme="majorBidi"/>
          <w:color w:val="000000"/>
        </w:rPr>
        <w:t xml:space="preserve"> Tokom pandemije COVID-19, povećao se broj žena koje su dugoročno nezaposlene, sa 57,6% u 2019. godini na 58,2% u 2020. godini.</w:t>
      </w:r>
      <w:r w:rsidRPr="32D7B96E">
        <w:rPr>
          <w:rStyle w:val="FootnoteAnchor"/>
          <w:rFonts w:asciiTheme="majorHAnsi" w:hAnsiTheme="majorHAnsi" w:cstheme="majorBidi"/>
          <w:color w:val="000000"/>
        </w:rPr>
        <w:footnoteReference w:id="102"/>
      </w:r>
      <w:r w:rsidRPr="32D7B96E">
        <w:rPr>
          <w:rFonts w:asciiTheme="majorHAnsi" w:hAnsiTheme="majorHAnsi" w:cstheme="majorBidi"/>
          <w:color w:val="000000"/>
        </w:rPr>
        <w:t xml:space="preserve"> </w:t>
      </w:r>
      <w:r w:rsidRPr="32D7B96E">
        <w:rPr>
          <w:rFonts w:asciiTheme="majorHAnsi" w:hAnsiTheme="majorHAnsi" w:cstheme="majorBidi"/>
        </w:rPr>
        <w:t>Svoj materijalni položaj mladi ocjenjuju kao prosječan (42.5%)</w:t>
      </w:r>
      <w:r w:rsidRPr="32D7B96E">
        <w:rPr>
          <w:rStyle w:val="FootnoteAnchor"/>
          <w:rFonts w:asciiTheme="majorHAnsi" w:hAnsiTheme="majorHAnsi" w:cstheme="majorBidi"/>
        </w:rPr>
        <w:footnoteReference w:id="103"/>
      </w:r>
      <w:r w:rsidRPr="32D7B96E">
        <w:rPr>
          <w:rFonts w:asciiTheme="majorHAnsi" w:hAnsiTheme="majorHAnsi" w:cstheme="majorBidi"/>
        </w:rPr>
        <w:t>. Problem siromaštva je izražen posebno na sjeveru Crne Gore, gdje je stopa siromaštva djece (45%) značajno viša nego u centralnom (15%) i južnom (12%).</w:t>
      </w:r>
      <w:r w:rsidRPr="32D7B96E">
        <w:rPr>
          <w:rStyle w:val="FootnoteAnchor"/>
          <w:rFonts w:asciiTheme="majorHAnsi" w:hAnsiTheme="majorHAnsi" w:cstheme="majorBidi"/>
        </w:rPr>
        <w:footnoteReference w:id="104"/>
      </w:r>
      <w:r w:rsidRPr="32D7B96E">
        <w:rPr>
          <w:rFonts w:asciiTheme="majorHAnsi" w:hAnsiTheme="majorHAnsi" w:cstheme="majorBidi"/>
        </w:rPr>
        <w:t xml:space="preserve"> Ne postoji jasna statistika o siromaštvu među mladim ljudima u Crnoj Gori, a alarmantan je podatak da se 49,1% djece starosti 5–17 godina suočava s deprivacijom u više dimenzija</w:t>
      </w:r>
      <w:r w:rsidRPr="32D7B96E">
        <w:rPr>
          <w:rStyle w:val="FootnoteReference"/>
          <w:rFonts w:asciiTheme="majorHAnsi" w:hAnsiTheme="majorHAnsi" w:cstheme="majorBidi"/>
        </w:rPr>
        <w:footnoteReference w:id="105"/>
      </w:r>
      <w:r w:rsidRPr="32D7B96E">
        <w:rPr>
          <w:rFonts w:asciiTheme="majorHAnsi" w:hAnsiTheme="majorHAnsi" w:cstheme="majorBidi"/>
        </w:rPr>
        <w:t>, te da se svako treće dijete u Crnoj Gori (33.7%) suočava s dohodovnim siromaštvom, pa je time ova uzrasna kategorija ranjivija od bilo koje druge.</w:t>
      </w:r>
      <w:r w:rsidRPr="32D7B96E">
        <w:rPr>
          <w:rStyle w:val="FootnoteAnchor"/>
          <w:rFonts w:asciiTheme="majorHAnsi" w:hAnsiTheme="majorHAnsi" w:cstheme="majorBidi"/>
        </w:rPr>
        <w:footnoteReference w:id="106"/>
      </w:r>
      <w:r w:rsidRPr="32D7B96E">
        <w:rPr>
          <w:rFonts w:asciiTheme="majorHAnsi" w:hAnsiTheme="majorHAnsi" w:cstheme="majorBidi"/>
        </w:rPr>
        <w:t xml:space="preserve"> </w:t>
      </w:r>
      <w:r w:rsidRPr="32D7B96E">
        <w:rPr>
          <w:rFonts w:asciiTheme="majorHAnsi" w:hAnsiTheme="majorHAnsi" w:cstheme="majorBidi"/>
          <w:b/>
        </w:rPr>
        <w:t>Disbalans postoji i u očekivanjima poslodavaca od mladih kao kandidata</w:t>
      </w:r>
      <w:r w:rsidR="0525A5DC" w:rsidRPr="5F7A8872">
        <w:rPr>
          <w:rFonts w:asciiTheme="majorHAnsi" w:hAnsiTheme="majorHAnsi" w:cstheme="majorBidi"/>
          <w:b/>
          <w:bCs/>
        </w:rPr>
        <w:t>/kinja</w:t>
      </w:r>
      <w:r w:rsidRPr="32D7B96E">
        <w:rPr>
          <w:rFonts w:asciiTheme="majorHAnsi" w:hAnsiTheme="majorHAnsi" w:cstheme="majorBidi"/>
          <w:b/>
        </w:rPr>
        <w:t xml:space="preserve"> i novih uposlenika</w:t>
      </w:r>
      <w:r w:rsidR="231EFDF0" w:rsidRPr="5F7A8872">
        <w:rPr>
          <w:rFonts w:asciiTheme="majorHAnsi" w:hAnsiTheme="majorHAnsi" w:cstheme="majorBidi"/>
          <w:b/>
          <w:bCs/>
        </w:rPr>
        <w:t>/ca</w:t>
      </w:r>
      <w:r w:rsidRPr="32D7B96E">
        <w:rPr>
          <w:rFonts w:asciiTheme="majorHAnsi" w:hAnsiTheme="majorHAnsi" w:cstheme="majorBidi"/>
          <w:b/>
        </w:rPr>
        <w:t>, i onih vještina koje mladi steknu i/ili smatraju da su savladali</w:t>
      </w:r>
      <w:r w:rsidRPr="32D7B96E">
        <w:rPr>
          <w:rFonts w:asciiTheme="majorHAnsi" w:hAnsiTheme="majorHAnsi" w:cstheme="majorBidi"/>
        </w:rPr>
        <w:t>.</w:t>
      </w:r>
      <w:r w:rsidRPr="32D7B96E">
        <w:rPr>
          <w:rStyle w:val="FootnoteAnchor"/>
          <w:rFonts w:asciiTheme="majorHAnsi" w:hAnsiTheme="majorHAnsi" w:cstheme="majorBidi"/>
        </w:rPr>
        <w:footnoteReference w:id="107"/>
      </w:r>
      <w:r w:rsidRPr="32D7B96E">
        <w:rPr>
          <w:rFonts w:asciiTheme="majorHAnsi" w:hAnsiTheme="majorHAnsi" w:cstheme="majorBidi"/>
        </w:rPr>
        <w:t xml:space="preserve"> </w:t>
      </w:r>
      <w:r w:rsidRPr="32D7B96E">
        <w:rPr>
          <w:rFonts w:asciiTheme="majorHAnsi" w:hAnsiTheme="majorHAnsi" w:cstheme="majorBidi"/>
          <w:color w:val="000000"/>
        </w:rPr>
        <w:t>Povezanost tržišta rada i obrazovanja još uvijek nije na zadovoljavajućem nivou, a programi i mjere aktivnog zapošljavanja mladih (posebno iz marginalizovanih grupa) ne daju željene rezultate. Mladi ukazuju na nedostatak prakse i povezanosti sa potencijalnim poslodavcima još tokom školovanja.</w:t>
      </w:r>
      <w:r w:rsidRPr="32D7B96E">
        <w:rPr>
          <w:rStyle w:val="FootnoteReference"/>
          <w:rFonts w:asciiTheme="majorHAnsi" w:hAnsiTheme="majorHAnsi" w:cstheme="majorBidi"/>
          <w:color w:val="000000"/>
        </w:rPr>
        <w:footnoteReference w:id="108"/>
      </w:r>
      <w:r w:rsidRPr="32D7B96E">
        <w:rPr>
          <w:rFonts w:asciiTheme="majorHAnsi" w:hAnsiTheme="majorHAnsi" w:cstheme="majorBidi"/>
          <w:color w:val="000000"/>
        </w:rPr>
        <w:t xml:space="preserve"> </w:t>
      </w:r>
    </w:p>
    <w:p w14:paraId="71431BC4" w14:textId="6A763FC5" w:rsidR="009B6752" w:rsidRPr="00B34FBE" w:rsidRDefault="009B6752" w:rsidP="009B6752">
      <w:pPr>
        <w:spacing w:line="240" w:lineRule="auto"/>
        <w:jc w:val="both"/>
        <w:rPr>
          <w:rFonts w:asciiTheme="majorHAnsi" w:hAnsiTheme="majorHAnsi" w:cstheme="majorBidi"/>
          <w:color w:val="000000"/>
        </w:rPr>
      </w:pPr>
      <w:r w:rsidRPr="32D7B96E">
        <w:rPr>
          <w:rFonts w:asciiTheme="majorHAnsi" w:hAnsiTheme="majorHAnsi" w:cstheme="majorBidi"/>
          <w:color w:val="000000"/>
        </w:rPr>
        <w:t xml:space="preserve">Preduzetništvo među mladima nije dovoljno promovisano niti </w:t>
      </w:r>
      <w:r w:rsidR="55922810" w:rsidRPr="5F7A8872">
        <w:rPr>
          <w:rFonts w:asciiTheme="majorHAnsi" w:hAnsiTheme="majorHAnsi" w:cstheme="majorBidi"/>
          <w:color w:val="000000"/>
        </w:rPr>
        <w:t>adekv</w:t>
      </w:r>
      <w:r w:rsidR="4558A50F" w:rsidRPr="5F7A8872">
        <w:rPr>
          <w:rFonts w:asciiTheme="majorHAnsi" w:hAnsiTheme="majorHAnsi" w:cstheme="majorBidi"/>
          <w:color w:val="000000"/>
        </w:rPr>
        <w:t>a</w:t>
      </w:r>
      <w:r w:rsidR="55922810" w:rsidRPr="5F7A8872">
        <w:rPr>
          <w:rFonts w:asciiTheme="majorHAnsi" w:hAnsiTheme="majorHAnsi" w:cstheme="majorBidi"/>
          <w:color w:val="000000"/>
        </w:rPr>
        <w:t>tno</w:t>
      </w:r>
      <w:r w:rsidRPr="32D7B96E">
        <w:rPr>
          <w:rFonts w:asciiTheme="majorHAnsi" w:hAnsiTheme="majorHAnsi" w:cstheme="majorBidi"/>
          <w:color w:val="000000"/>
        </w:rPr>
        <w:t xml:space="preserve"> podržano. </w:t>
      </w:r>
      <w:r w:rsidRPr="32D7B96E">
        <w:rPr>
          <w:rFonts w:asciiTheme="majorHAnsi" w:hAnsiTheme="majorHAnsi" w:cstheme="majorBidi"/>
          <w:b/>
          <w:color w:val="000000"/>
        </w:rPr>
        <w:t>Gotovo tri četvrtine NEET mladih želi da radi u javnom sektoru</w:t>
      </w:r>
      <w:r w:rsidRPr="32D7B96E">
        <w:rPr>
          <w:rStyle w:val="FootnoteAnchor"/>
          <w:rFonts w:asciiTheme="majorHAnsi" w:eastAsia="Times New Roman" w:hAnsiTheme="majorHAnsi" w:cstheme="majorBidi"/>
        </w:rPr>
        <w:footnoteReference w:id="109"/>
      </w:r>
      <w:r w:rsidRPr="32D7B96E">
        <w:rPr>
          <w:rFonts w:asciiTheme="majorHAnsi" w:hAnsiTheme="majorHAnsi" w:cstheme="majorBidi"/>
          <w:color w:val="000000"/>
        </w:rPr>
        <w:t xml:space="preserve">, pa se može zaključiti i da su alternativni karijerni izbori mladima uglavnom nepoznati. </w:t>
      </w:r>
      <w:r w:rsidR="008A765B" w:rsidRPr="32D7B96E">
        <w:rPr>
          <w:rFonts w:asciiTheme="majorHAnsi" w:hAnsiTheme="majorHAnsi" w:cstheme="majorBidi"/>
          <w:color w:val="000000"/>
        </w:rPr>
        <w:t>Od svih mladih žena u Crnoj Gori, čak 51.9% bi radije da radi u javnom sektoru</w:t>
      </w:r>
      <w:r w:rsidR="00651F1B" w:rsidRPr="32D7B96E">
        <w:rPr>
          <w:rFonts w:asciiTheme="majorHAnsi" w:hAnsiTheme="majorHAnsi" w:cstheme="majorBidi"/>
          <w:color w:val="000000"/>
        </w:rPr>
        <w:t>, gdje ostvaruju veću sigurnost.</w:t>
      </w:r>
      <w:r w:rsidR="00651F1B" w:rsidRPr="32D7B96E">
        <w:rPr>
          <w:rStyle w:val="FootnoteReference"/>
          <w:rFonts w:asciiTheme="majorHAnsi" w:hAnsiTheme="majorHAnsi" w:cstheme="majorBidi"/>
          <w:color w:val="000000"/>
        </w:rPr>
        <w:footnoteReference w:id="110"/>
      </w:r>
      <w:r w:rsidR="00651F1B" w:rsidRPr="32D7B96E">
        <w:rPr>
          <w:rFonts w:asciiTheme="majorHAnsi" w:hAnsiTheme="majorHAnsi" w:cstheme="majorBidi"/>
          <w:color w:val="000000"/>
        </w:rPr>
        <w:t xml:space="preserve">  </w:t>
      </w:r>
      <w:r w:rsidR="008A765B" w:rsidRPr="32D7B96E">
        <w:rPr>
          <w:rFonts w:asciiTheme="majorHAnsi" w:hAnsiTheme="majorHAnsi" w:cstheme="majorBidi"/>
          <w:color w:val="000000"/>
        </w:rPr>
        <w:t>Razlike se mogu vidjeti i kada je riječ o dvije grupe mladih u Crnoj Gori koje drugačije gledaju na život i svoju ulogu u onome što im se u životu dešava. Očekivano, i u skladu sa opisanim predrasudama koje prate posao u javnom sektoru, oni</w:t>
      </w:r>
      <w:r w:rsidR="24E768D5" w:rsidRPr="5F7A8872">
        <w:rPr>
          <w:rFonts w:asciiTheme="majorHAnsi" w:hAnsiTheme="majorHAnsi" w:cstheme="majorBidi"/>
          <w:color w:val="000000"/>
        </w:rPr>
        <w:t>/e</w:t>
      </w:r>
      <w:r w:rsidR="008A765B" w:rsidRPr="32D7B96E">
        <w:rPr>
          <w:rFonts w:asciiTheme="majorHAnsi" w:hAnsiTheme="majorHAnsi" w:cstheme="majorBidi"/>
          <w:color w:val="000000"/>
        </w:rPr>
        <w:t xml:space="preserve"> koji</w:t>
      </w:r>
      <w:r w:rsidR="05D4EE42" w:rsidRPr="5F7A8872">
        <w:rPr>
          <w:rFonts w:asciiTheme="majorHAnsi" w:hAnsiTheme="majorHAnsi" w:cstheme="majorBidi"/>
          <w:color w:val="000000"/>
        </w:rPr>
        <w:t>/e</w:t>
      </w:r>
      <w:r w:rsidR="008A765B" w:rsidRPr="32D7B96E">
        <w:rPr>
          <w:rFonts w:asciiTheme="majorHAnsi" w:hAnsiTheme="majorHAnsi" w:cstheme="majorBidi"/>
          <w:color w:val="000000"/>
        </w:rPr>
        <w:t xml:space="preserve"> smatraju da više sile imaju većeg uticaja na njihov život od njih samih, dominantno žele da rade u javnom sektoru u Crnoj Gori</w:t>
      </w:r>
      <w:r w:rsidR="00DB6D01" w:rsidRPr="32D7B96E">
        <w:rPr>
          <w:rStyle w:val="FootnoteReference"/>
          <w:rFonts w:asciiTheme="majorHAnsi" w:hAnsiTheme="majorHAnsi" w:cstheme="majorBidi"/>
          <w:color w:val="000000"/>
        </w:rPr>
        <w:footnoteReference w:id="111"/>
      </w:r>
      <w:r w:rsidR="008A765B" w:rsidRPr="32D7B96E">
        <w:rPr>
          <w:rFonts w:asciiTheme="majorHAnsi" w:hAnsiTheme="majorHAnsi" w:cstheme="majorBidi"/>
          <w:color w:val="000000"/>
        </w:rPr>
        <w:t xml:space="preserve">. </w:t>
      </w:r>
      <w:r w:rsidRPr="32D7B96E">
        <w:rPr>
          <w:rFonts w:asciiTheme="majorHAnsi" w:hAnsiTheme="majorHAnsi" w:cstheme="majorBidi"/>
          <w:color w:val="000000"/>
        </w:rPr>
        <w:t>Uočljiv je trend da žene najčešće prepoznaju problem nemogućnosti zaposlenja, posebno u manjim opštinama. Muškarci su uglavnom naveli dva ključna problema vezana za zapošljavanje: opšti nedostatak poslova (42,4%) i zapošljavanje preko veze (21,7%). S druge strane, žene su istakle tri glavna problema: nedostatak poslova uopšte (35,5%), loši radni uslovi (26,6%) i zapošljavanje preko veze (29%).</w:t>
      </w:r>
      <w:r w:rsidRPr="32D7B96E">
        <w:rPr>
          <w:rStyle w:val="FootnoteAnchor"/>
          <w:rFonts w:asciiTheme="majorHAnsi" w:hAnsiTheme="majorHAnsi" w:cstheme="majorBidi"/>
          <w:color w:val="000000"/>
        </w:rPr>
        <w:footnoteReference w:id="112"/>
      </w:r>
      <w:r w:rsidRPr="32D7B96E">
        <w:rPr>
          <w:rFonts w:asciiTheme="majorHAnsi" w:hAnsiTheme="majorHAnsi" w:cstheme="majorBidi"/>
          <w:color w:val="000000"/>
        </w:rPr>
        <w:t xml:space="preserve"> Mladi i omladinske organizacije nisu </w:t>
      </w:r>
      <w:r w:rsidR="55922810" w:rsidRPr="5F7A8872">
        <w:rPr>
          <w:rFonts w:asciiTheme="majorHAnsi" w:hAnsiTheme="majorHAnsi" w:cstheme="majorBidi"/>
          <w:color w:val="000000"/>
        </w:rPr>
        <w:t>uključen</w:t>
      </w:r>
      <w:r w:rsidR="631D855C" w:rsidRPr="5F7A8872">
        <w:rPr>
          <w:rFonts w:asciiTheme="majorHAnsi" w:hAnsiTheme="majorHAnsi" w:cstheme="majorBidi"/>
          <w:color w:val="000000"/>
        </w:rPr>
        <w:t>i</w:t>
      </w:r>
      <w:r w:rsidRPr="32D7B96E">
        <w:rPr>
          <w:rFonts w:asciiTheme="majorHAnsi" w:hAnsiTheme="majorHAnsi" w:cstheme="majorBidi"/>
          <w:color w:val="000000"/>
        </w:rPr>
        <w:t xml:space="preserve"> u kreiranje strategija i programa, niti sveobuhvatnog odgovora na ove probleme.   </w:t>
      </w:r>
    </w:p>
    <w:p w14:paraId="368D245E" w14:textId="619E0FC2" w:rsidR="009B6752" w:rsidRPr="00EC607A" w:rsidRDefault="009B6752" w:rsidP="009B6752">
      <w:pPr>
        <w:spacing w:before="240" w:after="0"/>
        <w:jc w:val="both"/>
        <w:rPr>
          <w:rFonts w:asciiTheme="majorHAnsi" w:hAnsiTheme="majorHAnsi" w:cstheme="majorBidi"/>
          <w:sz w:val="2"/>
          <w:szCs w:val="2"/>
        </w:rPr>
      </w:pPr>
      <w:r w:rsidRPr="44A6C3D1">
        <w:rPr>
          <w:rFonts w:asciiTheme="majorHAnsi" w:hAnsiTheme="majorHAnsi" w:cstheme="majorBidi"/>
        </w:rPr>
        <w:t>Iako je objavljeno ili ažurirano niz strategija s namjerom da se obrazovni sistem poboljša, i usvojen set zakona s ciljem da se poboljša kvalitet i pristup obrazovanju, od predškolskog do srednjoškolskog obrazovanja, u skladu s Ciljem održivog razvoja br. 4, koji se odnosi na obrazovanje, kvalitet obrazovanja u Crnoj Gori je nizak, odnosno</w:t>
      </w:r>
      <w:r w:rsidR="3E4FC8BB" w:rsidRPr="5F7A8872">
        <w:rPr>
          <w:rFonts w:asciiTheme="majorHAnsi" w:hAnsiTheme="majorHAnsi" w:cstheme="majorBidi"/>
        </w:rPr>
        <w:t>,</w:t>
      </w:r>
      <w:r w:rsidRPr="44A6C3D1">
        <w:rPr>
          <w:rFonts w:asciiTheme="majorHAnsi" w:hAnsiTheme="majorHAnsi" w:cstheme="majorBidi"/>
        </w:rPr>
        <w:t xml:space="preserve"> učinak u pogledu pristupa i uspješnog završavanja obrazovanja nije u </w:t>
      </w:r>
      <w:r w:rsidRPr="44A6C3D1">
        <w:rPr>
          <w:rFonts w:asciiTheme="majorHAnsi" w:hAnsiTheme="majorHAnsi" w:cstheme="majorBidi"/>
        </w:rPr>
        <w:lastRenderedPageBreak/>
        <w:t>skladu s postignućima crnogorskih učenika</w:t>
      </w:r>
      <w:r w:rsidR="3D3E29BC" w:rsidRPr="44A6C3D1">
        <w:rPr>
          <w:rFonts w:asciiTheme="majorHAnsi" w:hAnsiTheme="majorHAnsi" w:cstheme="majorBidi"/>
        </w:rPr>
        <w:t>/ca</w:t>
      </w:r>
      <w:r w:rsidRPr="44A6C3D1">
        <w:rPr>
          <w:rFonts w:asciiTheme="majorHAnsi" w:hAnsiTheme="majorHAnsi" w:cstheme="majorBidi"/>
        </w:rPr>
        <w:t xml:space="preserve"> u pogledu ishoda učenja.</w:t>
      </w:r>
      <w:r w:rsidRPr="44A6C3D1">
        <w:rPr>
          <w:rStyle w:val="FootnoteReference"/>
          <w:rFonts w:asciiTheme="majorHAnsi" w:hAnsiTheme="majorHAnsi" w:cstheme="majorBidi"/>
        </w:rPr>
        <w:footnoteReference w:id="113"/>
      </w:r>
      <w:r w:rsidRPr="44A6C3D1">
        <w:rPr>
          <w:rFonts w:asciiTheme="majorHAnsi" w:hAnsiTheme="majorHAnsi" w:cstheme="majorBidi"/>
        </w:rPr>
        <w:t xml:space="preserve"> Naime, u</w:t>
      </w:r>
      <w:r w:rsidRPr="44A6C3D1">
        <w:rPr>
          <w:rFonts w:asciiTheme="majorHAnsi" w:eastAsia="Times New Roman" w:hAnsiTheme="majorHAnsi" w:cstheme="majorBidi"/>
        </w:rPr>
        <w:t>čenici</w:t>
      </w:r>
      <w:r w:rsidR="7B5E357D" w:rsidRPr="44A6C3D1">
        <w:rPr>
          <w:rFonts w:asciiTheme="majorHAnsi" w:eastAsia="Times New Roman" w:hAnsiTheme="majorHAnsi" w:cstheme="majorBidi"/>
        </w:rPr>
        <w:t>/e</w:t>
      </w:r>
      <w:r w:rsidRPr="44A6C3D1">
        <w:rPr>
          <w:rFonts w:asciiTheme="majorHAnsi" w:eastAsia="Times New Roman" w:hAnsiTheme="majorHAnsi" w:cstheme="majorBidi"/>
        </w:rPr>
        <w:t xml:space="preserve"> u Crnoj Gori imaju postignuća ispod evropskog prosjeka u čitanju, matematici i nauci</w:t>
      </w:r>
      <w:r w:rsidRPr="44A6C3D1">
        <w:rPr>
          <w:rStyle w:val="FootnoteAnchor"/>
          <w:rFonts w:asciiTheme="majorHAnsi" w:eastAsia="Times New Roman" w:hAnsiTheme="majorHAnsi" w:cstheme="majorBidi"/>
        </w:rPr>
        <w:footnoteReference w:id="114"/>
      </w:r>
      <w:r w:rsidRPr="44A6C3D1">
        <w:rPr>
          <w:rFonts w:asciiTheme="majorHAnsi" w:eastAsia="Times New Roman" w:hAnsiTheme="majorHAnsi" w:cstheme="majorBidi"/>
        </w:rPr>
        <w:t>, odnosno</w:t>
      </w:r>
      <w:r w:rsidR="64D87828" w:rsidRPr="44A6C3D1">
        <w:rPr>
          <w:rFonts w:asciiTheme="majorHAnsi" w:eastAsia="Times New Roman" w:hAnsiTheme="majorHAnsi" w:cstheme="majorBidi"/>
        </w:rPr>
        <w:t>,</w:t>
      </w:r>
      <w:r w:rsidRPr="44A6C3D1">
        <w:rPr>
          <w:rFonts w:asciiTheme="majorHAnsi" w:eastAsia="Times New Roman" w:hAnsiTheme="majorHAnsi" w:cstheme="majorBidi"/>
        </w:rPr>
        <w:t xml:space="preserve"> 15-godišnjaci</w:t>
      </w:r>
      <w:r w:rsidR="0A8164F5" w:rsidRPr="44A6C3D1">
        <w:rPr>
          <w:rFonts w:asciiTheme="majorHAnsi" w:eastAsia="Times New Roman" w:hAnsiTheme="majorHAnsi" w:cstheme="majorBidi"/>
        </w:rPr>
        <w:t>/kinje</w:t>
      </w:r>
      <w:r w:rsidRPr="44A6C3D1">
        <w:rPr>
          <w:rFonts w:asciiTheme="majorHAnsi" w:eastAsia="Times New Roman" w:hAnsiTheme="majorHAnsi" w:cstheme="majorBidi"/>
        </w:rPr>
        <w:t xml:space="preserve"> zaostaju skoro dvije akademske godine za svojim vršnjacima</w:t>
      </w:r>
      <w:r w:rsidR="5E118D87" w:rsidRPr="32D7B96E">
        <w:rPr>
          <w:rFonts w:asciiTheme="majorHAnsi" w:eastAsia="Times New Roman" w:hAnsiTheme="majorHAnsi" w:cstheme="majorBidi"/>
        </w:rPr>
        <w:t>/kinjama</w:t>
      </w:r>
      <w:r w:rsidRPr="44A6C3D1">
        <w:rPr>
          <w:rFonts w:asciiTheme="majorHAnsi" w:eastAsia="Times New Roman" w:hAnsiTheme="majorHAnsi" w:cstheme="majorBidi"/>
        </w:rPr>
        <w:t xml:space="preserve"> iz OECD zemalja. Indeks ljudskog kapitala Svjetske banke pokazuje da će </w:t>
      </w:r>
      <w:r w:rsidRPr="44A6C3D1">
        <w:rPr>
          <w:rFonts w:asciiTheme="majorHAnsi" w:eastAsia="Times New Roman" w:hAnsiTheme="majorHAnsi" w:cstheme="majorBidi"/>
          <w:b/>
          <w:bCs/>
        </w:rPr>
        <w:t>dijete rođeno u Crnoj Gori dostići samo 62% svoje potencijalne produktivnosti zbog nedovoljno kvalitetnog obrazovanja i zdravstvene zaštite</w:t>
      </w:r>
      <w:r w:rsidRPr="44A6C3D1">
        <w:rPr>
          <w:rFonts w:asciiTheme="majorHAnsi" w:eastAsia="Times New Roman" w:hAnsiTheme="majorHAnsi" w:cstheme="majorBidi"/>
        </w:rPr>
        <w:t xml:space="preserve">. </w:t>
      </w:r>
      <w:r w:rsidRPr="44A6C3D1">
        <w:rPr>
          <w:rFonts w:asciiTheme="majorHAnsi" w:hAnsiTheme="majorHAnsi" w:cstheme="majorBidi"/>
        </w:rPr>
        <w:t xml:space="preserve">Mladi koji žive u ruralnim sredinama, i drugi mladi iz marginalizovanih grupa, nemaju jednake prilike za usavršavanje i učenje, naročito kada su u pitanju vannastavne aktivnosti i izborni sadržaji. Određene škole nude više ovakvih sadržaja, naročito kroz saradnju sa lokalnom zajednicom, pa tako npr. samo neki mladi dobijaju priliku da tokom srednje škole putuju i stiču praktična iskustva. To utiče na znanja i vještine koje mladi stiču, ali i razvoj različitih kompetencija - među kojima su neke od izuzetnog značaja za kasniju integraciju na tržište rada. Inkluzija mladih iz </w:t>
      </w:r>
      <w:r w:rsidR="00651F1B" w:rsidRPr="44A6C3D1">
        <w:rPr>
          <w:rFonts w:asciiTheme="majorHAnsi" w:hAnsiTheme="majorHAnsi" w:cstheme="majorBidi"/>
        </w:rPr>
        <w:t xml:space="preserve">marginalizovanih </w:t>
      </w:r>
      <w:r w:rsidRPr="44A6C3D1">
        <w:rPr>
          <w:rFonts w:asciiTheme="majorHAnsi" w:hAnsiTheme="majorHAnsi" w:cstheme="majorBidi"/>
        </w:rPr>
        <w:t>grupa kroz obrazovni proces i jednakost u pristupu obrazovnim servisima i dalje ostaju izazovi. Škole se takođe susrijeću i sa izazovima u radu sa onima koji imaju posebne obrazovne potrebe, među kojima su i daroviti</w:t>
      </w:r>
      <w:r w:rsidR="1175D0E0" w:rsidRPr="5F7A8872">
        <w:rPr>
          <w:rFonts w:asciiTheme="majorHAnsi" w:hAnsiTheme="majorHAnsi" w:cstheme="majorBidi"/>
        </w:rPr>
        <w:t>/e</w:t>
      </w:r>
      <w:r w:rsidRPr="44A6C3D1">
        <w:rPr>
          <w:rFonts w:asciiTheme="majorHAnsi" w:hAnsiTheme="majorHAnsi" w:cstheme="majorBidi"/>
        </w:rPr>
        <w:t xml:space="preserve"> učenici/e. Sa druge strane, oni</w:t>
      </w:r>
      <w:r w:rsidR="22B5655A" w:rsidRPr="5F7A8872">
        <w:rPr>
          <w:rFonts w:asciiTheme="majorHAnsi" w:hAnsiTheme="majorHAnsi" w:cstheme="majorBidi"/>
        </w:rPr>
        <w:t>/e</w:t>
      </w:r>
      <w:r w:rsidRPr="44A6C3D1">
        <w:rPr>
          <w:rFonts w:asciiTheme="majorHAnsi" w:hAnsiTheme="majorHAnsi" w:cstheme="majorBidi"/>
        </w:rPr>
        <w:t xml:space="preserve"> koji</w:t>
      </w:r>
      <w:r w:rsidR="10429462" w:rsidRPr="5F7A8872">
        <w:rPr>
          <w:rFonts w:asciiTheme="majorHAnsi" w:hAnsiTheme="majorHAnsi" w:cstheme="majorBidi"/>
        </w:rPr>
        <w:t>/e</w:t>
      </w:r>
      <w:r w:rsidRPr="44A6C3D1">
        <w:rPr>
          <w:rFonts w:asciiTheme="majorHAnsi" w:hAnsiTheme="majorHAnsi" w:cstheme="majorBidi"/>
        </w:rPr>
        <w:t xml:space="preserve"> su u </w:t>
      </w:r>
      <w:r w:rsidR="55922810" w:rsidRPr="5F7A8872">
        <w:rPr>
          <w:rFonts w:asciiTheme="majorHAnsi" w:hAnsiTheme="majorHAnsi" w:cstheme="majorBidi"/>
        </w:rPr>
        <w:t>tercija</w:t>
      </w:r>
      <w:r w:rsidR="69642984" w:rsidRPr="5F7A8872">
        <w:rPr>
          <w:rFonts w:asciiTheme="majorHAnsi" w:hAnsiTheme="majorHAnsi" w:cstheme="majorBidi"/>
        </w:rPr>
        <w:t>r</w:t>
      </w:r>
      <w:r w:rsidR="55922810" w:rsidRPr="5F7A8872">
        <w:rPr>
          <w:rFonts w:asciiTheme="majorHAnsi" w:hAnsiTheme="majorHAnsi" w:cstheme="majorBidi"/>
        </w:rPr>
        <w:t>nom</w:t>
      </w:r>
      <w:r w:rsidRPr="44A6C3D1">
        <w:rPr>
          <w:rFonts w:asciiTheme="majorHAnsi" w:hAnsiTheme="majorHAnsi" w:cstheme="majorBidi"/>
        </w:rPr>
        <w:t xml:space="preserve"> sistemu obrazovanja ne stiču dovoljno praktičnih vještina i iskustava, čak i pored uvođenja (obaveznih) programa obavljanja praksi tokom studija. Nadalje, programi na fakultetima se ne inoviraju dovoljno često, kao ni kurikulumi postojećih obrazovnih programa. Koncept cjeloživotnog učenja takođe nije dovoljno promovisan među mladim ljudima, pa tako tek neveliki broj njih nastavlja da pohađa obuke i kurseve nakon završenog formalnog ciklusa obrazovanja.</w:t>
      </w:r>
      <w:r w:rsidR="4E504AE2" w:rsidRPr="5F7A8872">
        <w:rPr>
          <w:rFonts w:asciiTheme="majorHAnsi" w:hAnsiTheme="majorHAnsi" w:cstheme="majorBidi"/>
        </w:rPr>
        <w:t xml:space="preserve"> </w:t>
      </w:r>
      <w:r w:rsidRPr="44A6C3D1">
        <w:rPr>
          <w:rFonts w:asciiTheme="majorHAnsi" w:eastAsia="Times New Roman" w:hAnsiTheme="majorHAnsi" w:cstheme="majorBidi"/>
        </w:rPr>
        <w:t xml:space="preserve">55% mladih ljudi </w:t>
      </w:r>
      <w:r w:rsidR="54B2E52B" w:rsidRPr="5F7A8872">
        <w:rPr>
          <w:rFonts w:asciiTheme="majorHAnsi" w:hAnsiTheme="majorHAnsi" w:cstheme="majorBidi"/>
        </w:rPr>
        <w:t xml:space="preserve">je </w:t>
      </w:r>
      <w:r w:rsidRPr="44A6C3D1">
        <w:rPr>
          <w:rFonts w:asciiTheme="majorHAnsi" w:eastAsia="Times New Roman" w:hAnsiTheme="majorHAnsi" w:cstheme="majorBidi"/>
        </w:rPr>
        <w:t xml:space="preserve">umjereno </w:t>
      </w:r>
      <w:r w:rsidR="55922810" w:rsidRPr="5F7A8872">
        <w:rPr>
          <w:rFonts w:asciiTheme="majorHAnsi" w:eastAsia="Times New Roman" w:hAnsiTheme="majorHAnsi" w:cstheme="majorBidi"/>
        </w:rPr>
        <w:t>zadovoljn</w:t>
      </w:r>
      <w:r w:rsidR="748EC0FF" w:rsidRPr="5F7A8872">
        <w:rPr>
          <w:rFonts w:asciiTheme="majorHAnsi" w:eastAsia="Times New Roman" w:hAnsiTheme="majorHAnsi" w:cstheme="majorBidi"/>
        </w:rPr>
        <w:t>o</w:t>
      </w:r>
      <w:r w:rsidRPr="44A6C3D1">
        <w:rPr>
          <w:rFonts w:asciiTheme="majorHAnsi" w:eastAsia="Times New Roman" w:hAnsiTheme="majorHAnsi" w:cstheme="majorBidi"/>
        </w:rPr>
        <w:t xml:space="preserve"> obrazovnom ponudom, dok je 22.5% njih koji su jako zadovoljni i 22.5% onih koji su jako nezadovoljni</w:t>
      </w:r>
      <w:r w:rsidRPr="44A6C3D1">
        <w:rPr>
          <w:rStyle w:val="FootnoteAnchor"/>
          <w:rFonts w:asciiTheme="majorHAnsi" w:eastAsia="Times New Roman" w:hAnsiTheme="majorHAnsi" w:cstheme="majorBidi"/>
        </w:rPr>
        <w:footnoteReference w:id="115"/>
      </w:r>
      <w:r w:rsidRPr="44A6C3D1">
        <w:rPr>
          <w:rFonts w:asciiTheme="majorHAnsi" w:eastAsia="Times New Roman" w:hAnsiTheme="majorHAnsi" w:cstheme="majorBidi"/>
        </w:rPr>
        <w:t>. Različiti akteri problematizuju kriterijume i osiguranje kvaliteta nastavnog kadra, iako Crna Gora ima razvijene mehanizme za kontinuirani monitoring i evaluaciju kvaliteta obrazovanja na svim nivoima.</w:t>
      </w:r>
      <w:r w:rsidRPr="44A6C3D1">
        <w:rPr>
          <w:rFonts w:asciiTheme="majorHAnsi" w:hAnsiTheme="majorHAnsi" w:cstheme="majorBidi"/>
        </w:rPr>
        <w:t xml:space="preserve"> Ključni problem obrazovanja koji mladi izdvajaju je što tu ne stiču kompetencije za život, odnosno nedostaju sadržaji koji se posvećuju karijernom razvoju i zapošljavanju, menadžmentu, preduzetništvu, radnim pravima, kulturi dijaloga, interkulturalizmu, inkluzivnosti, solidarnosti, toleranciji i empatiji, prihvatanju različitosti, ljudskim i manjinskim pravima, kulturi i kreativnosti, sportu i rekreaciji, klimatskim promjenama i zaštiti životne sredine, održivoj poljoprivredi, saobraćajnoj kulturi, bezbjednosti na internetu, građanskim pravima i obavezama, digitalnoj i medijskoj pismenosti, finansijskoj pismenosti, aktivizmu, mentalnom zdravlju, seksualno-reproduktivnom zdravlju i zdravim stilovima života, rizičnim ponašanjima, štetnosti pretjerane izloženosti ekranima i masovnim medijima, kulturi nenasilja, odgovornom i bezbjednom učešću u saobraćaju, online bezbjednosti i druge.</w:t>
      </w:r>
      <w:r w:rsidR="00AC07F7" w:rsidRPr="44A6C3D1">
        <w:rPr>
          <w:rFonts w:asciiTheme="majorHAnsi" w:hAnsiTheme="majorHAnsi" w:cstheme="majorBidi"/>
        </w:rPr>
        <w:t xml:space="preserve"> Od vještina koje su im potrebne, a koje nijesu imali prilike da nauče u školi ili na fakultetu, mladi navode da su im za posao najvažnije komunikativnost i IT vještine (od osnovnih poput rada na kompjuteru, do komplikovanijih kompjuterskih vještina poput programiranja). Primjetno velik broj mladih </w:t>
      </w:r>
      <w:r w:rsidR="4765239C" w:rsidRPr="5F7A8872">
        <w:rPr>
          <w:rFonts w:asciiTheme="majorHAnsi" w:hAnsiTheme="majorHAnsi" w:cstheme="majorBidi"/>
        </w:rPr>
        <w:t>kaž</w:t>
      </w:r>
      <w:r w:rsidR="57C72F6B" w:rsidRPr="5F7A8872">
        <w:rPr>
          <w:rFonts w:asciiTheme="majorHAnsi" w:hAnsiTheme="majorHAnsi" w:cstheme="majorBidi"/>
        </w:rPr>
        <w:t>e</w:t>
      </w:r>
      <w:r w:rsidR="00AC07F7" w:rsidRPr="44A6C3D1">
        <w:rPr>
          <w:rFonts w:asciiTheme="majorHAnsi" w:hAnsiTheme="majorHAnsi" w:cstheme="majorBidi"/>
        </w:rPr>
        <w:t xml:space="preserve"> da su im na poslu potrebne razne vrste zanatskih vještina, ili rada sa mašinama, što nikada nijesu imali prilike da nauče u školi ili na fakultetu. Na koncu, mladi se žale i na to da su morali dodatno da se usavršavaju u znanju stranih jezika, jer ih nijesu naučili u školi.</w:t>
      </w:r>
      <w:r w:rsidR="00AC07F7" w:rsidRPr="44A6C3D1">
        <w:rPr>
          <w:rStyle w:val="FootnoteReference"/>
          <w:rFonts w:asciiTheme="majorHAnsi" w:hAnsiTheme="majorHAnsi" w:cstheme="majorBidi"/>
        </w:rPr>
        <w:footnoteReference w:id="116"/>
      </w:r>
    </w:p>
    <w:p w14:paraId="5FB8EEDB" w14:textId="5A6AEDF2" w:rsidR="009B6752" w:rsidRPr="00EC607A" w:rsidRDefault="009B6752" w:rsidP="009B6752">
      <w:pPr>
        <w:spacing w:before="240" w:after="0"/>
        <w:jc w:val="both"/>
        <w:rPr>
          <w:rFonts w:asciiTheme="majorHAnsi" w:hAnsiTheme="majorHAnsi" w:cstheme="majorBidi"/>
        </w:rPr>
      </w:pPr>
      <w:r w:rsidRPr="44A6C3D1">
        <w:rPr>
          <w:rFonts w:asciiTheme="majorHAnsi" w:hAnsiTheme="majorHAnsi" w:cstheme="majorBidi"/>
        </w:rPr>
        <w:t>Više od četvrtine mladih, odnosno njih 26,6%</w:t>
      </w:r>
      <w:r w:rsidRPr="44A6C3D1">
        <w:rPr>
          <w:rStyle w:val="FootnoteAnchor"/>
          <w:rFonts w:asciiTheme="majorHAnsi" w:hAnsiTheme="majorHAnsi" w:cstheme="majorBidi"/>
        </w:rPr>
        <w:footnoteReference w:id="117"/>
      </w:r>
      <w:r w:rsidRPr="44A6C3D1">
        <w:rPr>
          <w:rFonts w:asciiTheme="majorHAnsi" w:hAnsiTheme="majorHAnsi" w:cstheme="majorBidi"/>
        </w:rPr>
        <w:t xml:space="preserve">, smatra da im život zavisi od više sile, odnosno da nije u većoj mjeri proizvod njihovog truda i rada, što uslovljava da </w:t>
      </w:r>
      <w:r w:rsidR="55922810" w:rsidRPr="5F7A8872">
        <w:rPr>
          <w:rFonts w:asciiTheme="majorHAnsi" w:hAnsiTheme="majorHAnsi" w:cstheme="majorBidi"/>
        </w:rPr>
        <w:t>r</w:t>
      </w:r>
      <w:r w:rsidR="7301213A" w:rsidRPr="5F7A8872">
        <w:rPr>
          <w:rFonts w:asciiTheme="majorHAnsi" w:hAnsiTheme="majorHAnsi" w:cstheme="majorBidi"/>
        </w:rPr>
        <w:t>j</w:t>
      </w:r>
      <w:r w:rsidR="55922810" w:rsidRPr="5F7A8872">
        <w:rPr>
          <w:rFonts w:asciiTheme="majorHAnsi" w:hAnsiTheme="majorHAnsi" w:cstheme="majorBidi"/>
        </w:rPr>
        <w:t>eđe</w:t>
      </w:r>
      <w:r w:rsidRPr="44A6C3D1">
        <w:rPr>
          <w:rFonts w:asciiTheme="majorHAnsi" w:hAnsiTheme="majorHAnsi" w:cstheme="majorBidi"/>
        </w:rPr>
        <w:t xml:space="preserve"> uče i traže znanje na drugim mjestima, van škola i fakulteta, te da se češće opredjeljuju za rad u javnom sektoru. Visokoškolci</w:t>
      </w:r>
      <w:r w:rsidR="6340B376" w:rsidRPr="5F7A8872">
        <w:rPr>
          <w:rFonts w:asciiTheme="majorHAnsi" w:hAnsiTheme="majorHAnsi" w:cstheme="majorBidi"/>
        </w:rPr>
        <w:t>/ke</w:t>
      </w:r>
      <w:r w:rsidRPr="44A6C3D1">
        <w:rPr>
          <w:rFonts w:asciiTheme="majorHAnsi" w:hAnsiTheme="majorHAnsi" w:cstheme="majorBidi"/>
        </w:rPr>
        <w:t xml:space="preserve"> napuštaju Crnu Goru </w:t>
      </w:r>
      <w:r w:rsidRPr="007C7955">
        <w:rPr>
          <w:rFonts w:asciiTheme="majorHAnsi" w:hAnsiTheme="majorHAnsi" w:cstheme="majorBidi"/>
        </w:rPr>
        <w:t>zbog profesionalnog angažmana u inostranstvu nezadovoljni</w:t>
      </w:r>
      <w:r w:rsidR="41445CE7" w:rsidRPr="007C7955">
        <w:rPr>
          <w:rFonts w:asciiTheme="majorHAnsi" w:hAnsiTheme="majorHAnsi" w:cstheme="majorBidi"/>
        </w:rPr>
        <w:t>/e</w:t>
      </w:r>
      <w:r w:rsidRPr="007C7955">
        <w:rPr>
          <w:rFonts w:asciiTheme="majorHAnsi" w:hAnsiTheme="majorHAnsi" w:cstheme="majorBidi"/>
        </w:rPr>
        <w:t xml:space="preserve"> (redom </w:t>
      </w:r>
      <w:r w:rsidRPr="007C7955">
        <w:rPr>
          <w:rFonts w:asciiTheme="majorHAnsi" w:hAnsiTheme="majorHAnsi" w:cstheme="majorBidi"/>
        </w:rPr>
        <w:lastRenderedPageBreak/>
        <w:t>najfrekventnija tri odgovora)</w:t>
      </w:r>
      <w:r w:rsidRPr="007C7955">
        <w:rPr>
          <w:rStyle w:val="FootnoteAnchor"/>
          <w:rFonts w:asciiTheme="majorHAnsi" w:hAnsiTheme="majorHAnsi" w:cstheme="majorBidi"/>
        </w:rPr>
        <w:footnoteReference w:id="118"/>
      </w:r>
      <w:r w:rsidRPr="007C7955">
        <w:rPr>
          <w:rFonts w:asciiTheme="majorHAnsi" w:hAnsiTheme="majorHAnsi" w:cstheme="majorBidi"/>
        </w:rPr>
        <w:t xml:space="preserve">: društveno-političkom situacijom u državi; pristupom tržištu rada i radnom (ne)kulturom; te niskim životnim standardom i primanjima. </w:t>
      </w:r>
      <w:r w:rsidRPr="44A6C3D1">
        <w:rPr>
          <w:rFonts w:asciiTheme="majorHAnsi" w:hAnsiTheme="majorHAnsi" w:cstheme="majorBidi"/>
        </w:rPr>
        <w:t>Ne postoji evidencija onih koji su emigrirali, niti povoljni ambijent za vraćanje mladih koji studiraju u inostranstvu, a žele da žive i rade u Crnoj Gori.</w:t>
      </w:r>
      <w:r w:rsidRPr="44A6C3D1">
        <w:rPr>
          <w:rFonts w:asciiTheme="majorHAnsi" w:hAnsiTheme="majorHAnsi" w:cstheme="majorBidi"/>
          <w:sz w:val="2"/>
          <w:szCs w:val="2"/>
        </w:rPr>
        <w:t xml:space="preserve">  </w:t>
      </w:r>
      <w:r w:rsidRPr="44A6C3D1">
        <w:rPr>
          <w:rFonts w:asciiTheme="majorHAnsi" w:hAnsiTheme="majorHAnsi" w:cstheme="majorBidi"/>
        </w:rPr>
        <w:t xml:space="preserve"> Kada se uporede nalazi među polovima, primjećuje se da su muškarci u većoj mjeri skloni napuštanju svog radnog mjesta.</w:t>
      </w:r>
      <w:r w:rsidRPr="44A6C3D1">
        <w:rPr>
          <w:rStyle w:val="FootnoteAnchor"/>
          <w:rFonts w:asciiTheme="majorHAnsi" w:hAnsiTheme="majorHAnsi" w:cstheme="majorBidi"/>
        </w:rPr>
        <w:footnoteReference w:id="119"/>
      </w:r>
      <w:r w:rsidRPr="44A6C3D1">
        <w:rPr>
          <w:rFonts w:asciiTheme="majorHAnsi" w:hAnsiTheme="majorHAnsi" w:cstheme="majorBidi"/>
        </w:rPr>
        <w:t xml:space="preserve"> </w:t>
      </w:r>
    </w:p>
    <w:p w14:paraId="54B0370D" w14:textId="67D93ABA" w:rsidR="009B6752" w:rsidRPr="00EC607A" w:rsidRDefault="009B6752" w:rsidP="009B6752">
      <w:pPr>
        <w:spacing w:before="240" w:after="0"/>
        <w:jc w:val="both"/>
        <w:rPr>
          <w:rFonts w:asciiTheme="majorHAnsi" w:hAnsiTheme="majorHAnsi" w:cstheme="majorHAnsi"/>
          <w:sz w:val="2"/>
          <w:szCs w:val="2"/>
        </w:rPr>
      </w:pPr>
    </w:p>
    <w:p w14:paraId="37C13F12" w14:textId="1309FA78" w:rsidR="009B6752" w:rsidRPr="00F43ED4" w:rsidRDefault="009B6752" w:rsidP="003D69FD">
      <w:pPr>
        <w:pStyle w:val="Heading4"/>
        <w:shd w:val="clear" w:color="auto" w:fill="CC66FF"/>
        <w:rPr>
          <w:rFonts w:cstheme="majorHAnsi"/>
          <w:bCs/>
          <w:color w:val="FFFFFF" w:themeColor="background1"/>
          <w:sz w:val="28"/>
          <w:szCs w:val="28"/>
        </w:rPr>
      </w:pPr>
      <w:bookmarkStart w:id="37" w:name="_Toc146625353"/>
      <w:r w:rsidRPr="32D7B96E">
        <w:rPr>
          <w:color w:val="FFFFFF" w:themeColor="background1"/>
          <w:sz w:val="28"/>
          <w:szCs w:val="28"/>
        </w:rPr>
        <w:t xml:space="preserve">Diskriminacija i nejednakost u ostvarivanju </w:t>
      </w:r>
      <w:r w:rsidR="003D69FD" w:rsidRPr="32D7B96E">
        <w:rPr>
          <w:color w:val="FFFFFF" w:themeColor="background1"/>
          <w:sz w:val="28"/>
          <w:szCs w:val="28"/>
        </w:rPr>
        <w:t>prava i potencijala</w:t>
      </w:r>
      <w:bookmarkEnd w:id="37"/>
    </w:p>
    <w:p w14:paraId="0B9D5B00" w14:textId="6A7A41B6" w:rsidR="009B6752" w:rsidRPr="00EC607A" w:rsidRDefault="009B6752" w:rsidP="009B6752">
      <w:pPr>
        <w:spacing w:line="240" w:lineRule="auto"/>
        <w:jc w:val="both"/>
        <w:rPr>
          <w:rFonts w:asciiTheme="majorHAnsi" w:hAnsiTheme="majorHAnsi" w:cstheme="majorHAnsi"/>
        </w:rPr>
      </w:pPr>
      <w:r w:rsidRPr="00EC607A">
        <w:rPr>
          <w:rFonts w:asciiTheme="majorHAnsi" w:hAnsiTheme="majorHAnsi" w:cstheme="majorHAnsi"/>
          <w:noProof/>
        </w:rPr>
        <mc:AlternateContent>
          <mc:Choice Requires="wps">
            <w:drawing>
              <wp:anchor distT="45720" distB="45720" distL="114300" distR="114300" simplePos="0" relativeHeight="251658256" behindDoc="0" locked="0" layoutInCell="1" allowOverlap="1" wp14:anchorId="02574329" wp14:editId="77B8A101">
                <wp:simplePos x="0" y="0"/>
                <wp:positionH relativeFrom="margin">
                  <wp:posOffset>0</wp:posOffset>
                </wp:positionH>
                <wp:positionV relativeFrom="paragraph">
                  <wp:posOffset>481330</wp:posOffset>
                </wp:positionV>
                <wp:extent cx="5753100" cy="5205730"/>
                <wp:effectExtent l="0" t="0" r="19050" b="13970"/>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53100" cy="5205730"/>
                        </a:xfrm>
                        <a:prstGeom prst="rect">
                          <a:avLst/>
                        </a:prstGeom>
                        <a:solidFill>
                          <a:srgbClr val="FFFFFF"/>
                        </a:solidFill>
                        <a:ln w="9525">
                          <a:solidFill>
                            <a:srgbClr val="000000"/>
                          </a:solidFill>
                          <a:miter/>
                        </a:ln>
                      </wps:spPr>
                      <wps:txbx>
                        <w:txbxContent>
                          <w:p w14:paraId="12D84776" w14:textId="77777777" w:rsidR="006171F3" w:rsidRDefault="006171F3">
                            <w:pPr>
                              <w:spacing w:before="240" w:line="254" w:lineRule="auto"/>
                              <w:jc w:val="both"/>
                              <w:rPr>
                                <w:rFonts w:ascii="Calibri Light" w:hAnsi="Calibri Light" w:cs="Calibri Light"/>
                                <w:b/>
                                <w:bCs/>
                              </w:rPr>
                            </w:pPr>
                            <w:r>
                              <w:rPr>
                                <w:rFonts w:ascii="Calibri Light" w:hAnsi="Calibri Light" w:cs="Calibri Light"/>
                                <w:b/>
                                <w:bCs/>
                              </w:rPr>
                              <w:t xml:space="preserve">Nadležnosti i postojeći strateški dokumenti: </w:t>
                            </w:r>
                          </w:p>
                          <w:p w14:paraId="0E3A2627" w14:textId="77777777" w:rsidR="006171F3" w:rsidRDefault="006171F3">
                            <w:pPr>
                              <w:spacing w:line="254" w:lineRule="auto"/>
                              <w:jc w:val="both"/>
                              <w:rPr>
                                <w:rFonts w:ascii="Calibri Light" w:hAnsi="Calibri Light" w:cs="Calibri Light"/>
                              </w:rPr>
                            </w:pPr>
                            <w:r>
                              <w:rPr>
                                <w:rFonts w:ascii="Calibri Light" w:hAnsi="Calibri Light" w:cs="Calibri Light"/>
                              </w:rPr>
                              <w:t>Ne postoji državna politika prema društvenoj koheziji kao takvoj. Može se reći da oblast društvene kohezije podrazumijeva sposobnost jednog društva da osigura dobrobit svim svojim članovima</w:t>
                            </w:r>
                            <w:r>
                              <w:rPr>
                                <w:rFonts w:ascii="Calibri Light" w:hAnsi="Calibri Light" w:cs="Calibri Light"/>
                                <w:color w:val="000000"/>
                              </w:rPr>
                              <w:t>/icama</w:t>
                            </w:r>
                            <w:r>
                              <w:rPr>
                                <w:rFonts w:ascii="Calibri Light" w:hAnsi="Calibri Light" w:cs="Calibri Light"/>
                              </w:rPr>
                              <w:t xml:space="preserve">, da svede na minimum nejednakosti i izbjegne podjele. U tom smislu, Ministarstvo ljudskih i manjiskih prava, kao i Ministarstvo kulture i medija se mogu smatrati primarno nadležnim za </w:t>
                            </w:r>
                            <w:r>
                              <w:rPr>
                                <w:rFonts w:ascii="Calibri Light" w:hAnsi="Calibri Light" w:cs="Calibri Light"/>
                                <w:b/>
                                <w:bCs/>
                              </w:rPr>
                              <w:t>društvenu koheziju</w:t>
                            </w:r>
                            <w:r>
                              <w:rPr>
                                <w:rFonts w:ascii="Calibri Light" w:hAnsi="Calibri Light" w:cs="Calibri Light"/>
                              </w:rPr>
                              <w:t>. U nacionalnoj Strategiji održivog razvoja do 2030 prepoznata je i “</w:t>
                            </w:r>
                            <w:r>
                              <w:rPr>
                                <w:rFonts w:ascii="Calibri Light" w:hAnsi="Calibri Light" w:cs="Calibri Light"/>
                                <w:i/>
                                <w:iCs/>
                              </w:rPr>
                              <w:t>Podrška vrijednostima, normama i obrascima ponašanja značajnim za održivost društva</w:t>
                            </w:r>
                            <w:r>
                              <w:rPr>
                                <w:rFonts w:ascii="Calibri Light" w:hAnsi="Calibri Light" w:cs="Calibri Light"/>
                              </w:rPr>
                              <w:t>”. Ministarstvo ljudskih i manjinskih prava se direktno bavi antidiskriminacionim politikama, pravima nacionalnih i etničkih manjina, rodnom ravnopravnošću, te socijalnom inkluzijom Roma</w:t>
                            </w:r>
                            <w:r>
                              <w:rPr>
                                <w:rFonts w:ascii="Calibri Light" w:hAnsi="Calibri Light" w:cs="Calibri Light"/>
                                <w:color w:val="000000"/>
                              </w:rPr>
                              <w:t>/kinja</w:t>
                            </w:r>
                            <w:r>
                              <w:rPr>
                                <w:rFonts w:ascii="Calibri Light" w:hAnsi="Calibri Light" w:cs="Calibri Light"/>
                              </w:rPr>
                              <w:t xml:space="preserve"> i Egipćana</w:t>
                            </w:r>
                            <w:r>
                              <w:rPr>
                                <w:rFonts w:ascii="Calibri Light" w:hAnsi="Calibri Light" w:cs="Calibri Light"/>
                                <w:color w:val="000000"/>
                              </w:rPr>
                              <w:t>/ki</w:t>
                            </w:r>
                            <w:r>
                              <w:rPr>
                                <w:rFonts w:ascii="Calibri Light" w:hAnsi="Calibri Light" w:cs="Calibri Light"/>
                              </w:rPr>
                              <w:t xml:space="preserve">. Pitanje </w:t>
                            </w:r>
                            <w:r>
                              <w:rPr>
                                <w:rFonts w:ascii="Calibri Light" w:hAnsi="Calibri Light" w:cs="Calibri Light"/>
                                <w:b/>
                                <w:bCs/>
                              </w:rPr>
                              <w:t>zaštite osnovnih ljudskih prava i sloboda</w:t>
                            </w:r>
                            <w:r>
                              <w:rPr>
                                <w:rFonts w:ascii="Calibri Light" w:hAnsi="Calibri Light" w:cs="Calibri Light"/>
                              </w:rPr>
                              <w:t xml:space="preserve"> u Crnoj Gori je, pored strateških prioriteta definisanih sektorskim str</w:t>
                            </w:r>
                            <w:r>
                              <w:rPr>
                                <w:rFonts w:ascii="Calibri Light" w:hAnsi="Calibri Light" w:cs="Calibri Light"/>
                                <w:color w:val="000000"/>
                              </w:rPr>
                              <w:t>a</w:t>
                            </w:r>
                            <w:r>
                              <w:rPr>
                                <w:rFonts w:ascii="Calibri Light" w:hAnsi="Calibri Light" w:cs="Calibri Light"/>
                              </w:rPr>
                              <w:t xml:space="preserve">tegijama, u okviru pravnog okvira zasnovano na Zakonu o zabrani diskriminacije, Zakonu o zabrani diskriminacije lica sa invaliditetom, Zakonu o manjinskim pravima i slobodama, Zakonu o rodnoj ravnopravnosti, Zakonu o zabrani zlostavljanja na radu, Krivničnom zakonu, pri čemu je poseban akcenat na Zakonu o Zaštitniku/ci ljudskih prava i sloboda Crne Gore kojim je stvoren dodatni mehanizam zaštite protiv svih oblika diskriminacije. Zadatak ovog ministarstva je da koordinira sprovođenje strateških dokumenata, kao što su Strategija za socijalnu inkluziju Roma i Egipćana, Nacionalna strategija rodne ravnopravnosti, Strategije manjinske politike, Strategija za zaštitu lica sa invaliditetom od diskriminacije i promociju jednakosti za period, i Strategija za unapređenje kvaliteta života LGBTI osoba. U postojećim strateškim dokumentima u ovoj oblasti, primarni akcenat se stavlja na borbu protiv svih oblika </w:t>
                            </w:r>
                            <w:r>
                              <w:rPr>
                                <w:rFonts w:ascii="Calibri Light" w:hAnsi="Calibri Light" w:cs="Calibri Light"/>
                                <w:b/>
                                <w:bCs/>
                              </w:rPr>
                              <w:t xml:space="preserve">diskriminacije </w:t>
                            </w:r>
                            <w:r>
                              <w:rPr>
                                <w:rFonts w:ascii="Calibri Light" w:hAnsi="Calibri Light" w:cs="Calibri Light"/>
                              </w:rPr>
                              <w:t>zasnovanih na nacionalnoj, vjerskoj, polnoj ili rodnoj pripadnosti, invaliditetu, seksualnoj orijentaciji, socijalnom ili bračnom statusu (napomena: lista osnova diskriminacije nije konačna shodno našim zakonskim propisima). Takođe, poseban značaj je pružen povećanju učešća svih manjinskih grupa u javnom i političkom životu, zastupljenosti u državnim institucijama, povećanju nivoa zaposlenosti i jednakih mogućnosti u oblasti obrazovanja, što se posebno odnosi na pripadnike</w:t>
                            </w:r>
                            <w:r>
                              <w:rPr>
                                <w:rFonts w:ascii="Calibri Light" w:hAnsi="Calibri Light" w:cs="Calibri Light"/>
                                <w:color w:val="000000"/>
                              </w:rPr>
                              <w:t>/ce</w:t>
                            </w:r>
                            <w:r>
                              <w:rPr>
                                <w:rFonts w:ascii="Calibri Light" w:hAnsi="Calibri Light" w:cs="Calibri Light"/>
                              </w:rPr>
                              <w:t xml:space="preserve"> </w:t>
                            </w:r>
                            <w:r>
                              <w:rPr>
                                <w:rFonts w:ascii="Calibri Light" w:hAnsi="Calibri Light" w:cs="Calibri Light"/>
                                <w:color w:val="000000"/>
                              </w:rPr>
                              <w:t>r</w:t>
                            </w:r>
                            <w:r>
                              <w:rPr>
                                <w:rFonts w:ascii="Calibri Light" w:hAnsi="Calibri Light" w:cs="Calibri Light"/>
                              </w:rPr>
                              <w:t xml:space="preserve">omske i </w:t>
                            </w:r>
                            <w:r>
                              <w:rPr>
                                <w:rFonts w:ascii="Calibri Light" w:hAnsi="Calibri Light" w:cs="Calibri Light"/>
                                <w:color w:val="000000"/>
                              </w:rPr>
                              <w:t>e</w:t>
                            </w:r>
                            <w:r>
                              <w:rPr>
                                <w:rFonts w:ascii="Calibri Light" w:hAnsi="Calibri Light" w:cs="Calibri Light"/>
                              </w:rPr>
                              <w:t xml:space="preserve">gipćanske zajednice. </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02574329" id="Rectangle 39" o:spid="_x0000_s1041" style="position:absolute;left:0;text-align:left;margin-left:0;margin-top:37.9pt;width:453pt;height:409.9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">
                <v:textbox style="mso-fit-shape-to-text:t">
                  <w:txbxContent>
                    <w:p w14:paraId="12D84776" w14:textId="77777777" w:rsidR="006171F3" w:rsidRDefault="006171F3">
                      <w:pPr>
                        <w:spacing w:before="240" w:line="254" w:lineRule="auto"/>
                        <w:jc w:val="both"/>
                        <w:rPr>
                          <w:rFonts w:ascii="Calibri Light" w:hAnsi="Calibri Light" w:cs="Calibri Light"/>
                          <w:b/>
                          <w:bCs/>
                        </w:rPr>
                      </w:pPr>
                      <w:r>
                        <w:rPr>
                          <w:rFonts w:ascii="Calibri Light" w:hAnsi="Calibri Light" w:cs="Calibri Light"/>
                          <w:b/>
                          <w:bCs/>
                        </w:rPr>
                        <w:t xml:space="preserve">Nadležnosti i postojeći strateški dokumenti: </w:t>
                      </w:r>
                    </w:p>
                    <w:p w14:paraId="0E3A2627" w14:textId="77777777" w:rsidR="006171F3" w:rsidRDefault="006171F3">
                      <w:pPr>
                        <w:spacing w:line="254" w:lineRule="auto"/>
                        <w:jc w:val="both"/>
                        <w:rPr>
                          <w:rFonts w:ascii="Calibri Light" w:hAnsi="Calibri Light" w:cs="Calibri Light"/>
                        </w:rPr>
                      </w:pPr>
                      <w:r>
                        <w:rPr>
                          <w:rFonts w:ascii="Calibri Light" w:hAnsi="Calibri Light" w:cs="Calibri Light"/>
                        </w:rPr>
                        <w:t>Ne postoji državna politika prema društvenoj koheziji kao takvoj. Može se reći da oblast društvene kohezije podrazumijeva sposobnost jednog društva da osigura dobrobit svim svojim članovima</w:t>
                      </w:r>
                      <w:r>
                        <w:rPr>
                          <w:rFonts w:ascii="Calibri Light" w:hAnsi="Calibri Light" w:cs="Calibri Light"/>
                          <w:color w:val="000000"/>
                        </w:rPr>
                        <w:t>/icama</w:t>
                      </w:r>
                      <w:r>
                        <w:rPr>
                          <w:rFonts w:ascii="Calibri Light" w:hAnsi="Calibri Light" w:cs="Calibri Light"/>
                        </w:rPr>
                        <w:t xml:space="preserve">, da svede na minimum nejednakosti i izbjegne podjele. U tom smislu, Ministarstvo ljudskih i manjiskih prava, kao i Ministarstvo kulture i medija se mogu smatrati primarno nadležnim za </w:t>
                      </w:r>
                      <w:r>
                        <w:rPr>
                          <w:rFonts w:ascii="Calibri Light" w:hAnsi="Calibri Light" w:cs="Calibri Light"/>
                          <w:b/>
                          <w:bCs/>
                        </w:rPr>
                        <w:t>društvenu koheziju</w:t>
                      </w:r>
                      <w:r>
                        <w:rPr>
                          <w:rFonts w:ascii="Calibri Light" w:hAnsi="Calibri Light" w:cs="Calibri Light"/>
                        </w:rPr>
                        <w:t>. U nacionalnoj Strategiji održivog razvoja do 2030 prepoznata je i “</w:t>
                      </w:r>
                      <w:r>
                        <w:rPr>
                          <w:rFonts w:ascii="Calibri Light" w:hAnsi="Calibri Light" w:cs="Calibri Light"/>
                          <w:i/>
                          <w:iCs/>
                        </w:rPr>
                        <w:t>Podrška vrijednostima, normama i obrascima ponašanja značajnim za održivost društva</w:t>
                      </w:r>
                      <w:r>
                        <w:rPr>
                          <w:rFonts w:ascii="Calibri Light" w:hAnsi="Calibri Light" w:cs="Calibri Light"/>
                        </w:rPr>
                        <w:t>”. Ministarstvo ljudskih i manjinskih prava se direktno bavi antidiskriminacionim politikama, pravima nacionalnih i etničkih manjina, rodnom ravnopravnošću, te socijalnom inkluzijom Roma</w:t>
                      </w:r>
                      <w:r>
                        <w:rPr>
                          <w:rFonts w:ascii="Calibri Light" w:hAnsi="Calibri Light" w:cs="Calibri Light"/>
                          <w:color w:val="000000"/>
                        </w:rPr>
                        <w:t>/kinja</w:t>
                      </w:r>
                      <w:r>
                        <w:rPr>
                          <w:rFonts w:ascii="Calibri Light" w:hAnsi="Calibri Light" w:cs="Calibri Light"/>
                        </w:rPr>
                        <w:t xml:space="preserve"> i Egipćana</w:t>
                      </w:r>
                      <w:r>
                        <w:rPr>
                          <w:rFonts w:ascii="Calibri Light" w:hAnsi="Calibri Light" w:cs="Calibri Light"/>
                          <w:color w:val="000000"/>
                        </w:rPr>
                        <w:t>/ki</w:t>
                      </w:r>
                      <w:r>
                        <w:rPr>
                          <w:rFonts w:ascii="Calibri Light" w:hAnsi="Calibri Light" w:cs="Calibri Light"/>
                        </w:rPr>
                        <w:t xml:space="preserve">. Pitanje </w:t>
                      </w:r>
                      <w:r>
                        <w:rPr>
                          <w:rFonts w:ascii="Calibri Light" w:hAnsi="Calibri Light" w:cs="Calibri Light"/>
                          <w:b/>
                          <w:bCs/>
                        </w:rPr>
                        <w:t>zaštite osnovnih ljudskih prava i sloboda</w:t>
                      </w:r>
                      <w:r>
                        <w:rPr>
                          <w:rFonts w:ascii="Calibri Light" w:hAnsi="Calibri Light" w:cs="Calibri Light"/>
                        </w:rPr>
                        <w:t xml:space="preserve"> u Crnoj Gori je, pored strateških prioriteta definisanih sektorskim str</w:t>
                      </w:r>
                      <w:r>
                        <w:rPr>
                          <w:rFonts w:ascii="Calibri Light" w:hAnsi="Calibri Light" w:cs="Calibri Light"/>
                          <w:color w:val="000000"/>
                        </w:rPr>
                        <w:t>a</w:t>
                      </w:r>
                      <w:r>
                        <w:rPr>
                          <w:rFonts w:ascii="Calibri Light" w:hAnsi="Calibri Light" w:cs="Calibri Light"/>
                        </w:rPr>
                        <w:t xml:space="preserve">tegijama, u okviru pravnog okvira zasnovano na Zakonu o zabrani diskriminacije, Zakonu o zabrani diskriminacije lica sa invaliditetom, Zakonu o manjinskim pravima i slobodama, Zakonu o rodnoj ravnopravnosti, Zakonu o zabrani zlostavljanja na radu, Krivničnom zakonu, pri čemu je poseban akcenat na Zakonu o Zaštitniku/ci ljudskih prava i sloboda Crne Gore kojim je stvoren dodatni mehanizam zaštite protiv svih oblika diskriminacije. Zadatak ovog ministarstva je da koordinira sprovođenje strateških dokumenata, kao što su Strategija za socijalnu inkluziju Roma i Egipćana, Nacionalna strategija rodne ravnopravnosti, Strategije manjinske politike, Strategija za zaštitu lica sa invaliditetom od diskriminacije i promociju jednakosti za period, i Strategija za unapređenje kvaliteta života LGBTI osoba. U postojećim strateškim dokumentima u ovoj oblasti, primarni akcenat se stavlja na borbu protiv svih oblika </w:t>
                      </w:r>
                      <w:r>
                        <w:rPr>
                          <w:rFonts w:ascii="Calibri Light" w:hAnsi="Calibri Light" w:cs="Calibri Light"/>
                          <w:b/>
                          <w:bCs/>
                        </w:rPr>
                        <w:t xml:space="preserve">diskriminacije </w:t>
                      </w:r>
                      <w:r>
                        <w:rPr>
                          <w:rFonts w:ascii="Calibri Light" w:hAnsi="Calibri Light" w:cs="Calibri Light"/>
                        </w:rPr>
                        <w:t>zasnovanih na nacionalnoj, vjerskoj, polnoj ili rodnoj pripadnosti, invaliditetu, seksualnoj orijentaciji, socijalnom ili bračnom statusu (napomena: lista osnova diskriminacije nije konačna shodno našim zakonskim propisima). Takođe, poseban značaj je pružen povećanju učešća svih manjinskih grupa u javnom i političkom životu, zastupljenosti u državnim institucijama, povećanju nivoa zaposlenosti i jednakih mogućnosti u oblasti obrazovanja, što se posebno odnosi na pripadnike</w:t>
                      </w:r>
                      <w:r>
                        <w:rPr>
                          <w:rFonts w:ascii="Calibri Light" w:hAnsi="Calibri Light" w:cs="Calibri Light"/>
                          <w:color w:val="000000"/>
                        </w:rPr>
                        <w:t>/ce</w:t>
                      </w:r>
                      <w:r>
                        <w:rPr>
                          <w:rFonts w:ascii="Calibri Light" w:hAnsi="Calibri Light" w:cs="Calibri Light"/>
                        </w:rPr>
                        <w:t xml:space="preserve"> </w:t>
                      </w:r>
                      <w:r>
                        <w:rPr>
                          <w:rFonts w:ascii="Calibri Light" w:hAnsi="Calibri Light" w:cs="Calibri Light"/>
                          <w:color w:val="000000"/>
                        </w:rPr>
                        <w:t>r</w:t>
                      </w:r>
                      <w:r>
                        <w:rPr>
                          <w:rFonts w:ascii="Calibri Light" w:hAnsi="Calibri Light" w:cs="Calibri Light"/>
                        </w:rPr>
                        <w:t xml:space="preserve">omske i </w:t>
                      </w:r>
                      <w:r>
                        <w:rPr>
                          <w:rFonts w:ascii="Calibri Light" w:hAnsi="Calibri Light" w:cs="Calibri Light"/>
                          <w:color w:val="000000"/>
                        </w:rPr>
                        <w:t>e</w:t>
                      </w:r>
                      <w:r>
                        <w:rPr>
                          <w:rFonts w:ascii="Calibri Light" w:hAnsi="Calibri Light" w:cs="Calibri Light"/>
                        </w:rPr>
                        <w:t xml:space="preserve">gipćanske zajednice. </w:t>
                      </w:r>
                    </w:p>
                  </w:txbxContent>
                </v:textbox>
                <w10:wrap type="square" anchorx="margin"/>
              </v:rect>
            </w:pict>
          </mc:Fallback>
        </mc:AlternateContent>
      </w:r>
      <w:r w:rsidR="003D69FD" w:rsidRPr="5F7A8872">
        <w:rPr>
          <w:rFonts w:cstheme="majorBidi"/>
          <w:b/>
          <w:color w:val="FFFFFF" w:themeColor="background1"/>
          <w:sz w:val="28"/>
          <w:szCs w:val="28"/>
        </w:rPr>
        <w:t xml:space="preserve"> </w:t>
      </w:r>
    </w:p>
    <w:p w14:paraId="2EB8D117" w14:textId="33705920" w:rsidR="009B6752" w:rsidRPr="00EC607A" w:rsidRDefault="009B6752" w:rsidP="009B6752">
      <w:pPr>
        <w:spacing w:line="240" w:lineRule="auto"/>
        <w:jc w:val="both"/>
        <w:rPr>
          <w:rFonts w:asciiTheme="majorHAnsi" w:hAnsiTheme="majorHAnsi" w:cstheme="majorBidi"/>
        </w:rPr>
      </w:pPr>
      <w:r w:rsidRPr="32D7B96E">
        <w:rPr>
          <w:rFonts w:asciiTheme="majorHAnsi" w:hAnsiTheme="majorHAnsi" w:cstheme="majorBidi"/>
        </w:rPr>
        <w:t>EU izvještaj o napretku Crne Gore</w:t>
      </w:r>
      <w:r w:rsidRPr="32D7B96E">
        <w:rPr>
          <w:rStyle w:val="FootnoteAnchor"/>
          <w:rFonts w:asciiTheme="majorHAnsi" w:hAnsiTheme="majorHAnsi" w:cstheme="majorBidi"/>
        </w:rPr>
        <w:footnoteReference w:id="120"/>
      </w:r>
      <w:r w:rsidRPr="32D7B96E">
        <w:rPr>
          <w:rFonts w:asciiTheme="majorHAnsi" w:hAnsiTheme="majorHAnsi" w:cstheme="majorBidi"/>
        </w:rPr>
        <w:t xml:space="preserve"> (2021) identifikuje visoku političku i medijsku polarizaciju, te samim tim visoku društvenu polarizaciju u Crnoj Gori, a onda i rast incidenata i napada baziranih na etničkoj ili rasnoj pripadnosti, zločina iz mržnje i govora mržnje. Isti izvještaj utvrđuje zabrinjavajući trend sa novijim slučajevima govora mržnje, napada i diskriminacije nacionalnih manjina. Najveći stepen ukupnog etničkog distanciranja je prema Romima</w:t>
      </w:r>
      <w:r w:rsidR="7E803E26" w:rsidRPr="5F7A8872">
        <w:rPr>
          <w:rFonts w:asciiTheme="majorHAnsi" w:hAnsiTheme="majorHAnsi" w:cstheme="majorBidi"/>
        </w:rPr>
        <w:t>/kinjama</w:t>
      </w:r>
      <w:r w:rsidRPr="32D7B96E">
        <w:rPr>
          <w:rFonts w:asciiTheme="majorHAnsi" w:hAnsiTheme="majorHAnsi" w:cstheme="majorBidi"/>
        </w:rPr>
        <w:t xml:space="preserve">, </w:t>
      </w:r>
      <w:r w:rsidR="00A83615" w:rsidRPr="32D7B96E">
        <w:rPr>
          <w:rFonts w:asciiTheme="majorHAnsi" w:hAnsiTheme="majorHAnsi" w:cstheme="majorBidi"/>
        </w:rPr>
        <w:t xml:space="preserve">a </w:t>
      </w:r>
      <w:r w:rsidRPr="32D7B96E">
        <w:rPr>
          <w:rFonts w:asciiTheme="majorHAnsi" w:hAnsiTheme="majorHAnsi" w:cstheme="majorBidi"/>
        </w:rPr>
        <w:t>zatim prema</w:t>
      </w:r>
      <w:r w:rsidR="00A83615" w:rsidRPr="32D7B96E">
        <w:rPr>
          <w:rFonts w:asciiTheme="majorHAnsi" w:hAnsiTheme="majorHAnsi" w:cstheme="majorBidi"/>
        </w:rPr>
        <w:t xml:space="preserve"> drugim </w:t>
      </w:r>
      <w:r w:rsidR="003B753B" w:rsidRPr="32D7B96E">
        <w:rPr>
          <w:rFonts w:asciiTheme="majorHAnsi" w:hAnsiTheme="majorHAnsi" w:cstheme="majorBidi"/>
        </w:rPr>
        <w:t>manjinskim narodima.</w:t>
      </w:r>
      <w:r w:rsidRPr="32D7B96E">
        <w:rPr>
          <w:rStyle w:val="FootnoteAnchor"/>
          <w:rFonts w:asciiTheme="majorHAnsi" w:hAnsiTheme="majorHAnsi" w:cstheme="majorBidi"/>
        </w:rPr>
        <w:footnoteReference w:id="121"/>
      </w:r>
    </w:p>
    <w:p w14:paraId="1D676F87" w14:textId="214C56C9" w:rsidR="009B6752" w:rsidRPr="00090B35" w:rsidRDefault="009B6752" w:rsidP="009B6752">
      <w:pPr>
        <w:pStyle w:val="NormalWeb"/>
        <w:spacing w:beforeAutospacing="0" w:after="0" w:afterAutospacing="0"/>
        <w:jc w:val="both"/>
        <w:rPr>
          <w:rFonts w:asciiTheme="majorHAnsi" w:hAnsiTheme="majorHAnsi" w:cstheme="majorBidi"/>
          <w:sz w:val="20"/>
          <w:szCs w:val="20"/>
          <w:lang w:val="fr-FR"/>
        </w:rPr>
      </w:pPr>
      <w:r w:rsidRPr="32D7B96E">
        <w:rPr>
          <w:rFonts w:asciiTheme="majorHAnsi" w:hAnsiTheme="majorHAnsi" w:cstheme="majorBidi"/>
          <w:sz w:val="22"/>
          <w:szCs w:val="22"/>
        </w:rPr>
        <w:lastRenderedPageBreak/>
        <w:t>Većina mladih u Crnoj Gori nema problem sa tim da živi u zajednici gdje ostali u manjoj mjeri dijele njihove političke stavove, ili se druže sa prijateljima</w:t>
      </w:r>
      <w:r w:rsidR="7AA2ECAB" w:rsidRPr="5F7A8872">
        <w:rPr>
          <w:rFonts w:asciiTheme="majorHAnsi" w:hAnsiTheme="majorHAnsi" w:cstheme="majorBidi"/>
          <w:sz w:val="22"/>
          <w:szCs w:val="22"/>
        </w:rPr>
        <w:t>/icama</w:t>
      </w:r>
      <w:r w:rsidRPr="32D7B96E">
        <w:rPr>
          <w:rFonts w:asciiTheme="majorHAnsi" w:hAnsiTheme="majorHAnsi" w:cstheme="majorBidi"/>
          <w:sz w:val="22"/>
          <w:szCs w:val="22"/>
        </w:rPr>
        <w:t xml:space="preserve"> koji ne dijele njihove stavove. Ipak, svakoj četvrtoj mladoj osobi je veoma važno da žive u mjestu gdje većina ljudi dijeli njihove političke stavove. </w:t>
      </w:r>
      <w:r w:rsidRPr="32D7B96E">
        <w:rPr>
          <w:rFonts w:asciiTheme="majorHAnsi" w:hAnsiTheme="majorHAnsi" w:cstheme="majorBidi"/>
          <w:sz w:val="22"/>
          <w:szCs w:val="22"/>
          <w:lang w:val="fr-FR"/>
        </w:rPr>
        <w:t>Primjetno je i da su adolescenti</w:t>
      </w:r>
      <w:r w:rsidR="76758A20" w:rsidRPr="5F7A8872">
        <w:rPr>
          <w:rFonts w:asciiTheme="majorHAnsi" w:hAnsiTheme="majorHAnsi" w:cstheme="majorBidi"/>
          <w:sz w:val="22"/>
          <w:szCs w:val="22"/>
          <w:lang w:val="fr-FR"/>
        </w:rPr>
        <w:t>/kinje</w:t>
      </w:r>
      <w:r w:rsidRPr="32D7B96E">
        <w:rPr>
          <w:rFonts w:asciiTheme="majorHAnsi" w:hAnsiTheme="majorHAnsi" w:cstheme="majorBidi"/>
          <w:sz w:val="22"/>
          <w:szCs w:val="22"/>
          <w:lang w:val="fr-FR"/>
        </w:rPr>
        <w:t xml:space="preserve"> liberalniji po ovom pitanju od drugih mladih. Gotovo trećina mladih (30.2%) koji imaju partijsku identifikaciju izjavljuju da ne bi mogli da budu romantični</w:t>
      </w:r>
      <w:r w:rsidR="268A996D" w:rsidRPr="5F7A8872">
        <w:rPr>
          <w:rFonts w:asciiTheme="majorHAnsi" w:hAnsiTheme="majorHAnsi" w:cstheme="majorBidi"/>
          <w:sz w:val="22"/>
          <w:szCs w:val="22"/>
          <w:lang w:val="fr-FR"/>
        </w:rPr>
        <w:t>/e</w:t>
      </w:r>
      <w:r w:rsidRPr="32D7B96E">
        <w:rPr>
          <w:rFonts w:asciiTheme="majorHAnsi" w:hAnsiTheme="majorHAnsi" w:cstheme="majorBidi"/>
          <w:sz w:val="22"/>
          <w:szCs w:val="22"/>
          <w:lang w:val="fr-FR"/>
        </w:rPr>
        <w:t xml:space="preserve"> partneri</w:t>
      </w:r>
      <w:r w:rsidR="5F8B85C3" w:rsidRPr="5F7A8872">
        <w:rPr>
          <w:rFonts w:asciiTheme="majorHAnsi" w:hAnsiTheme="majorHAnsi" w:cstheme="majorBidi"/>
          <w:sz w:val="22"/>
          <w:szCs w:val="22"/>
          <w:lang w:val="fr-FR"/>
        </w:rPr>
        <w:t>/ke</w:t>
      </w:r>
      <w:r w:rsidRPr="32D7B96E">
        <w:rPr>
          <w:rFonts w:asciiTheme="majorHAnsi" w:hAnsiTheme="majorHAnsi" w:cstheme="majorBidi"/>
          <w:sz w:val="22"/>
          <w:szCs w:val="22"/>
          <w:lang w:val="fr-FR"/>
        </w:rPr>
        <w:t xml:space="preserve"> sa sim</w:t>
      </w:r>
      <w:r w:rsidR="00090B35" w:rsidRPr="32D7B96E">
        <w:rPr>
          <w:rFonts w:asciiTheme="majorHAnsi" w:hAnsiTheme="majorHAnsi" w:cstheme="majorBidi"/>
          <w:sz w:val="22"/>
          <w:szCs w:val="22"/>
          <w:lang w:val="fr-FR"/>
        </w:rPr>
        <w:t>pa</w:t>
      </w:r>
      <w:r w:rsidRPr="32D7B96E">
        <w:rPr>
          <w:rFonts w:asciiTheme="majorHAnsi" w:hAnsiTheme="majorHAnsi" w:cstheme="majorBidi"/>
          <w:sz w:val="22"/>
          <w:szCs w:val="22"/>
          <w:lang w:val="fr-FR"/>
        </w:rPr>
        <w:t>tizerima</w:t>
      </w:r>
      <w:r w:rsidR="7CDE053C" w:rsidRPr="5F7A8872">
        <w:rPr>
          <w:rFonts w:asciiTheme="majorHAnsi" w:hAnsiTheme="majorHAnsi" w:cstheme="majorBidi"/>
          <w:sz w:val="22"/>
          <w:szCs w:val="22"/>
          <w:lang w:val="fr-FR"/>
        </w:rPr>
        <w:t>/kama</w:t>
      </w:r>
      <w:r w:rsidRPr="32D7B96E">
        <w:rPr>
          <w:rFonts w:asciiTheme="majorHAnsi" w:hAnsiTheme="majorHAnsi" w:cstheme="majorBidi"/>
          <w:sz w:val="22"/>
          <w:szCs w:val="22"/>
          <w:lang w:val="fr-FR"/>
        </w:rPr>
        <w:t>/članovima</w:t>
      </w:r>
      <w:r w:rsidR="152008ED" w:rsidRPr="5F7A8872">
        <w:rPr>
          <w:rFonts w:asciiTheme="majorHAnsi" w:hAnsiTheme="majorHAnsi" w:cstheme="majorBidi"/>
          <w:sz w:val="22"/>
          <w:szCs w:val="22"/>
          <w:lang w:val="fr-FR"/>
        </w:rPr>
        <w:t>/icama</w:t>
      </w:r>
      <w:r w:rsidRPr="32D7B96E">
        <w:rPr>
          <w:rFonts w:asciiTheme="majorHAnsi" w:hAnsiTheme="majorHAnsi" w:cstheme="majorBidi"/>
          <w:sz w:val="22"/>
          <w:szCs w:val="22"/>
          <w:lang w:val="fr-FR"/>
        </w:rPr>
        <w:t xml:space="preserve"> njima najudaljenije partije. Ovakav stav je posebno prisutan među mladim muškarcima, a značajno manje među mladim ženama, što je donekle očekivano s obzirom na to da je i u Crnoj Gori veći pritisak promjene kulture, običaja, pa čak i političkih stavova na ženskom partneru u romantičnom odnosu. </w:t>
      </w:r>
      <w:r w:rsidRPr="32D7B96E">
        <w:rPr>
          <w:rStyle w:val="FootnoteReference"/>
          <w:rFonts w:asciiTheme="majorHAnsi" w:hAnsiTheme="majorHAnsi" w:cstheme="majorBidi"/>
          <w:sz w:val="22"/>
          <w:szCs w:val="22"/>
        </w:rPr>
        <w:footnoteReference w:id="122"/>
      </w:r>
    </w:p>
    <w:p w14:paraId="242E4E42" w14:textId="6F8D27EA" w:rsidR="009B6752" w:rsidRPr="00EC607A" w:rsidRDefault="003D69FD" w:rsidP="00090B35">
      <w:pPr>
        <w:spacing w:line="240" w:lineRule="auto"/>
        <w:jc w:val="both"/>
        <w:rPr>
          <w:rFonts w:asciiTheme="majorHAnsi" w:hAnsiTheme="majorHAnsi" w:cstheme="majorBidi"/>
        </w:rPr>
      </w:pPr>
      <w:r w:rsidRPr="00EC607A">
        <w:rPr>
          <w:rFonts w:asciiTheme="majorHAnsi" w:hAnsiTheme="majorHAnsi" w:cstheme="majorHAnsi"/>
          <w:noProof/>
        </w:rPr>
        <mc:AlternateContent>
          <mc:Choice Requires="wps">
            <w:drawing>
              <wp:anchor distT="91440" distB="91440" distL="114300" distR="114300" simplePos="0" relativeHeight="251658257" behindDoc="0" locked="0" layoutInCell="1" allowOverlap="1" wp14:anchorId="7C37CA1B" wp14:editId="3D2611B3">
                <wp:simplePos x="0" y="0"/>
                <wp:positionH relativeFrom="margin">
                  <wp:posOffset>-42545</wp:posOffset>
                </wp:positionH>
                <wp:positionV relativeFrom="paragraph">
                  <wp:posOffset>2861658</wp:posOffset>
                </wp:positionV>
                <wp:extent cx="5730875" cy="1403985"/>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403985"/>
                        </a:xfrm>
                        <a:prstGeom prst="rect">
                          <a:avLst/>
                        </a:prstGeom>
                        <a:noFill/>
                        <a:ln w="9525">
                          <a:noFill/>
                          <a:miter lim="800000"/>
                          <a:headEnd/>
                          <a:tailEnd/>
                        </a:ln>
                      </wps:spPr>
                      <wps:txbx>
                        <w:txbxContent>
                          <w:p w14:paraId="7F015F4A" w14:textId="77777777" w:rsidR="006171F3" w:rsidRPr="00680D66" w:rsidRDefault="006171F3" w:rsidP="009B6752">
                            <w:pPr>
                              <w:pBdr>
                                <w:top w:val="single" w:sz="24" w:space="8" w:color="4472C4" w:themeColor="accent1"/>
                                <w:bottom w:val="single" w:sz="24" w:space="8" w:color="4472C4" w:themeColor="accent1"/>
                              </w:pBdr>
                              <w:spacing w:after="0"/>
                              <w:rPr>
                                <w:i/>
                                <w:iCs/>
                                <w:color w:val="4472C4" w:themeColor="accent1"/>
                                <w:sz w:val="24"/>
                                <w:szCs w:val="24"/>
                              </w:rPr>
                            </w:pPr>
                            <w:r w:rsidRPr="00680D66">
                              <w:rPr>
                                <w:i/>
                                <w:iCs/>
                                <w:color w:val="4472C4" w:themeColor="accent1"/>
                                <w:sz w:val="24"/>
                                <w:szCs w:val="24"/>
                              </w:rPr>
                              <w:t xml:space="preserve">„Mi smo mala država i sve je ispolitizovano, a to nije zaobišlo ni nas </w:t>
                            </w:r>
                            <w:proofErr w:type="gramStart"/>
                            <w:r w:rsidRPr="00680D66">
                              <w:rPr>
                                <w:i/>
                                <w:iCs/>
                                <w:color w:val="4472C4" w:themeColor="accent1"/>
                                <w:sz w:val="24"/>
                                <w:szCs w:val="24"/>
                              </w:rPr>
                              <w:t>mlade.“</w:t>
                            </w:r>
                            <w:proofErr w:type="gramEnd"/>
                          </w:p>
                          <w:p w14:paraId="72B189AC" w14:textId="77777777" w:rsidR="006171F3" w:rsidRDefault="006171F3" w:rsidP="009B6752">
                            <w:pPr>
                              <w:pBdr>
                                <w:top w:val="single" w:sz="24" w:space="8" w:color="4472C4" w:themeColor="accent1"/>
                                <w:bottom w:val="single" w:sz="24" w:space="8" w:color="4472C4" w:themeColor="accent1"/>
                              </w:pBdr>
                              <w:spacing w:after="0"/>
                              <w:jc w:val="right"/>
                              <w:rPr>
                                <w:i/>
                                <w:iCs/>
                                <w:color w:val="4472C4" w:themeColor="accent1"/>
                                <w:sz w:val="24"/>
                              </w:rPr>
                            </w:pPr>
                            <w:r w:rsidRPr="00680D66">
                              <w:rPr>
                                <w:i/>
                                <w:iCs/>
                                <w:color w:val="4472C4" w:themeColor="accent1"/>
                                <w:sz w:val="24"/>
                                <w:szCs w:val="24"/>
                              </w:rPr>
                              <w:t>Učesnik fokus grupe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7CA1B" id="Text Box 6" o:spid="_x0000_s1042" type="#_x0000_t202" style="position:absolute;left:0;text-align:left;margin-left:-3.35pt;margin-top:225.35pt;width:451.25pt;height:110.55pt;z-index:251658257;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" filled="f" stroked="f">
                <v:textbox style="mso-fit-shape-to-text:t">
                  <w:txbxContent>
                    <w:p w14:paraId="7F015F4A" w14:textId="77777777" w:rsidR="006171F3" w:rsidRPr="00680D66" w:rsidRDefault="006171F3" w:rsidP="009B6752">
                      <w:pPr>
                        <w:pBdr>
                          <w:top w:val="single" w:sz="24" w:space="8" w:color="4472C4" w:themeColor="accent1"/>
                          <w:bottom w:val="single" w:sz="24" w:space="8" w:color="4472C4" w:themeColor="accent1"/>
                        </w:pBdr>
                        <w:spacing w:after="0"/>
                        <w:rPr>
                          <w:i/>
                          <w:iCs/>
                          <w:color w:val="4472C4" w:themeColor="accent1"/>
                          <w:sz w:val="24"/>
                          <w:szCs w:val="24"/>
                        </w:rPr>
                      </w:pPr>
                      <w:r w:rsidRPr="00680D66">
                        <w:rPr>
                          <w:i/>
                          <w:iCs/>
                          <w:color w:val="4472C4" w:themeColor="accent1"/>
                          <w:sz w:val="24"/>
                          <w:szCs w:val="24"/>
                        </w:rPr>
                        <w:t xml:space="preserve">„Mi smo mala država i sve je ispolitizovano, a to nije zaobišlo ni nas </w:t>
                      </w:r>
                      <w:proofErr w:type="gramStart"/>
                      <w:r w:rsidRPr="00680D66">
                        <w:rPr>
                          <w:i/>
                          <w:iCs/>
                          <w:color w:val="4472C4" w:themeColor="accent1"/>
                          <w:sz w:val="24"/>
                          <w:szCs w:val="24"/>
                        </w:rPr>
                        <w:t>mlade.“</w:t>
                      </w:r>
                      <w:proofErr w:type="gramEnd"/>
                    </w:p>
                    <w:p w14:paraId="72B189AC" w14:textId="77777777" w:rsidR="006171F3" w:rsidRDefault="006171F3" w:rsidP="009B6752">
                      <w:pPr>
                        <w:pBdr>
                          <w:top w:val="single" w:sz="24" w:space="8" w:color="4472C4" w:themeColor="accent1"/>
                          <w:bottom w:val="single" w:sz="24" w:space="8" w:color="4472C4" w:themeColor="accent1"/>
                        </w:pBdr>
                        <w:spacing w:after="0"/>
                        <w:jc w:val="right"/>
                        <w:rPr>
                          <w:i/>
                          <w:iCs/>
                          <w:color w:val="4472C4" w:themeColor="accent1"/>
                          <w:sz w:val="24"/>
                        </w:rPr>
                      </w:pPr>
                      <w:r w:rsidRPr="00680D66">
                        <w:rPr>
                          <w:i/>
                          <w:iCs/>
                          <w:color w:val="4472C4" w:themeColor="accent1"/>
                          <w:sz w:val="24"/>
                          <w:szCs w:val="24"/>
                        </w:rPr>
                        <w:t>Učesnik fokus grupe</w:t>
                      </w:r>
                    </w:p>
                  </w:txbxContent>
                </v:textbox>
                <w10:wrap type="topAndBottom" anchorx="margin"/>
              </v:shape>
            </w:pict>
          </mc:Fallback>
        </mc:AlternateContent>
      </w:r>
      <w:r w:rsidR="009B6752" w:rsidRPr="44A6C3D1">
        <w:rPr>
          <w:rFonts w:asciiTheme="majorHAnsi" w:hAnsiTheme="majorHAnsi" w:cstheme="majorBidi"/>
          <w:lang w:val="fr-FR"/>
        </w:rPr>
        <w:t xml:space="preserve">Procenat mladih (18,3% među muškarcima, 17,6% među ženama) u Crnoj Gori koji su prijavili da su bili </w:t>
      </w:r>
      <w:r w:rsidR="009B6752" w:rsidRPr="44A6C3D1">
        <w:rPr>
          <w:rFonts w:asciiTheme="majorHAnsi" w:hAnsiTheme="majorHAnsi" w:cstheme="majorBidi"/>
          <w:b/>
          <w:bCs/>
          <w:lang w:val="fr-FR"/>
        </w:rPr>
        <w:t>izloženi diskriminaciji na osnovu političke pripadnosti ili etničke pripadnosti, ili govoru mržnje</w:t>
      </w:r>
      <w:r w:rsidR="009B6752" w:rsidRPr="44A6C3D1">
        <w:rPr>
          <w:rFonts w:asciiTheme="majorHAnsi" w:hAnsiTheme="majorHAnsi" w:cstheme="majorBidi"/>
          <w:lang w:val="fr-FR"/>
        </w:rPr>
        <w:t xml:space="preserve"> u proteklih 12 mjeseci je nešto veći u Crnoj Gori nego u drugim zemljama Zapadnog Balkana.</w:t>
      </w:r>
      <w:r w:rsidR="009B6752" w:rsidRPr="44A6C3D1">
        <w:rPr>
          <w:rStyle w:val="FootnoteAnchor"/>
          <w:rFonts w:asciiTheme="majorHAnsi" w:hAnsiTheme="majorHAnsi" w:cstheme="majorBidi"/>
        </w:rPr>
        <w:footnoteReference w:id="123"/>
      </w:r>
      <w:r w:rsidR="009B6752" w:rsidRPr="44A6C3D1">
        <w:rPr>
          <w:rFonts w:asciiTheme="majorHAnsi" w:hAnsiTheme="majorHAnsi" w:cstheme="majorBidi"/>
          <w:lang w:val="fr-FR"/>
        </w:rPr>
        <w:t xml:space="preserve"> </w:t>
      </w:r>
      <w:r w:rsidR="009B6752" w:rsidRPr="44A6C3D1">
        <w:rPr>
          <w:rFonts w:asciiTheme="majorHAnsi" w:hAnsiTheme="majorHAnsi" w:cstheme="majorBidi"/>
        </w:rPr>
        <w:t>Mladi (64%) primjećuju govor mržnje, i to češće oni od 18-30 godina nego adolescenti</w:t>
      </w:r>
      <w:r w:rsidR="515CACC9" w:rsidRPr="44A6C3D1">
        <w:rPr>
          <w:rFonts w:asciiTheme="majorHAnsi" w:hAnsiTheme="majorHAnsi" w:cstheme="majorBidi"/>
        </w:rPr>
        <w:t>/kinje</w:t>
      </w:r>
      <w:r w:rsidR="009B6752" w:rsidRPr="44A6C3D1">
        <w:rPr>
          <w:rFonts w:asciiTheme="majorHAnsi" w:hAnsiTheme="majorHAnsi" w:cstheme="majorBidi"/>
        </w:rPr>
        <w:t xml:space="preserve">. </w:t>
      </w:r>
      <w:r w:rsidR="00090B35" w:rsidRPr="44A6C3D1">
        <w:rPr>
          <w:rFonts w:asciiTheme="majorHAnsi" w:hAnsiTheme="majorHAnsi" w:cstheme="majorBidi"/>
        </w:rPr>
        <w:t>Zabrinjavajuće je da veliki broj mladih smatra govor mržnje prihvatljivim – njih 42% (44% momaka, 40% djevojaka)</w:t>
      </w:r>
      <w:r w:rsidR="00090B35" w:rsidRPr="44A6C3D1">
        <w:rPr>
          <w:rStyle w:val="FootnoteReference"/>
          <w:rFonts w:asciiTheme="majorHAnsi" w:hAnsiTheme="majorHAnsi" w:cstheme="majorBidi"/>
        </w:rPr>
        <w:footnoteReference w:id="124"/>
      </w:r>
      <w:r w:rsidR="00090B35" w:rsidRPr="44A6C3D1">
        <w:rPr>
          <w:rFonts w:asciiTheme="majorHAnsi" w:hAnsiTheme="majorHAnsi" w:cstheme="majorBidi"/>
        </w:rPr>
        <w:t xml:space="preserve">. </w:t>
      </w:r>
      <w:r w:rsidR="009B6752" w:rsidRPr="44A6C3D1">
        <w:rPr>
          <w:rFonts w:asciiTheme="majorHAnsi" w:hAnsiTheme="majorHAnsi" w:cstheme="majorBidi"/>
        </w:rPr>
        <w:t>Zaštitnik ljudskih prava</w:t>
      </w:r>
      <w:r w:rsidR="009B6752" w:rsidRPr="44A6C3D1">
        <w:rPr>
          <w:rStyle w:val="FootnoteAnchor"/>
          <w:rFonts w:asciiTheme="majorHAnsi" w:hAnsiTheme="majorHAnsi" w:cstheme="majorBidi"/>
        </w:rPr>
        <w:footnoteReference w:id="125"/>
      </w:r>
      <w:r w:rsidR="009B6752" w:rsidRPr="44A6C3D1">
        <w:rPr>
          <w:rFonts w:asciiTheme="majorHAnsi" w:hAnsiTheme="majorHAnsi" w:cstheme="majorBidi"/>
        </w:rPr>
        <w:t xml:space="preserve"> detektuje prisustvo govora mržnje, naročito u online svijetu. </w:t>
      </w:r>
      <w:r w:rsidR="0060050E" w:rsidRPr="44A6C3D1">
        <w:rPr>
          <w:rFonts w:asciiTheme="majorHAnsi" w:hAnsiTheme="majorHAnsi" w:cstheme="majorBidi"/>
        </w:rPr>
        <w:t>Mladi</w:t>
      </w:r>
      <w:r w:rsidR="009B6752" w:rsidRPr="44A6C3D1">
        <w:rPr>
          <w:rFonts w:asciiTheme="majorHAnsi" w:hAnsiTheme="majorHAnsi" w:cstheme="majorBidi"/>
        </w:rPr>
        <w:t xml:space="preserve"> sa</w:t>
      </w:r>
      <w:r w:rsidR="00287610" w:rsidRPr="44A6C3D1">
        <w:rPr>
          <w:rFonts w:asciiTheme="majorHAnsi" w:hAnsiTheme="majorHAnsi" w:cstheme="majorBidi"/>
        </w:rPr>
        <w:t xml:space="preserve"> </w:t>
      </w:r>
      <w:r w:rsidR="009B6752" w:rsidRPr="44A6C3D1">
        <w:rPr>
          <w:rFonts w:asciiTheme="majorHAnsi" w:hAnsiTheme="majorHAnsi" w:cstheme="majorBidi"/>
        </w:rPr>
        <w:t xml:space="preserve">fakultetskim obrazovanjem </w:t>
      </w:r>
      <w:r w:rsidR="0060050E" w:rsidRPr="44A6C3D1">
        <w:rPr>
          <w:rFonts w:asciiTheme="majorHAnsi" w:hAnsiTheme="majorHAnsi" w:cstheme="majorBidi"/>
        </w:rPr>
        <w:t xml:space="preserve">su </w:t>
      </w:r>
      <w:r w:rsidR="00287610" w:rsidRPr="44A6C3D1">
        <w:rPr>
          <w:rFonts w:asciiTheme="majorHAnsi" w:hAnsiTheme="majorHAnsi" w:cstheme="majorBidi"/>
        </w:rPr>
        <w:t xml:space="preserve">senzitivisaniji da </w:t>
      </w:r>
      <w:r w:rsidR="009B6752" w:rsidRPr="44A6C3D1">
        <w:rPr>
          <w:rFonts w:asciiTheme="majorHAnsi" w:hAnsiTheme="majorHAnsi" w:cstheme="majorBidi"/>
        </w:rPr>
        <w:t>prim</w:t>
      </w:r>
      <w:r w:rsidR="00287610" w:rsidRPr="44A6C3D1">
        <w:rPr>
          <w:rFonts w:asciiTheme="majorHAnsi" w:hAnsiTheme="majorHAnsi" w:cstheme="majorBidi"/>
        </w:rPr>
        <w:t xml:space="preserve">ijete </w:t>
      </w:r>
      <w:r w:rsidR="009B6752" w:rsidRPr="44A6C3D1">
        <w:rPr>
          <w:rFonts w:asciiTheme="majorHAnsi" w:hAnsiTheme="majorHAnsi" w:cstheme="majorBidi"/>
        </w:rPr>
        <w:t>govor mržnje dok taj procenat uglavnom opada što je niže obrazovanje ispitanika</w:t>
      </w:r>
      <w:r w:rsidR="5B3DAC93" w:rsidRPr="32D7B96E">
        <w:rPr>
          <w:rFonts w:asciiTheme="majorHAnsi" w:hAnsiTheme="majorHAnsi" w:cstheme="majorBidi"/>
        </w:rPr>
        <w:t>/ca</w:t>
      </w:r>
      <w:r w:rsidR="009B6752" w:rsidRPr="44A6C3D1">
        <w:rPr>
          <w:rFonts w:asciiTheme="majorHAnsi" w:hAnsiTheme="majorHAnsi" w:cstheme="majorBidi"/>
        </w:rPr>
        <w:t>. Tek svaka deseta mlada osoba u Crnoj Gori bi u slučaju primjećivanja govora mržnje na internetu, prijavila profil ili odgovorila tom profilu te ukazala da je u pitanju govor mržnje.</w:t>
      </w:r>
      <w:r w:rsidR="009B6752" w:rsidRPr="44A6C3D1">
        <w:rPr>
          <w:rStyle w:val="FootnoteAnchor"/>
          <w:rFonts w:asciiTheme="majorHAnsi" w:hAnsiTheme="majorHAnsi" w:cstheme="majorBidi"/>
        </w:rPr>
        <w:footnoteReference w:id="126"/>
      </w:r>
      <w:r w:rsidR="009B6752" w:rsidRPr="44A6C3D1">
        <w:rPr>
          <w:rFonts w:asciiTheme="majorHAnsi" w:hAnsiTheme="majorHAnsi" w:cstheme="majorBidi"/>
        </w:rPr>
        <w:t xml:space="preserve"> Medijska praksa takođe negativno utiče na prisutnost govora mržnje u javnom diskursu - Etablirani onlajn mediji uglavnom prenose saopštenja, izjave ili informacije u kojima često bude narativa koji sadrže zapaljivi govor ili dezinformacije, a posebno je problematična neadekvatna moderacija komentara čitalaca</w:t>
      </w:r>
      <w:r w:rsidR="0E14D4DE" w:rsidRPr="5F7A8872">
        <w:rPr>
          <w:rFonts w:asciiTheme="majorHAnsi" w:hAnsiTheme="majorHAnsi" w:cstheme="majorBidi"/>
        </w:rPr>
        <w:t>/teljki</w:t>
      </w:r>
      <w:r w:rsidR="009B6752" w:rsidRPr="44A6C3D1">
        <w:rPr>
          <w:rFonts w:asciiTheme="majorHAnsi" w:hAnsiTheme="majorHAnsi" w:cstheme="majorBidi"/>
        </w:rPr>
        <w:t xml:space="preserve"> gdje se nerijetko pojavljuje uvredljiv govor na račun različitih etničkih, vjerskih i seksualnih manjina, lične uvrede na račun političkih ili ideoloških protivnika anonimnih komentatora.</w:t>
      </w:r>
      <w:r w:rsidR="009B6752" w:rsidRPr="44A6C3D1">
        <w:rPr>
          <w:rStyle w:val="FootnoteAnchor"/>
          <w:rFonts w:asciiTheme="majorHAnsi" w:hAnsiTheme="majorHAnsi" w:cstheme="majorBidi"/>
        </w:rPr>
        <w:footnoteReference w:id="127"/>
      </w:r>
      <w:r w:rsidR="009B6752" w:rsidRPr="44A6C3D1">
        <w:rPr>
          <w:rFonts w:asciiTheme="majorHAnsi" w:hAnsiTheme="majorHAnsi" w:cstheme="majorBidi"/>
        </w:rPr>
        <w:t xml:space="preserve"> Kultura dijaloga, razvoj interkulturalizma, inkluzivnosti, solidarnosti uglavnom nisu sistematično zastupljene u obrazovnim programima, niti društveno vrednovane. </w:t>
      </w:r>
    </w:p>
    <w:p w14:paraId="1A8280B7" w14:textId="484B85C7" w:rsidR="009B6752" w:rsidRDefault="009B6752" w:rsidP="009B6752">
      <w:pPr>
        <w:pStyle w:val="NormalWeb"/>
        <w:spacing w:beforeAutospacing="0" w:after="0" w:afterAutospacing="0"/>
        <w:jc w:val="both"/>
        <w:rPr>
          <w:rFonts w:asciiTheme="majorHAnsi" w:hAnsiTheme="majorHAnsi" w:cstheme="majorBidi"/>
          <w:color w:val="000000"/>
          <w:sz w:val="22"/>
          <w:szCs w:val="22"/>
          <w:shd w:val="clear" w:color="auto" w:fill="FFFFFF"/>
        </w:rPr>
      </w:pPr>
      <w:r w:rsidRPr="32D7B96E">
        <w:rPr>
          <w:rFonts w:asciiTheme="majorHAnsi" w:hAnsiTheme="majorHAnsi" w:cstheme="majorBidi"/>
          <w:b/>
          <w:sz w:val="22"/>
          <w:szCs w:val="22"/>
        </w:rPr>
        <w:t>Mladi iz marginalizovanih grupa (mladi s invaliditetom, mladi</w:t>
      </w:r>
      <w:r w:rsidR="4F1A4873" w:rsidRPr="5F7A8872">
        <w:rPr>
          <w:rFonts w:asciiTheme="majorHAnsi" w:hAnsiTheme="majorHAnsi" w:cstheme="majorBidi"/>
          <w:b/>
          <w:bCs/>
          <w:sz w:val="22"/>
          <w:szCs w:val="22"/>
        </w:rPr>
        <w:t>/e</w:t>
      </w:r>
      <w:r w:rsidRPr="32D7B96E">
        <w:rPr>
          <w:rFonts w:asciiTheme="majorHAnsi" w:hAnsiTheme="majorHAnsi" w:cstheme="majorBidi"/>
          <w:b/>
          <w:sz w:val="22"/>
          <w:szCs w:val="22"/>
        </w:rPr>
        <w:t xml:space="preserve"> Romi</w:t>
      </w:r>
      <w:r w:rsidR="0AE9DB17" w:rsidRPr="5F7A8872">
        <w:rPr>
          <w:rFonts w:asciiTheme="majorHAnsi" w:hAnsiTheme="majorHAnsi" w:cstheme="majorBidi"/>
          <w:b/>
          <w:bCs/>
          <w:sz w:val="22"/>
          <w:szCs w:val="22"/>
        </w:rPr>
        <w:t>/kinje</w:t>
      </w:r>
      <w:r w:rsidRPr="32D7B96E">
        <w:rPr>
          <w:rFonts w:asciiTheme="majorHAnsi" w:hAnsiTheme="majorHAnsi" w:cstheme="majorBidi"/>
          <w:b/>
          <w:sz w:val="22"/>
          <w:szCs w:val="22"/>
        </w:rPr>
        <w:t xml:space="preserve"> i Egipćani</w:t>
      </w:r>
      <w:r w:rsidR="58B06C8F" w:rsidRPr="5F7A8872">
        <w:rPr>
          <w:rFonts w:asciiTheme="majorHAnsi" w:hAnsiTheme="majorHAnsi" w:cstheme="majorBidi"/>
          <w:b/>
          <w:bCs/>
          <w:sz w:val="22"/>
          <w:szCs w:val="22"/>
        </w:rPr>
        <w:t>/ke</w:t>
      </w:r>
      <w:r w:rsidRPr="32D7B96E">
        <w:rPr>
          <w:rFonts w:asciiTheme="majorHAnsi" w:hAnsiTheme="majorHAnsi" w:cstheme="majorBidi"/>
          <w:b/>
          <w:sz w:val="22"/>
          <w:szCs w:val="22"/>
        </w:rPr>
        <w:t>, mladi iz ruralnih područja, mladi pogođeni siromaštvom, mladi bez roditeljskog staranja, mladi LGBTIQ+, mladi samohrani roditelji i drugi) trpe višestruku diskriminaciju i u povećanom su riziku od siromaštva</w:t>
      </w:r>
      <w:r w:rsidRPr="32D7B96E">
        <w:rPr>
          <w:rFonts w:asciiTheme="majorHAnsi" w:hAnsiTheme="majorHAnsi" w:cstheme="majorBidi"/>
          <w:sz w:val="22"/>
          <w:szCs w:val="22"/>
        </w:rPr>
        <w:t>. Na nivou Crne Gore nema strateškog odgovora za borbu protiv siromaštva i rasipanja hrane. Stopa rizika od siromaštva je 2019. godine iznosila 24.5 odsto, odnosno gotovo svaki četvrti</w:t>
      </w:r>
      <w:r w:rsidR="1E2D1653" w:rsidRPr="5F7A8872">
        <w:rPr>
          <w:rFonts w:asciiTheme="majorHAnsi" w:hAnsiTheme="majorHAnsi" w:cstheme="majorBidi"/>
          <w:sz w:val="22"/>
          <w:szCs w:val="22"/>
        </w:rPr>
        <w:t>/a</w:t>
      </w:r>
      <w:r w:rsidRPr="32D7B96E">
        <w:rPr>
          <w:rFonts w:asciiTheme="majorHAnsi" w:hAnsiTheme="majorHAnsi" w:cstheme="majorBidi"/>
          <w:sz w:val="22"/>
          <w:szCs w:val="22"/>
        </w:rPr>
        <w:t xml:space="preserve"> stanovnik</w:t>
      </w:r>
      <w:r w:rsidR="1A3A43B9" w:rsidRPr="5F7A8872">
        <w:rPr>
          <w:rFonts w:asciiTheme="majorHAnsi" w:hAnsiTheme="majorHAnsi" w:cstheme="majorBidi"/>
          <w:sz w:val="22"/>
          <w:szCs w:val="22"/>
        </w:rPr>
        <w:t>/ca</w:t>
      </w:r>
      <w:r w:rsidRPr="32D7B96E">
        <w:rPr>
          <w:rFonts w:asciiTheme="majorHAnsi" w:hAnsiTheme="majorHAnsi" w:cstheme="majorBidi"/>
          <w:sz w:val="22"/>
          <w:szCs w:val="22"/>
        </w:rPr>
        <w:t xml:space="preserve"> Crne Gore je bio</w:t>
      </w:r>
      <w:r w:rsidR="5A5B0A90" w:rsidRPr="5F7A8872">
        <w:rPr>
          <w:rFonts w:asciiTheme="majorHAnsi" w:hAnsiTheme="majorHAnsi" w:cstheme="majorBidi"/>
          <w:sz w:val="22"/>
          <w:szCs w:val="22"/>
        </w:rPr>
        <w:t>/la</w:t>
      </w:r>
      <w:r w:rsidRPr="32D7B96E">
        <w:rPr>
          <w:rFonts w:asciiTheme="majorHAnsi" w:hAnsiTheme="majorHAnsi" w:cstheme="majorBidi"/>
          <w:sz w:val="22"/>
          <w:szCs w:val="22"/>
        </w:rPr>
        <w:t xml:space="preserve"> u riziku od siromaštva.</w:t>
      </w:r>
      <w:r w:rsidRPr="32D7B96E">
        <w:rPr>
          <w:rFonts w:asciiTheme="majorHAnsi" w:hAnsiTheme="majorHAnsi" w:cstheme="majorBidi"/>
          <w:color w:val="000000"/>
          <w:sz w:val="22"/>
          <w:szCs w:val="22"/>
          <w:shd w:val="clear" w:color="auto" w:fill="FFFFFF"/>
        </w:rPr>
        <w:t xml:space="preserve"> Nakon nezaposlenosti i ekonomske nesigurnosti, mladi vide siromaštvo kao najveći problem sa kojim će se suočiti u budućnosti.</w:t>
      </w:r>
      <w:r w:rsidRPr="32D7B96E">
        <w:rPr>
          <w:rStyle w:val="FootnoteAnchor"/>
          <w:rFonts w:asciiTheme="majorHAnsi" w:hAnsiTheme="majorHAnsi" w:cstheme="majorBidi"/>
          <w:color w:val="000000"/>
          <w:sz w:val="22"/>
          <w:szCs w:val="22"/>
          <w:shd w:val="clear" w:color="auto" w:fill="FFFFFF"/>
        </w:rPr>
        <w:t xml:space="preserve"> </w:t>
      </w:r>
      <w:r w:rsidRPr="32D7B96E">
        <w:rPr>
          <w:rStyle w:val="FootnoteAnchor"/>
          <w:rFonts w:asciiTheme="majorHAnsi" w:hAnsiTheme="majorHAnsi" w:cstheme="majorBidi"/>
          <w:color w:val="000000"/>
          <w:sz w:val="22"/>
          <w:szCs w:val="22"/>
          <w:shd w:val="clear" w:color="auto" w:fill="FFFFFF"/>
        </w:rPr>
        <w:footnoteReference w:id="128"/>
      </w:r>
      <w:r w:rsidRPr="32D7B96E">
        <w:rPr>
          <w:rFonts w:asciiTheme="majorHAnsi" w:hAnsiTheme="majorHAnsi" w:cstheme="majorBidi"/>
          <w:color w:val="000000"/>
          <w:sz w:val="22"/>
          <w:szCs w:val="22"/>
          <w:shd w:val="clear" w:color="auto" w:fill="FFFFFF"/>
        </w:rPr>
        <w:t xml:space="preserve"> </w:t>
      </w:r>
    </w:p>
    <w:p w14:paraId="78BA0BC6" w14:textId="77777777" w:rsidR="00287610" w:rsidRPr="00EC607A" w:rsidRDefault="00287610" w:rsidP="009B6752">
      <w:pPr>
        <w:pStyle w:val="NormalWeb"/>
        <w:spacing w:beforeAutospacing="0" w:after="0" w:afterAutospacing="0"/>
        <w:jc w:val="both"/>
        <w:rPr>
          <w:rFonts w:asciiTheme="majorHAnsi" w:hAnsiTheme="majorHAnsi" w:cstheme="majorHAnsi"/>
          <w:color w:val="000000"/>
          <w:sz w:val="22"/>
          <w:szCs w:val="22"/>
          <w:shd w:val="clear" w:color="auto" w:fill="FFFFFF"/>
        </w:rPr>
      </w:pPr>
    </w:p>
    <w:p w14:paraId="1B90ADAC" w14:textId="0E85D326" w:rsidR="009B6752" w:rsidRDefault="009B6752" w:rsidP="009B6752">
      <w:pPr>
        <w:pStyle w:val="NormalWeb"/>
        <w:spacing w:beforeAutospacing="0" w:after="0" w:afterAutospacing="0"/>
        <w:jc w:val="both"/>
        <w:rPr>
          <w:rFonts w:asciiTheme="majorHAnsi" w:hAnsiTheme="majorHAnsi" w:cstheme="majorHAnsi"/>
          <w:sz w:val="22"/>
          <w:szCs w:val="22"/>
        </w:rPr>
      </w:pPr>
      <w:r w:rsidRPr="32D7B96E">
        <w:rPr>
          <w:rFonts w:asciiTheme="majorHAnsi" w:hAnsiTheme="majorHAnsi" w:cstheme="majorBidi"/>
          <w:b/>
          <w:color w:val="000000"/>
          <w:sz w:val="22"/>
          <w:szCs w:val="22"/>
          <w:shd w:val="clear" w:color="auto" w:fill="FFFFFF"/>
        </w:rPr>
        <w:lastRenderedPageBreak/>
        <w:t>Više od polovine mladih, odnosno njih 55.3% smatra da se ljudska prava i slobode pojedinca danas u Crnoj Gori ne poštuju</w:t>
      </w:r>
      <w:r w:rsidRPr="32D7B96E">
        <w:rPr>
          <w:rFonts w:asciiTheme="majorHAnsi" w:hAnsiTheme="majorHAnsi" w:cstheme="majorBidi"/>
          <w:color w:val="000000"/>
          <w:sz w:val="22"/>
          <w:szCs w:val="22"/>
          <w:shd w:val="clear" w:color="auto" w:fill="FFFFFF"/>
        </w:rPr>
        <w:t>, a čak svaka peta mlada osoba misli da se uopšte ne poštuju.</w:t>
      </w:r>
      <w:r w:rsidRPr="32D7B96E">
        <w:rPr>
          <w:rStyle w:val="FootnoteAnchor"/>
          <w:rFonts w:asciiTheme="majorHAnsi" w:hAnsiTheme="majorHAnsi" w:cstheme="majorBidi"/>
          <w:color w:val="000000"/>
          <w:sz w:val="22"/>
          <w:szCs w:val="22"/>
          <w:shd w:val="clear" w:color="auto" w:fill="FFFFFF"/>
        </w:rPr>
        <w:footnoteReference w:id="129"/>
      </w:r>
      <w:r w:rsidRPr="32D7B96E">
        <w:rPr>
          <w:rFonts w:asciiTheme="majorHAnsi" w:hAnsiTheme="majorHAnsi" w:cstheme="majorBidi"/>
          <w:color w:val="000000"/>
          <w:sz w:val="22"/>
          <w:szCs w:val="22"/>
          <w:shd w:val="clear" w:color="auto" w:fill="FFFFFF"/>
        </w:rPr>
        <w:t xml:space="preserve"> </w:t>
      </w:r>
      <w:r w:rsidRPr="32D7B96E">
        <w:rPr>
          <w:rFonts w:asciiTheme="majorHAnsi" w:hAnsiTheme="majorHAnsi" w:cstheme="majorBidi"/>
          <w:sz w:val="22"/>
          <w:szCs w:val="22"/>
        </w:rPr>
        <w:t xml:space="preserve">Na lokalnom nivou, mladi iz 15 opština ukazuju da se među mladima često ne cijeni različitost, da postoji mnogo predrasuda prema osobama sa invaliditetom, te onima sa </w:t>
      </w:r>
      <w:r w:rsidR="00372CF9" w:rsidRPr="32D7B96E">
        <w:rPr>
          <w:rFonts w:asciiTheme="majorHAnsi" w:hAnsiTheme="majorHAnsi" w:cstheme="majorBidi"/>
          <w:sz w:val="22"/>
          <w:szCs w:val="22"/>
        </w:rPr>
        <w:t xml:space="preserve">koji žive u nepovoljnijim </w:t>
      </w:r>
      <w:r w:rsidRPr="32D7B96E">
        <w:rPr>
          <w:rFonts w:asciiTheme="majorHAnsi" w:hAnsiTheme="majorHAnsi" w:cstheme="majorBidi"/>
          <w:sz w:val="22"/>
          <w:szCs w:val="22"/>
        </w:rPr>
        <w:t xml:space="preserve">socio-ekonomskim </w:t>
      </w:r>
      <w:r w:rsidR="00372CF9" w:rsidRPr="32D7B96E">
        <w:rPr>
          <w:rFonts w:asciiTheme="majorHAnsi" w:hAnsiTheme="majorHAnsi" w:cstheme="majorBidi"/>
          <w:sz w:val="22"/>
          <w:szCs w:val="22"/>
        </w:rPr>
        <w:t>uslovima</w:t>
      </w:r>
      <w:r w:rsidRPr="32D7B96E">
        <w:rPr>
          <w:rFonts w:asciiTheme="majorHAnsi" w:hAnsiTheme="majorHAnsi" w:cstheme="majorBidi"/>
          <w:sz w:val="22"/>
          <w:szCs w:val="22"/>
        </w:rPr>
        <w:t>.</w:t>
      </w:r>
      <w:r w:rsidRPr="32D7B96E">
        <w:rPr>
          <w:rStyle w:val="FootnoteAnchor"/>
          <w:rFonts w:asciiTheme="majorHAnsi" w:hAnsiTheme="majorHAnsi" w:cstheme="majorBidi"/>
          <w:sz w:val="22"/>
          <w:szCs w:val="22"/>
        </w:rPr>
        <w:footnoteReference w:id="130"/>
      </w:r>
      <w:r w:rsidRPr="32D7B96E">
        <w:rPr>
          <w:rFonts w:asciiTheme="majorHAnsi" w:hAnsiTheme="majorHAnsi" w:cstheme="majorBidi"/>
          <w:sz w:val="22"/>
          <w:szCs w:val="22"/>
        </w:rPr>
        <w:t xml:space="preserve"> Iskustva, stavovi i perspektive mladih iz marginali</w:t>
      </w:r>
      <w:r w:rsidR="00372CF9" w:rsidRPr="32D7B96E">
        <w:rPr>
          <w:rFonts w:asciiTheme="majorHAnsi" w:hAnsiTheme="majorHAnsi" w:cstheme="majorBidi"/>
          <w:sz w:val="22"/>
          <w:szCs w:val="22"/>
        </w:rPr>
        <w:t>z</w:t>
      </w:r>
      <w:r w:rsidRPr="32D7B96E">
        <w:rPr>
          <w:rFonts w:asciiTheme="majorHAnsi" w:hAnsiTheme="majorHAnsi" w:cstheme="majorBidi"/>
          <w:sz w:val="22"/>
          <w:szCs w:val="22"/>
        </w:rPr>
        <w:t>ovanih grupa nisu vidljivi ni zastupljeni u javnoj sferi. Mjere za poboljšanje položaja mladih iz marginalizovanih grupa često nisu svrsishodne, kratkog su daha (dok traje određeni projekat) i ne postižu željeni rezultat u smislu uticaja.</w:t>
      </w:r>
    </w:p>
    <w:p w14:paraId="4CB7D6AA" w14:textId="77777777" w:rsidR="00372CF9" w:rsidRPr="00EC607A" w:rsidRDefault="00372CF9" w:rsidP="009B6752">
      <w:pPr>
        <w:pStyle w:val="NormalWeb"/>
        <w:spacing w:beforeAutospacing="0" w:after="0" w:afterAutospacing="0"/>
        <w:jc w:val="both"/>
        <w:rPr>
          <w:rFonts w:asciiTheme="majorHAnsi" w:hAnsiTheme="majorHAnsi" w:cstheme="majorHAnsi"/>
          <w:sz w:val="22"/>
          <w:szCs w:val="22"/>
        </w:rPr>
      </w:pPr>
    </w:p>
    <w:p w14:paraId="18635403" w14:textId="4DFB5A1E" w:rsidR="009B6752" w:rsidRPr="00EC607A" w:rsidRDefault="009B6752" w:rsidP="009B6752">
      <w:pPr>
        <w:pStyle w:val="NormalWeb"/>
        <w:spacing w:beforeAutospacing="0" w:after="0" w:afterAutospacing="0"/>
        <w:jc w:val="both"/>
        <w:rPr>
          <w:rFonts w:asciiTheme="majorHAnsi" w:hAnsiTheme="majorHAnsi" w:cstheme="majorBidi"/>
          <w:i/>
          <w:sz w:val="22"/>
          <w:szCs w:val="22"/>
        </w:rPr>
      </w:pPr>
      <w:r w:rsidRPr="32D7B96E">
        <w:rPr>
          <w:rFonts w:asciiTheme="majorHAnsi" w:hAnsiTheme="majorHAnsi" w:cstheme="majorBidi"/>
          <w:b/>
          <w:sz w:val="22"/>
          <w:szCs w:val="22"/>
        </w:rPr>
        <w:t>Mladi iz marginalizovanih grupa su u većem riziku od socijalne isključenosti od ostalih mladih i češće se susrijeću sa nasiljem.</w:t>
      </w:r>
      <w:r w:rsidRPr="32D7B96E">
        <w:rPr>
          <w:rFonts w:asciiTheme="majorHAnsi" w:hAnsiTheme="majorHAnsi" w:cstheme="majorBidi"/>
          <w:sz w:val="22"/>
          <w:szCs w:val="22"/>
        </w:rPr>
        <w:t xml:space="preserve"> Mladi</w:t>
      </w:r>
      <w:r w:rsidR="6A09B2A3" w:rsidRPr="5F7A8872">
        <w:rPr>
          <w:rFonts w:asciiTheme="majorHAnsi" w:hAnsiTheme="majorHAnsi" w:cstheme="majorBidi"/>
          <w:sz w:val="22"/>
          <w:szCs w:val="22"/>
        </w:rPr>
        <w:t>/e</w:t>
      </w:r>
      <w:r w:rsidRPr="32D7B96E">
        <w:rPr>
          <w:rFonts w:asciiTheme="majorHAnsi" w:hAnsiTheme="majorHAnsi" w:cstheme="majorBidi"/>
          <w:sz w:val="22"/>
          <w:szCs w:val="22"/>
        </w:rPr>
        <w:t xml:space="preserve"> korisnici</w:t>
      </w:r>
      <w:r w:rsidR="087C267C" w:rsidRPr="5F7A8872">
        <w:rPr>
          <w:rFonts w:asciiTheme="majorHAnsi" w:hAnsiTheme="majorHAnsi" w:cstheme="majorBidi"/>
          <w:sz w:val="22"/>
          <w:szCs w:val="22"/>
        </w:rPr>
        <w:t>/e</w:t>
      </w:r>
      <w:r w:rsidRPr="32D7B96E">
        <w:rPr>
          <w:rFonts w:asciiTheme="majorHAnsi" w:hAnsiTheme="majorHAnsi" w:cstheme="majorBidi"/>
          <w:sz w:val="22"/>
          <w:szCs w:val="22"/>
        </w:rPr>
        <w:t xml:space="preserve"> materijalnog obezbjeđenja (MO)</w:t>
      </w:r>
      <w:r w:rsidRPr="32D7B96E">
        <w:rPr>
          <w:rStyle w:val="FootnoteAnchor"/>
          <w:rFonts w:asciiTheme="majorHAnsi" w:hAnsiTheme="majorHAnsi" w:cstheme="majorBidi"/>
          <w:sz w:val="22"/>
          <w:szCs w:val="22"/>
        </w:rPr>
        <w:footnoteReference w:id="131"/>
      </w:r>
      <w:r w:rsidRPr="32D7B96E">
        <w:rPr>
          <w:rFonts w:asciiTheme="majorHAnsi" w:hAnsiTheme="majorHAnsi" w:cstheme="majorBidi"/>
          <w:sz w:val="22"/>
          <w:szCs w:val="22"/>
        </w:rPr>
        <w:t xml:space="preserve"> generalno opisuju svoje uslove života u kojima žive kao loše, ali uspijevaju da ispune bar osnovne životne potrebe – nerijetko uz dodatnu podršku okruženja i porodice, koja im takođe u značajnom broju slučajeva obezbjeđuje i smještaj. Posebno je prepoznat problem mladih samohranih majki, koje se skoro u cjelosti oslanjaju na MO. </w:t>
      </w:r>
    </w:p>
    <w:p w14:paraId="359AB73B" w14:textId="77777777" w:rsidR="009B6752" w:rsidRPr="00EC607A" w:rsidRDefault="009B6752" w:rsidP="009B6752">
      <w:pPr>
        <w:spacing w:line="240" w:lineRule="auto"/>
        <w:jc w:val="both"/>
        <w:rPr>
          <w:rFonts w:asciiTheme="majorHAnsi" w:hAnsiTheme="majorHAnsi" w:cstheme="majorHAnsi"/>
          <w:sz w:val="2"/>
          <w:szCs w:val="2"/>
        </w:rPr>
      </w:pPr>
      <w:r w:rsidRPr="00EC607A">
        <w:rPr>
          <w:rFonts w:asciiTheme="majorHAnsi" w:hAnsiTheme="majorHAnsi" w:cstheme="majorHAnsi"/>
          <w:noProof/>
          <w:sz w:val="2"/>
          <w:szCs w:val="2"/>
        </w:rPr>
        <mc:AlternateContent>
          <mc:Choice Requires="wps">
            <w:drawing>
              <wp:anchor distT="91440" distB="91440" distL="114300" distR="114300" simplePos="0" relativeHeight="251658258" behindDoc="0" locked="0" layoutInCell="1" allowOverlap="1" wp14:anchorId="43763A8D" wp14:editId="29B11CA6">
                <wp:simplePos x="0" y="0"/>
                <wp:positionH relativeFrom="page">
                  <wp:posOffset>960120</wp:posOffset>
                </wp:positionH>
                <wp:positionV relativeFrom="paragraph">
                  <wp:posOffset>272415</wp:posOffset>
                </wp:positionV>
                <wp:extent cx="5833110" cy="1403985"/>
                <wp:effectExtent l="0" t="0" r="0" b="0"/>
                <wp:wrapTopAndBottom/>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403985"/>
                        </a:xfrm>
                        <a:prstGeom prst="rect">
                          <a:avLst/>
                        </a:prstGeom>
                        <a:noFill/>
                        <a:ln w="9525">
                          <a:noFill/>
                          <a:miter lim="800000"/>
                          <a:headEnd/>
                          <a:tailEnd/>
                        </a:ln>
                      </wps:spPr>
                      <wps:txbx>
                        <w:txbxContent>
                          <w:p w14:paraId="5DB4D710" w14:textId="1BD690A9" w:rsidR="006171F3" w:rsidRDefault="006171F3" w:rsidP="009B6752">
                            <w:pPr>
                              <w:pBdr>
                                <w:top w:val="single" w:sz="24" w:space="8" w:color="4472C4" w:themeColor="accent1"/>
                                <w:bottom w:val="single" w:sz="24" w:space="8" w:color="4472C4" w:themeColor="accent1"/>
                              </w:pBdr>
                              <w:spacing w:after="0"/>
                              <w:rPr>
                                <w:i/>
                                <w:iCs/>
                                <w:color w:val="4472C4" w:themeColor="accent1"/>
                                <w:sz w:val="24"/>
                                <w:szCs w:val="24"/>
                              </w:rPr>
                            </w:pPr>
                            <w:r w:rsidRPr="00A46873">
                              <w:rPr>
                                <w:i/>
                                <w:iCs/>
                                <w:color w:val="4472C4" w:themeColor="accent1"/>
                                <w:sz w:val="24"/>
                                <w:szCs w:val="24"/>
                              </w:rPr>
                              <w:t>„Mladi se generalno suočavaju sa dosta diskriminacij</w:t>
                            </w:r>
                            <w:r>
                              <w:rPr>
                                <w:i/>
                                <w:iCs/>
                                <w:color w:val="4472C4" w:themeColor="accent1"/>
                                <w:sz w:val="24"/>
                                <w:szCs w:val="24"/>
                              </w:rPr>
                              <w:t>e</w:t>
                            </w:r>
                            <w:r w:rsidRPr="00A46873">
                              <w:rPr>
                                <w:i/>
                                <w:iCs/>
                                <w:color w:val="4472C4" w:themeColor="accent1"/>
                                <w:sz w:val="24"/>
                                <w:szCs w:val="24"/>
                              </w:rPr>
                              <w:t xml:space="preserve">, i svi kao mladi, a posebno mi koji dolazimo iz manjinskih zajednica. Evo mi Romi smo diskriminisani i politički, nemamo svoje predstavnike, a i na svim drugim koracima u </w:t>
                            </w:r>
                            <w:proofErr w:type="gramStart"/>
                            <w:r w:rsidRPr="00A46873">
                              <w:rPr>
                                <w:i/>
                                <w:iCs/>
                                <w:color w:val="4472C4" w:themeColor="accent1"/>
                                <w:sz w:val="24"/>
                                <w:szCs w:val="24"/>
                              </w:rPr>
                              <w:t>društvu.“</w:t>
                            </w:r>
                            <w:proofErr w:type="gramEnd"/>
                            <w:r w:rsidRPr="00A46873">
                              <w:rPr>
                                <w:i/>
                                <w:iCs/>
                                <w:color w:val="4472C4" w:themeColor="accent1"/>
                                <w:sz w:val="24"/>
                                <w:szCs w:val="24"/>
                              </w:rPr>
                              <w:t xml:space="preserve"> </w:t>
                            </w:r>
                          </w:p>
                          <w:p w14:paraId="7DAB69EF" w14:textId="77777777" w:rsidR="006171F3" w:rsidRDefault="006171F3" w:rsidP="009B6752">
                            <w:pPr>
                              <w:pBdr>
                                <w:top w:val="single" w:sz="24" w:space="8" w:color="4472C4" w:themeColor="accent1"/>
                                <w:bottom w:val="single" w:sz="24" w:space="8" w:color="4472C4" w:themeColor="accent1"/>
                              </w:pBdr>
                              <w:spacing w:after="0"/>
                              <w:jc w:val="right"/>
                              <w:rPr>
                                <w:i/>
                                <w:iCs/>
                                <w:color w:val="4472C4" w:themeColor="accent1"/>
                                <w:sz w:val="24"/>
                              </w:rPr>
                            </w:pPr>
                            <w:r w:rsidRPr="00A46873">
                              <w:rPr>
                                <w:i/>
                                <w:iCs/>
                                <w:color w:val="4472C4" w:themeColor="accent1"/>
                                <w:sz w:val="24"/>
                                <w:szCs w:val="24"/>
                              </w:rPr>
                              <w:t>Učesnica fokus grupe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63A8D" id="Text Box 42" o:spid="_x0000_s1043" type="#_x0000_t202" style="position:absolute;left:0;text-align:left;margin-left:75.6pt;margin-top:21.45pt;width:459.3pt;height:110.55pt;z-index:25165825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iiEgIAAP0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" filled="f" stroked="f">
                <v:textbox style="mso-fit-shape-to-text:t">
                  <w:txbxContent>
                    <w:p w14:paraId="5DB4D710" w14:textId="1BD690A9" w:rsidR="006171F3" w:rsidRDefault="006171F3" w:rsidP="009B6752">
                      <w:pPr>
                        <w:pBdr>
                          <w:top w:val="single" w:sz="24" w:space="8" w:color="4472C4" w:themeColor="accent1"/>
                          <w:bottom w:val="single" w:sz="24" w:space="8" w:color="4472C4" w:themeColor="accent1"/>
                        </w:pBdr>
                        <w:spacing w:after="0"/>
                        <w:rPr>
                          <w:i/>
                          <w:iCs/>
                          <w:color w:val="4472C4" w:themeColor="accent1"/>
                          <w:sz w:val="24"/>
                          <w:szCs w:val="24"/>
                        </w:rPr>
                      </w:pPr>
                      <w:r w:rsidRPr="00A46873">
                        <w:rPr>
                          <w:i/>
                          <w:iCs/>
                          <w:color w:val="4472C4" w:themeColor="accent1"/>
                          <w:sz w:val="24"/>
                          <w:szCs w:val="24"/>
                        </w:rPr>
                        <w:t>„Mladi se generalno suočavaju sa dosta diskriminacij</w:t>
                      </w:r>
                      <w:r>
                        <w:rPr>
                          <w:i/>
                          <w:iCs/>
                          <w:color w:val="4472C4" w:themeColor="accent1"/>
                          <w:sz w:val="24"/>
                          <w:szCs w:val="24"/>
                        </w:rPr>
                        <w:t>e</w:t>
                      </w:r>
                      <w:r w:rsidRPr="00A46873">
                        <w:rPr>
                          <w:i/>
                          <w:iCs/>
                          <w:color w:val="4472C4" w:themeColor="accent1"/>
                          <w:sz w:val="24"/>
                          <w:szCs w:val="24"/>
                        </w:rPr>
                        <w:t xml:space="preserve">, i svi kao mladi, a posebno mi koji dolazimo iz manjinskih zajednica. Evo mi Romi smo diskriminisani i politički, nemamo svoje predstavnike, a i na svim drugim koracima u </w:t>
                      </w:r>
                      <w:proofErr w:type="gramStart"/>
                      <w:r w:rsidRPr="00A46873">
                        <w:rPr>
                          <w:i/>
                          <w:iCs/>
                          <w:color w:val="4472C4" w:themeColor="accent1"/>
                          <w:sz w:val="24"/>
                          <w:szCs w:val="24"/>
                        </w:rPr>
                        <w:t>društvu.“</w:t>
                      </w:r>
                      <w:proofErr w:type="gramEnd"/>
                      <w:r w:rsidRPr="00A46873">
                        <w:rPr>
                          <w:i/>
                          <w:iCs/>
                          <w:color w:val="4472C4" w:themeColor="accent1"/>
                          <w:sz w:val="24"/>
                          <w:szCs w:val="24"/>
                        </w:rPr>
                        <w:t xml:space="preserve"> </w:t>
                      </w:r>
                    </w:p>
                    <w:p w14:paraId="7DAB69EF" w14:textId="77777777" w:rsidR="006171F3" w:rsidRDefault="006171F3" w:rsidP="009B6752">
                      <w:pPr>
                        <w:pBdr>
                          <w:top w:val="single" w:sz="24" w:space="8" w:color="4472C4" w:themeColor="accent1"/>
                          <w:bottom w:val="single" w:sz="24" w:space="8" w:color="4472C4" w:themeColor="accent1"/>
                        </w:pBdr>
                        <w:spacing w:after="0"/>
                        <w:jc w:val="right"/>
                        <w:rPr>
                          <w:i/>
                          <w:iCs/>
                          <w:color w:val="4472C4" w:themeColor="accent1"/>
                          <w:sz w:val="24"/>
                        </w:rPr>
                      </w:pPr>
                      <w:r w:rsidRPr="00A46873">
                        <w:rPr>
                          <w:i/>
                          <w:iCs/>
                          <w:color w:val="4472C4" w:themeColor="accent1"/>
                          <w:sz w:val="24"/>
                          <w:szCs w:val="24"/>
                        </w:rPr>
                        <w:t>Učesnica fokus grupe</w:t>
                      </w:r>
                    </w:p>
                  </w:txbxContent>
                </v:textbox>
                <w10:wrap type="topAndBottom" anchorx="page"/>
              </v:shape>
            </w:pict>
          </mc:Fallback>
        </mc:AlternateContent>
      </w:r>
    </w:p>
    <w:p w14:paraId="0B74187F" w14:textId="51DAB37F" w:rsidR="009B6752" w:rsidRPr="00EC607A" w:rsidRDefault="009B6752" w:rsidP="009B6752">
      <w:pPr>
        <w:spacing w:line="240" w:lineRule="auto"/>
        <w:jc w:val="both"/>
        <w:rPr>
          <w:rFonts w:asciiTheme="majorHAnsi" w:hAnsiTheme="majorHAnsi" w:cstheme="majorBidi"/>
          <w:i/>
          <w:color w:val="000000"/>
        </w:rPr>
      </w:pPr>
      <w:r w:rsidRPr="5F7A8872">
        <w:rPr>
          <w:rFonts w:asciiTheme="majorHAnsi" w:hAnsiTheme="majorHAnsi" w:cstheme="majorBidi"/>
        </w:rPr>
        <w:t>Potrebno je povećati pravičnost strategije za mlade za sve marginalizovane grupe u društvu (npr. mladi s invaliditetom, mladi</w:t>
      </w:r>
      <w:r w:rsidR="26357901" w:rsidRPr="5F7A8872">
        <w:rPr>
          <w:rFonts w:asciiTheme="majorHAnsi" w:hAnsiTheme="majorHAnsi" w:cstheme="majorBidi"/>
        </w:rPr>
        <w:t>/e</w:t>
      </w:r>
      <w:r w:rsidRPr="5F7A8872">
        <w:rPr>
          <w:rFonts w:asciiTheme="majorHAnsi" w:hAnsiTheme="majorHAnsi" w:cstheme="majorBidi"/>
        </w:rPr>
        <w:t xml:space="preserve"> Romi</w:t>
      </w:r>
      <w:r w:rsidR="54FDF928" w:rsidRPr="5F7A8872">
        <w:rPr>
          <w:rFonts w:asciiTheme="majorHAnsi" w:hAnsiTheme="majorHAnsi" w:cstheme="majorBidi"/>
        </w:rPr>
        <w:t>/kinje</w:t>
      </w:r>
      <w:r w:rsidRPr="5F7A8872">
        <w:rPr>
          <w:rFonts w:asciiTheme="majorHAnsi" w:hAnsiTheme="majorHAnsi" w:cstheme="majorBidi"/>
        </w:rPr>
        <w:t xml:space="preserve"> i Egipćani</w:t>
      </w:r>
      <w:r w:rsidR="3D53F980" w:rsidRPr="5F7A8872">
        <w:rPr>
          <w:rFonts w:asciiTheme="majorHAnsi" w:hAnsiTheme="majorHAnsi" w:cstheme="majorBidi"/>
        </w:rPr>
        <w:t>/ke</w:t>
      </w:r>
      <w:r w:rsidRPr="5F7A8872">
        <w:rPr>
          <w:rFonts w:asciiTheme="majorHAnsi" w:hAnsiTheme="majorHAnsi" w:cstheme="majorBidi"/>
        </w:rPr>
        <w:t xml:space="preserve">, mladi iz ruralnih područja, mladi pogođeni siromaštvom, mladi bez roditeljskog staranja, mladi LGBTIQ+, mladi samohrani roditelji i dr.). </w:t>
      </w:r>
    </w:p>
    <w:p w14:paraId="4657CAB3" w14:textId="43E54ADC" w:rsidR="009B6752" w:rsidRPr="00F43ED4" w:rsidRDefault="00D21B5E" w:rsidP="003D69FD">
      <w:pPr>
        <w:pStyle w:val="Heading4"/>
        <w:shd w:val="clear" w:color="auto" w:fill="CC66FF"/>
        <w:rPr>
          <w:rFonts w:cstheme="majorHAnsi"/>
          <w:bCs/>
          <w:color w:val="FFFFFF" w:themeColor="background1"/>
          <w:sz w:val="28"/>
          <w:szCs w:val="28"/>
        </w:rPr>
      </w:pPr>
      <w:bookmarkStart w:id="38" w:name="_Toc146625354"/>
      <w:r w:rsidRPr="32D7B96E">
        <w:rPr>
          <w:color w:val="FFFFFF" w:themeColor="background1"/>
          <w:sz w:val="28"/>
          <w:szCs w:val="28"/>
        </w:rPr>
        <w:lastRenderedPageBreak/>
        <w:t>Unapređenje</w:t>
      </w:r>
      <w:r w:rsidR="009B6752" w:rsidRPr="32D7B96E">
        <w:rPr>
          <w:color w:val="FFFFFF" w:themeColor="background1"/>
          <w:sz w:val="28"/>
          <w:szCs w:val="28"/>
        </w:rPr>
        <w:t xml:space="preserve"> zdravlj</w:t>
      </w:r>
      <w:r w:rsidRPr="32D7B96E">
        <w:rPr>
          <w:color w:val="FFFFFF" w:themeColor="background1"/>
          <w:sz w:val="28"/>
          <w:szCs w:val="28"/>
        </w:rPr>
        <w:t>a</w:t>
      </w:r>
      <w:r w:rsidR="009B6752" w:rsidRPr="32D7B96E">
        <w:rPr>
          <w:color w:val="FFFFFF" w:themeColor="background1"/>
          <w:sz w:val="28"/>
          <w:szCs w:val="28"/>
        </w:rPr>
        <w:t xml:space="preserve"> i </w:t>
      </w:r>
      <w:r w:rsidRPr="32D7B96E">
        <w:rPr>
          <w:color w:val="FFFFFF" w:themeColor="background1"/>
          <w:sz w:val="28"/>
          <w:szCs w:val="28"/>
        </w:rPr>
        <w:t xml:space="preserve">dobrobiti </w:t>
      </w:r>
      <w:r w:rsidR="009B6752" w:rsidRPr="32D7B96E">
        <w:rPr>
          <w:color w:val="FFFFFF" w:themeColor="background1"/>
          <w:sz w:val="28"/>
          <w:szCs w:val="28"/>
        </w:rPr>
        <w:t>mladih</w:t>
      </w:r>
      <w:bookmarkEnd w:id="38"/>
    </w:p>
    <w:p w14:paraId="31081383" w14:textId="77777777" w:rsidR="009B6752" w:rsidRPr="00EC607A" w:rsidRDefault="009B6752" w:rsidP="009B6752">
      <w:pPr>
        <w:rPr>
          <w:rFonts w:asciiTheme="majorHAnsi" w:hAnsiTheme="majorHAnsi" w:cstheme="majorBidi"/>
        </w:rPr>
      </w:pPr>
      <w:r w:rsidRPr="00EC607A">
        <w:rPr>
          <w:rFonts w:asciiTheme="majorHAnsi" w:hAnsiTheme="majorHAnsi" w:cstheme="majorHAnsi"/>
          <w:noProof/>
        </w:rPr>
        <mc:AlternateContent>
          <mc:Choice Requires="wps">
            <w:drawing>
              <wp:anchor distT="45720" distB="45720" distL="114300" distR="114300" simplePos="0" relativeHeight="251658259" behindDoc="0" locked="0" layoutInCell="1" allowOverlap="1" wp14:anchorId="2B082717" wp14:editId="2A09E2E0">
                <wp:simplePos x="0" y="0"/>
                <wp:positionH relativeFrom="margin">
                  <wp:posOffset>-15240</wp:posOffset>
                </wp:positionH>
                <wp:positionV relativeFrom="paragraph">
                  <wp:posOffset>353060</wp:posOffset>
                </wp:positionV>
                <wp:extent cx="5683885" cy="7202170"/>
                <wp:effectExtent l="0" t="0" r="12065" b="12065"/>
                <wp:wrapSquare wrapText="bothSides"/>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83885" cy="7202170"/>
                        </a:xfrm>
                        <a:prstGeom prst="rect">
                          <a:avLst/>
                        </a:prstGeom>
                        <a:solidFill>
                          <a:srgbClr val="FFFFFF"/>
                        </a:solidFill>
                        <a:ln w="9525">
                          <a:solidFill>
                            <a:srgbClr val="000000"/>
                          </a:solidFill>
                          <a:miter/>
                        </a:ln>
                      </wps:spPr>
                      <wps:txbx>
                        <w:txbxContent>
                          <w:p w14:paraId="555B0AB6" w14:textId="77777777" w:rsidR="006171F3" w:rsidRDefault="006171F3">
                            <w:pPr>
                              <w:spacing w:before="240" w:line="256" w:lineRule="auto"/>
                              <w:jc w:val="both"/>
                              <w:rPr>
                                <w:rFonts w:ascii="Calibri Light" w:hAnsi="Calibri Light" w:cs="Calibri Light"/>
                                <w:b/>
                              </w:rPr>
                            </w:pPr>
                            <w:r>
                              <w:rPr>
                                <w:rFonts w:ascii="Calibri Light" w:hAnsi="Calibri Light" w:cs="Calibri Light"/>
                                <w:b/>
                              </w:rPr>
                              <w:t xml:space="preserve">Nadležnosti i postojeći strateški dokumenti: </w:t>
                            </w:r>
                          </w:p>
                          <w:p w14:paraId="20B6C9AD" w14:textId="77777777" w:rsidR="006171F3" w:rsidRDefault="006171F3">
                            <w:pPr>
                              <w:spacing w:line="256" w:lineRule="auto"/>
                              <w:jc w:val="both"/>
                              <w:rPr>
                                <w:rFonts w:ascii="Calibri Light" w:hAnsi="Calibri Light" w:cs="Calibri Light"/>
                              </w:rPr>
                            </w:pPr>
                            <w:r>
                              <w:rPr>
                                <w:rFonts w:ascii="Calibri Light" w:hAnsi="Calibri Light" w:cs="Calibri Light"/>
                              </w:rPr>
                              <w:t xml:space="preserve">Zdravstvena politika Crne Gore, krovna strategija za oblast </w:t>
                            </w:r>
                            <w:r>
                              <w:rPr>
                                <w:rFonts w:ascii="Calibri Light" w:hAnsi="Calibri Light" w:cs="Calibri Light"/>
                                <w:b/>
                              </w:rPr>
                              <w:t>zdravstva</w:t>
                            </w:r>
                            <w:r>
                              <w:rPr>
                                <w:rFonts w:ascii="Calibri Light" w:hAnsi="Calibri Light" w:cs="Calibri Light"/>
                              </w:rPr>
                              <w:t>,</w:t>
                            </w:r>
                            <w:r>
                              <w:rPr>
                                <w:rFonts w:ascii="Calibri Light" w:hAnsi="Calibri Light" w:cs="Calibri Light"/>
                                <w:color w:val="000000"/>
                              </w:rPr>
                              <w:t xml:space="preserve"> </w:t>
                            </w:r>
                            <w:r>
                              <w:rPr>
                                <w:rFonts w:ascii="Calibri Light" w:hAnsi="Calibri Light" w:cs="Calibri Light"/>
                              </w:rPr>
                              <w:t>u strateškom okviru Crne Gore se dominantno kreira u Ministarstvu zdravlja (MZ). Crnogorska zdravstvena politika je usklađena sa UN ciljevima održivog razvoja 2030 (SDG3) “</w:t>
                            </w:r>
                            <w:r>
                              <w:rPr>
                                <w:rFonts w:ascii="Calibri Light" w:hAnsi="Calibri Light" w:cs="Calibri Light"/>
                                <w:i/>
                              </w:rPr>
                              <w:t>Obezbijediti zdrav život i promovisati blagostanje za ljude svih generacija</w:t>
                            </w:r>
                            <w:r>
                              <w:rPr>
                                <w:rFonts w:ascii="Calibri Light" w:hAnsi="Calibri Light" w:cs="Calibri Light"/>
                              </w:rPr>
                              <w:t xml:space="preserve">”, te sa nacionalnom Staretegijom održivog razvoja do 2030 (cilj 1.2) unapređenje zdravlja građana i smanjenje nejednakosti u zdravlju, sa posebnim akcentom na djecu. Ministarstvo je takođe zaduženo za promociju zdravog načina života, borbu protiv bolesti zavisnosti i zdravstvenu zaštitu žena i djece. Neki od strateških dokumenata kojima se rukovodi Ministarstvo su Strategija za poboljšanje kvaliteta zdravstvene zaštite i bezbjednosti pacijenata, Strategija zaštite i unaprjeđenja mentalnog zdravlja u Crnoj Gori, Program za borbu protiv HIV/AIDS i Program adaptiranja zdravstvenog sistema na klimatske promjene itd. </w:t>
                            </w:r>
                          </w:p>
                          <w:p w14:paraId="1F63B85C" w14:textId="77777777" w:rsidR="006171F3" w:rsidRDefault="006171F3">
                            <w:pPr>
                              <w:spacing w:line="256" w:lineRule="auto"/>
                              <w:jc w:val="both"/>
                              <w:rPr>
                                <w:rFonts w:ascii="Calibri Light" w:hAnsi="Calibri Light" w:cs="Calibri Light"/>
                                <w:color w:val="000000"/>
                              </w:rPr>
                            </w:pPr>
                            <w:r>
                              <w:rPr>
                                <w:rFonts w:ascii="Calibri Light" w:hAnsi="Calibri Light" w:cs="Calibri Light"/>
                                <w:color w:val="000000"/>
                              </w:rPr>
                              <w:t xml:space="preserve">Crna Gora je Ustavom definisana kao ekološka država i njeno trajno opredjeljenje je održivi razvoj uz očuvanje zdrave životne sredine, biodiverziteta, kao i očuvanje i unapređenje kvaliteta vode, mora, vazduha, zemljišta, prostora, i ostalih prirodnih resursa za generacije koje dolaze. Pitanje </w:t>
                            </w:r>
                            <w:r>
                              <w:rPr>
                                <w:rFonts w:ascii="Calibri Light" w:hAnsi="Calibri Light" w:cs="Calibri Light"/>
                                <w:b/>
                                <w:color w:val="000000"/>
                              </w:rPr>
                              <w:t>zaštite životne sredine i ublažavanja klimatskih promjena</w:t>
                            </w:r>
                            <w:r>
                              <w:rPr>
                                <w:rFonts w:ascii="Calibri Light" w:hAnsi="Calibri Light" w:cs="Calibri Light"/>
                                <w:color w:val="000000"/>
                              </w:rPr>
                              <w:t xml:space="preserve"> je primarno u nadležnosti Ministarstva ekologije, prostornog planiranja i urbanizma, ali kako je ovo i horizontalno pitanje, ono se u različitom obimu i sa različitim fokusom tretira i u drugim sektorskim politikama, uključujući i kroz Ministarstvo poljoprivrede, šumarstva i vodoprivrede, koje ima glavni zadatak da razvija politike i mjere za unapređenje poljoprivrede i ruralnog razvoja, upravlja poljoprivrednim resursima na održiv način, te vodi razvojnu politiku u oblasti šumarstva i upravljanja vodama. Krovni strateški dokument je Nacionalna strategija za klimatske promjene.</w:t>
                            </w:r>
                          </w:p>
                          <w:p w14:paraId="4FA451FA" w14:textId="77777777" w:rsidR="006171F3" w:rsidRDefault="006171F3">
                            <w:pPr>
                              <w:spacing w:before="240" w:line="256" w:lineRule="auto"/>
                              <w:jc w:val="both"/>
                              <w:rPr>
                                <w:rFonts w:ascii="Calibri Light" w:hAnsi="Calibri Light" w:cs="Calibri Light"/>
                              </w:rPr>
                            </w:pPr>
                            <w:r>
                              <w:rPr>
                                <w:rFonts w:ascii="Calibri Light" w:hAnsi="Calibri Light" w:cs="Calibri Light"/>
                              </w:rPr>
                              <w:t xml:space="preserve">Za pitanja </w:t>
                            </w:r>
                            <w:r>
                              <w:rPr>
                                <w:rFonts w:ascii="Calibri Light" w:hAnsi="Calibri Light" w:cs="Calibri Light"/>
                                <w:b/>
                              </w:rPr>
                              <w:t>bezbjednosti i sigurnosti</w:t>
                            </w:r>
                            <w:r>
                              <w:rPr>
                                <w:rFonts w:ascii="Calibri Light" w:hAnsi="Calibri Light" w:cs="Calibri Light"/>
                              </w:rPr>
                              <w:t xml:space="preserve"> primarnu ulogu imaju Ministarstvo unutrašnjih poslova, Uprava policije i Agencija za nacionalnu bezbjednost. MUP je primarno odgovoran za sprovođenje određenih strateških dokumenata, uključujući Strategiju smanjenja rizika od katastrofa, Strategiju borbe protiv trgovine ljudima, Strategiju migracija i reintegracije povratnika i Strategiju prevencije i suzbijanja radikalizacije i nasilnog ekstremizma. Dodatno, Ministarstvo odbrane obavlja različite upravne poslove, uključujući planiranje i sprovođenje politike odbrane i nacionalnih bezbjednosnih ciljeva, izradu strategija i programa za Vojsku Crne Gore, organizaciju elektronskih komunikacija i sajber bezbjednost za potrebe odbrane, i dr. Važnu ulogu u ovoj oblasti ima i Ministarstvo pravde, koje obavlja širok spektar poslova, uključujući saradnju sa drugim pravosudnim institucijama radi kvalitetnog funkcionisanja sistema. Neke od ključnih strategija čija se implementacija koordiniše kroz ovaj resor su Strategija reforme pravosuđa, Strategija izvršenja krivičnih sankcija i Program razvoja alternativnog rješavanja sporova.</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2B082717" id="Rectangle 44" o:spid="_x0000_s1044" style="position:absolute;margin-left:-1.2pt;margin-top:27.8pt;width:447.55pt;height:567.1pt;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">
                <v:textbox style="mso-fit-shape-to-text:t">
                  <w:txbxContent>
                    <w:p w14:paraId="555B0AB6" w14:textId="77777777" w:rsidR="006171F3" w:rsidRDefault="006171F3">
                      <w:pPr>
                        <w:spacing w:before="240" w:line="256" w:lineRule="auto"/>
                        <w:jc w:val="both"/>
                        <w:rPr>
                          <w:rFonts w:ascii="Calibri Light" w:hAnsi="Calibri Light" w:cs="Calibri Light"/>
                          <w:b/>
                        </w:rPr>
                      </w:pPr>
                      <w:r>
                        <w:rPr>
                          <w:rFonts w:ascii="Calibri Light" w:hAnsi="Calibri Light" w:cs="Calibri Light"/>
                          <w:b/>
                        </w:rPr>
                        <w:t xml:space="preserve">Nadležnosti i postojeći strateški dokumenti: </w:t>
                      </w:r>
                    </w:p>
                    <w:p w14:paraId="20B6C9AD" w14:textId="77777777" w:rsidR="006171F3" w:rsidRDefault="006171F3">
                      <w:pPr>
                        <w:spacing w:line="256" w:lineRule="auto"/>
                        <w:jc w:val="both"/>
                        <w:rPr>
                          <w:rFonts w:ascii="Calibri Light" w:hAnsi="Calibri Light" w:cs="Calibri Light"/>
                        </w:rPr>
                      </w:pPr>
                      <w:r>
                        <w:rPr>
                          <w:rFonts w:ascii="Calibri Light" w:hAnsi="Calibri Light" w:cs="Calibri Light"/>
                        </w:rPr>
                        <w:t xml:space="preserve">Zdravstvena politika Crne Gore, krovna strategija za oblast </w:t>
                      </w:r>
                      <w:r>
                        <w:rPr>
                          <w:rFonts w:ascii="Calibri Light" w:hAnsi="Calibri Light" w:cs="Calibri Light"/>
                          <w:b/>
                        </w:rPr>
                        <w:t>zdravstva</w:t>
                      </w:r>
                      <w:r>
                        <w:rPr>
                          <w:rFonts w:ascii="Calibri Light" w:hAnsi="Calibri Light" w:cs="Calibri Light"/>
                        </w:rPr>
                        <w:t>,</w:t>
                      </w:r>
                      <w:r>
                        <w:rPr>
                          <w:rFonts w:ascii="Calibri Light" w:hAnsi="Calibri Light" w:cs="Calibri Light"/>
                          <w:color w:val="000000"/>
                        </w:rPr>
                        <w:t xml:space="preserve"> </w:t>
                      </w:r>
                      <w:r>
                        <w:rPr>
                          <w:rFonts w:ascii="Calibri Light" w:hAnsi="Calibri Light" w:cs="Calibri Light"/>
                        </w:rPr>
                        <w:t>u strateškom okviru Crne Gore se dominantno kreira u Ministarstvu zdravlja (MZ). Crnogorska zdravstvena politika je usklađena sa UN ciljevima održivog razvoja 2030 (SDG3) “</w:t>
                      </w:r>
                      <w:r>
                        <w:rPr>
                          <w:rFonts w:ascii="Calibri Light" w:hAnsi="Calibri Light" w:cs="Calibri Light"/>
                          <w:i/>
                        </w:rPr>
                        <w:t>Obezbijediti zdrav život i promovisati blagostanje za ljude svih generacija</w:t>
                      </w:r>
                      <w:r>
                        <w:rPr>
                          <w:rFonts w:ascii="Calibri Light" w:hAnsi="Calibri Light" w:cs="Calibri Light"/>
                        </w:rPr>
                        <w:t xml:space="preserve">”, te sa nacionalnom Staretegijom održivog razvoja do 2030 (cilj 1.2) unapređenje zdravlja građana i smanjenje nejednakosti u zdravlju, sa posebnim akcentom na djecu. Ministarstvo je takođe zaduženo za promociju zdravog načina života, borbu protiv bolesti zavisnosti i zdravstvenu zaštitu žena i djece. Neki od strateških dokumenata kojima se rukovodi Ministarstvo su Strategija za poboljšanje kvaliteta zdravstvene zaštite i bezbjednosti pacijenata, Strategija zaštite i unaprjeđenja mentalnog zdravlja u Crnoj Gori, Program za borbu protiv HIV/AIDS i Program adaptiranja zdravstvenog sistema na klimatske promjene itd. </w:t>
                      </w:r>
                    </w:p>
                    <w:p w14:paraId="1F63B85C" w14:textId="77777777" w:rsidR="006171F3" w:rsidRDefault="006171F3">
                      <w:pPr>
                        <w:spacing w:line="256" w:lineRule="auto"/>
                        <w:jc w:val="both"/>
                        <w:rPr>
                          <w:rFonts w:ascii="Calibri Light" w:hAnsi="Calibri Light" w:cs="Calibri Light"/>
                          <w:color w:val="000000"/>
                        </w:rPr>
                      </w:pPr>
                      <w:r>
                        <w:rPr>
                          <w:rFonts w:ascii="Calibri Light" w:hAnsi="Calibri Light" w:cs="Calibri Light"/>
                          <w:color w:val="000000"/>
                        </w:rPr>
                        <w:t xml:space="preserve">Crna Gora je Ustavom definisana kao ekološka država i njeno trajno opredjeljenje je održivi razvoj uz očuvanje zdrave životne sredine, biodiverziteta, kao i očuvanje i unapređenje kvaliteta vode, mora, vazduha, zemljišta, prostora, i ostalih prirodnih resursa za generacije koje dolaze. Pitanje </w:t>
                      </w:r>
                      <w:r>
                        <w:rPr>
                          <w:rFonts w:ascii="Calibri Light" w:hAnsi="Calibri Light" w:cs="Calibri Light"/>
                          <w:b/>
                          <w:color w:val="000000"/>
                        </w:rPr>
                        <w:t>zaštite životne sredine i ublažavanja klimatskih promjena</w:t>
                      </w:r>
                      <w:r>
                        <w:rPr>
                          <w:rFonts w:ascii="Calibri Light" w:hAnsi="Calibri Light" w:cs="Calibri Light"/>
                          <w:color w:val="000000"/>
                        </w:rPr>
                        <w:t xml:space="preserve"> je primarno u nadležnosti Ministarstva ekologije, prostornog planiranja i urbanizma, ali kako je ovo i horizontalno pitanje, ono se u različitom obimu i sa različitim fokusom tretira i u drugim sektorskim politikama, uključujući i kroz Ministarstvo poljoprivrede, šumarstva i vodoprivrede, koje ima glavni zadatak da razvija politike i mjere za unapređenje poljoprivrede i ruralnog razvoja, upravlja poljoprivrednim resursima na održiv način, te vodi razvojnu politiku u oblasti šumarstva i upravljanja vodama. Krovni strateški dokument je Nacionalna strategija za klimatske promjene.</w:t>
                      </w:r>
                    </w:p>
                    <w:p w14:paraId="4FA451FA" w14:textId="77777777" w:rsidR="006171F3" w:rsidRDefault="006171F3">
                      <w:pPr>
                        <w:spacing w:before="240" w:line="256" w:lineRule="auto"/>
                        <w:jc w:val="both"/>
                        <w:rPr>
                          <w:rFonts w:ascii="Calibri Light" w:hAnsi="Calibri Light" w:cs="Calibri Light"/>
                        </w:rPr>
                      </w:pPr>
                      <w:r>
                        <w:rPr>
                          <w:rFonts w:ascii="Calibri Light" w:hAnsi="Calibri Light" w:cs="Calibri Light"/>
                        </w:rPr>
                        <w:t xml:space="preserve">Za pitanja </w:t>
                      </w:r>
                      <w:r>
                        <w:rPr>
                          <w:rFonts w:ascii="Calibri Light" w:hAnsi="Calibri Light" w:cs="Calibri Light"/>
                          <w:b/>
                        </w:rPr>
                        <w:t>bezbjednosti i sigurnosti</w:t>
                      </w:r>
                      <w:r>
                        <w:rPr>
                          <w:rFonts w:ascii="Calibri Light" w:hAnsi="Calibri Light" w:cs="Calibri Light"/>
                        </w:rPr>
                        <w:t xml:space="preserve"> primarnu ulogu imaju Ministarstvo unutrašnjih poslova, Uprava policije i Agencija za nacionalnu bezbjednost. MUP je primarno odgovoran za sprovođenje određenih strateških dokumenata, uključujući Strategiju smanjenja rizika od katastrofa, Strategiju borbe protiv trgovine ljudima, Strategiju migracija i reintegracije povratnika i Strategiju prevencije i suzbijanja radikalizacije i nasilnog ekstremizma. Dodatno, Ministarstvo odbrane obavlja različite upravne poslove, uključujući planiranje i sprovođenje politike odbrane i nacionalnih bezbjednosnih ciljeva, izradu strategija i programa za Vojsku Crne Gore, organizaciju elektronskih komunikacija i sajber bezbjednost za potrebe odbrane, i dr. Važnu ulogu u ovoj oblasti ima i Ministarstvo pravde, koje obavlja širok spektar poslova, uključujući saradnju sa drugim pravosudnim institucijama radi kvalitetnog funkcionisanja sistema. Neke od ključnih strategija čija se implementacija koordiniše kroz ovaj resor su Strategija reforme pravosuđa, Strategija izvršenja krivičnih sankcija i Program razvoja alternativnog rješavanja sporova.</w:t>
                      </w:r>
                    </w:p>
                  </w:txbxContent>
                </v:textbox>
                <w10:wrap type="square" anchorx="margin"/>
              </v:rect>
            </w:pict>
          </mc:Fallback>
        </mc:AlternateContent>
      </w:r>
    </w:p>
    <w:p w14:paraId="1DE1644E" w14:textId="77777777" w:rsidR="009B6752" w:rsidRPr="00EC607A" w:rsidRDefault="009B6752" w:rsidP="009B6752">
      <w:pPr>
        <w:spacing w:before="240" w:after="0"/>
        <w:jc w:val="both"/>
        <w:rPr>
          <w:rFonts w:asciiTheme="majorHAnsi" w:hAnsiTheme="majorHAnsi" w:cstheme="majorHAnsi"/>
          <w:color w:val="000000"/>
        </w:rPr>
      </w:pPr>
    </w:p>
    <w:p w14:paraId="6AD1C466" w14:textId="7B47DF97" w:rsidR="009B6752" w:rsidRPr="00EC607A" w:rsidRDefault="009B6752" w:rsidP="009B6752">
      <w:pPr>
        <w:spacing w:after="240"/>
        <w:jc w:val="both"/>
        <w:rPr>
          <w:rFonts w:asciiTheme="majorHAnsi" w:hAnsiTheme="majorHAnsi" w:cstheme="majorBidi"/>
        </w:rPr>
      </w:pPr>
      <w:r w:rsidRPr="32D7B96E">
        <w:rPr>
          <w:rFonts w:asciiTheme="majorHAnsi" w:hAnsiTheme="majorHAnsi" w:cstheme="majorBidi"/>
        </w:rPr>
        <w:t>Socio-ekonomski i životni uslovi u Crnoj Gori potvrđuju da jednak pristup zdravstvenoj zaštiti ne znači jednakost u zdravlju.</w:t>
      </w:r>
      <w:r w:rsidRPr="32D7B96E">
        <w:rPr>
          <w:rFonts w:asciiTheme="majorHAnsi" w:hAnsiTheme="majorHAnsi" w:cstheme="majorBidi"/>
          <w:b/>
        </w:rPr>
        <w:t xml:space="preserve"> Mentalno zdravlje mladih je posebno ugroženo. </w:t>
      </w:r>
      <w:r w:rsidRPr="32D7B96E">
        <w:rPr>
          <w:rFonts w:asciiTheme="majorHAnsi" w:hAnsiTheme="majorHAnsi" w:cstheme="majorBidi"/>
        </w:rPr>
        <w:t xml:space="preserve">Naime, kod mladih je izražena slaba motivacija (21.7%) i osjećaj bezvoljnosti (20.9%) kao vrlo prisutni psihološki problemi sa kojima se mladi u Crnoj Gori suočavaju. Većina (58.5%) njih koji kažu da su makar jedno od navedenih stanja osjetili u skorije vrijeme kaže da su im poznati servisi ili adrese na koje se mogu obratiti za pomoć. I </w:t>
      </w:r>
      <w:r w:rsidRPr="32D7B96E">
        <w:rPr>
          <w:rFonts w:asciiTheme="majorHAnsi" w:hAnsiTheme="majorHAnsi" w:cstheme="majorBidi"/>
        </w:rPr>
        <w:lastRenderedPageBreak/>
        <w:t>pored toga, veoma je mali broj mladih koji to zaista i radi, a čak 78.8% ispitanika</w:t>
      </w:r>
      <w:r w:rsidR="041917DF" w:rsidRPr="5F7A8872">
        <w:rPr>
          <w:rFonts w:asciiTheme="majorHAnsi" w:hAnsiTheme="majorHAnsi" w:cstheme="majorBidi"/>
        </w:rPr>
        <w:t>/ca</w:t>
      </w:r>
      <w:r w:rsidRPr="32D7B96E">
        <w:rPr>
          <w:rFonts w:asciiTheme="majorHAnsi" w:hAnsiTheme="majorHAnsi" w:cstheme="majorBidi"/>
        </w:rPr>
        <w:t xml:space="preserve"> kaže da nijesu tražili nikakvu stručnu pomoć u vezi sa problemima u oblasti mentalnog zdravlja.</w:t>
      </w:r>
      <w:r w:rsidRPr="32D7B96E">
        <w:rPr>
          <w:rStyle w:val="FootnoteAnchor"/>
          <w:rFonts w:asciiTheme="majorHAnsi" w:hAnsiTheme="majorHAnsi" w:cstheme="majorBidi"/>
        </w:rPr>
        <w:footnoteReference w:id="132"/>
      </w:r>
      <w:r w:rsidRPr="32D7B96E">
        <w:rPr>
          <w:rFonts w:asciiTheme="majorHAnsi" w:hAnsiTheme="majorHAnsi" w:cstheme="majorBidi"/>
        </w:rPr>
        <w:t xml:space="preserve"> </w:t>
      </w:r>
    </w:p>
    <w:p w14:paraId="0C686283" w14:textId="77777777" w:rsidR="009B6752" w:rsidRPr="00EC607A" w:rsidRDefault="009B6752" w:rsidP="009B6752">
      <w:pPr>
        <w:spacing w:before="240" w:after="0"/>
        <w:jc w:val="both"/>
        <w:rPr>
          <w:rFonts w:asciiTheme="majorHAnsi" w:hAnsiTheme="majorHAnsi" w:cstheme="majorHAnsi"/>
        </w:rPr>
      </w:pPr>
    </w:p>
    <w:p w14:paraId="1B97ECF8" w14:textId="2E8A283C" w:rsidR="009B6752" w:rsidRPr="00EC607A" w:rsidRDefault="009B6752" w:rsidP="009B6752">
      <w:pPr>
        <w:pStyle w:val="Caption"/>
        <w:keepNext/>
        <w:jc w:val="center"/>
        <w:rPr>
          <w:rFonts w:asciiTheme="majorHAnsi" w:hAnsiTheme="majorHAnsi" w:cstheme="majorHAnsi"/>
          <w:color w:val="9C61A3"/>
          <w:sz w:val="20"/>
          <w:szCs w:val="20"/>
        </w:rPr>
      </w:pPr>
      <w:r w:rsidRPr="32D7B96E">
        <w:rPr>
          <w:rFonts w:asciiTheme="majorHAnsi" w:hAnsiTheme="majorHAnsi" w:cstheme="majorBidi"/>
          <w:color w:val="9C61A3"/>
          <w:sz w:val="20"/>
          <w:szCs w:val="20"/>
        </w:rPr>
        <w:t xml:space="preserve">Grafik </w:t>
      </w:r>
      <w:r w:rsidRPr="32D7B96E">
        <w:rPr>
          <w:rFonts w:asciiTheme="majorHAnsi" w:hAnsiTheme="majorHAnsi" w:cstheme="majorBidi"/>
          <w:color w:val="9C61A3"/>
          <w:sz w:val="20"/>
          <w:szCs w:val="20"/>
        </w:rPr>
        <w:fldChar w:fldCharType="begin"/>
      </w:r>
      <w:r w:rsidRPr="32D7B96E">
        <w:rPr>
          <w:rFonts w:asciiTheme="majorHAnsi" w:hAnsiTheme="majorHAnsi" w:cstheme="majorBidi"/>
          <w:color w:val="9C61A3"/>
          <w:sz w:val="20"/>
          <w:szCs w:val="20"/>
        </w:rPr>
        <w:instrText xml:space="preserve"> SEQ Grafik \* ARABIC </w:instrText>
      </w:r>
      <w:r w:rsidRPr="32D7B96E">
        <w:rPr>
          <w:rFonts w:asciiTheme="majorHAnsi" w:hAnsiTheme="majorHAnsi" w:cstheme="majorBidi"/>
          <w:color w:val="9C61A3"/>
          <w:sz w:val="20"/>
          <w:szCs w:val="20"/>
        </w:rPr>
        <w:fldChar w:fldCharType="separate"/>
      </w:r>
      <w:r w:rsidR="002D5CDA" w:rsidRPr="32D7B96E">
        <w:rPr>
          <w:rFonts w:asciiTheme="majorHAnsi" w:hAnsiTheme="majorHAnsi" w:cstheme="majorBidi"/>
          <w:color w:val="9C61A3"/>
          <w:sz w:val="20"/>
          <w:szCs w:val="20"/>
        </w:rPr>
        <w:t>1</w:t>
      </w:r>
      <w:r w:rsidRPr="32D7B96E">
        <w:rPr>
          <w:rFonts w:asciiTheme="majorHAnsi" w:hAnsiTheme="majorHAnsi" w:cstheme="majorBidi"/>
          <w:color w:val="9C61A3"/>
          <w:sz w:val="20"/>
          <w:szCs w:val="20"/>
        </w:rPr>
        <w:fldChar w:fldCharType="end"/>
      </w:r>
      <w:r w:rsidRPr="32D7B96E">
        <w:rPr>
          <w:rFonts w:asciiTheme="majorHAnsi" w:hAnsiTheme="majorHAnsi" w:cstheme="majorBidi"/>
          <w:color w:val="9C61A3"/>
          <w:sz w:val="20"/>
          <w:szCs w:val="20"/>
        </w:rPr>
        <w:t>: Da li ste skorije osjetili neko od sljedećih stanja?</w:t>
      </w:r>
    </w:p>
    <w:p w14:paraId="2E6AB478" w14:textId="77777777" w:rsidR="009B6752" w:rsidRPr="00EC607A" w:rsidRDefault="009B6752" w:rsidP="009B6752">
      <w:pPr>
        <w:spacing w:after="240"/>
        <w:jc w:val="both"/>
        <w:rPr>
          <w:rFonts w:asciiTheme="majorHAnsi" w:hAnsiTheme="majorHAnsi" w:cstheme="majorHAnsi"/>
        </w:rPr>
      </w:pPr>
      <w:r w:rsidRPr="00EC607A">
        <w:rPr>
          <w:rFonts w:asciiTheme="majorHAnsi" w:hAnsiTheme="majorHAnsi" w:cstheme="majorHAnsi"/>
          <w:noProof/>
        </w:rPr>
        <w:drawing>
          <wp:inline distT="0" distB="0" distL="0" distR="0" wp14:anchorId="3FD3295B" wp14:editId="22E66F16">
            <wp:extent cx="5995035" cy="2432649"/>
            <wp:effectExtent l="0" t="0" r="0" b="0"/>
            <wp:docPr id="40" name="Chart 40">
              <a:extLst xmlns:a="http://schemas.openxmlformats.org/drawingml/2006/main">
                <a:ext uri="{FF2B5EF4-FFF2-40B4-BE49-F238E27FC236}">
                  <a16:creationId xmlns:a16="http://schemas.microsoft.com/office/drawing/2014/main" id="{26F1841C-1C7F-489F-84B5-FAABC80CD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E9A3948" w14:textId="5B0803AF" w:rsidR="009B6752" w:rsidRDefault="009B6752" w:rsidP="009B6752">
      <w:pPr>
        <w:spacing w:before="240" w:after="0"/>
        <w:jc w:val="both"/>
        <w:rPr>
          <w:rFonts w:asciiTheme="majorHAnsi" w:hAnsiTheme="majorHAnsi" w:cstheme="majorBidi"/>
          <w:lang w:val="fr-FR"/>
        </w:rPr>
      </w:pPr>
      <w:r w:rsidRPr="44A6C3D1">
        <w:rPr>
          <w:rFonts w:asciiTheme="majorHAnsi" w:hAnsiTheme="majorHAnsi" w:cstheme="majorBidi"/>
        </w:rPr>
        <w:t>Adolescenti</w:t>
      </w:r>
      <w:r w:rsidR="7848F476" w:rsidRPr="44A6C3D1">
        <w:rPr>
          <w:rFonts w:asciiTheme="majorHAnsi" w:hAnsiTheme="majorHAnsi" w:cstheme="majorBidi"/>
        </w:rPr>
        <w:t>/kinje</w:t>
      </w:r>
      <w:r w:rsidRPr="44A6C3D1">
        <w:rPr>
          <w:rFonts w:asciiTheme="majorHAnsi" w:hAnsiTheme="majorHAnsi" w:cstheme="majorBidi"/>
        </w:rPr>
        <w:t xml:space="preserve"> i mladi su se suočavali sa važnim izazovom nedostatka servisa podrške mentalnom zdravlju i prije pandemije koronavirusom</w:t>
      </w:r>
      <w:r w:rsidRPr="44A6C3D1">
        <w:rPr>
          <w:rStyle w:val="FootnoteAnchor"/>
          <w:rFonts w:asciiTheme="majorHAnsi" w:hAnsiTheme="majorHAnsi" w:cstheme="majorBidi"/>
        </w:rPr>
        <w:footnoteReference w:id="133"/>
      </w:r>
      <w:r w:rsidRPr="44A6C3D1">
        <w:rPr>
          <w:rFonts w:asciiTheme="majorHAnsi" w:hAnsiTheme="majorHAnsi" w:cstheme="majorBidi"/>
        </w:rPr>
        <w:t>, potom u kontekstu restriktivnih mjera uslovljenih COVID-19 pandemijom, ali i pod negativnim uticajem okruženja, što se ispoljava kroz antisocijalno ponašanje i agresiju mladih.</w:t>
      </w:r>
      <w:r w:rsidRPr="44A6C3D1">
        <w:rPr>
          <w:rStyle w:val="FootnoteAnchor"/>
          <w:rFonts w:asciiTheme="majorHAnsi" w:hAnsiTheme="majorHAnsi" w:cstheme="majorBidi"/>
        </w:rPr>
        <w:footnoteReference w:id="134"/>
      </w:r>
      <w:r w:rsidRPr="44A6C3D1">
        <w:rPr>
          <w:rFonts w:asciiTheme="majorHAnsi" w:hAnsiTheme="majorHAnsi" w:cstheme="majorBidi"/>
        </w:rPr>
        <w:t xml:space="preserve"> Procjenjuje se da efekti mjera izazvanih pandemijom korona virusa utiču na djecu i mlade u smislu: a) povećanog rizika od siromaštva, b) remećenja procesa učenja i gubitaka koji su dodatno uzrokovani, c) prijetnji po njihovo preživljavanje i zdravlje i d) povećanja rizika po bezbjednost. Odgovornost za postupanje u u slučaju anksioznosti ili depresije, kao i u slučaju rizičnog i neželjenog ponašanja, obično se prebacuje s jednih na druge među roditeljima, nastavnicima</w:t>
      </w:r>
      <w:r w:rsidR="75F1CA43" w:rsidRPr="44A6C3D1">
        <w:rPr>
          <w:rFonts w:asciiTheme="majorHAnsi" w:hAnsiTheme="majorHAnsi" w:cstheme="majorBidi"/>
        </w:rPr>
        <w:t>/ama</w:t>
      </w:r>
      <w:r w:rsidRPr="44A6C3D1">
        <w:rPr>
          <w:rFonts w:asciiTheme="majorHAnsi" w:hAnsiTheme="majorHAnsi" w:cstheme="majorBidi"/>
        </w:rPr>
        <w:t xml:space="preserve"> i zdravstvenim radnicima</w:t>
      </w:r>
      <w:r w:rsidR="78EF7FE4" w:rsidRPr="44A6C3D1">
        <w:rPr>
          <w:rFonts w:asciiTheme="majorHAnsi" w:hAnsiTheme="majorHAnsi" w:cstheme="majorBidi"/>
        </w:rPr>
        <w:t>/ama</w:t>
      </w:r>
      <w:r w:rsidRPr="44A6C3D1">
        <w:rPr>
          <w:rFonts w:asciiTheme="majorHAnsi" w:hAnsiTheme="majorHAnsi" w:cstheme="majorBidi"/>
        </w:rPr>
        <w:t>.</w:t>
      </w:r>
      <w:r w:rsidRPr="44A6C3D1">
        <w:rPr>
          <w:rStyle w:val="FootnoteReference"/>
          <w:rFonts w:asciiTheme="majorHAnsi" w:hAnsiTheme="majorHAnsi" w:cstheme="majorBidi"/>
        </w:rPr>
        <w:footnoteReference w:id="135"/>
      </w:r>
      <w:r w:rsidRPr="44A6C3D1">
        <w:rPr>
          <w:rFonts w:asciiTheme="majorHAnsi" w:hAnsiTheme="majorHAnsi" w:cstheme="majorBidi"/>
        </w:rPr>
        <w:t xml:space="preserve"> Takođe, vrlo je malo ili nimalo smjernica za roditelje za otkrivanje ranih znakova nezadovoljstva i teškoća, i za pitanja seksualnog i reproduktivnog zdravlja, koja su često tabu teme koje izbjegavaju i adolescenti</w:t>
      </w:r>
      <w:r w:rsidR="2503128B" w:rsidRPr="44A6C3D1">
        <w:rPr>
          <w:rFonts w:asciiTheme="majorHAnsi" w:hAnsiTheme="majorHAnsi" w:cstheme="majorBidi"/>
        </w:rPr>
        <w:t>/kinje</w:t>
      </w:r>
      <w:r w:rsidRPr="44A6C3D1">
        <w:rPr>
          <w:rFonts w:asciiTheme="majorHAnsi" w:hAnsiTheme="majorHAnsi" w:cstheme="majorBidi"/>
        </w:rPr>
        <w:t xml:space="preserve"> i njihovi roditelji/staratelji</w:t>
      </w:r>
      <w:r w:rsidR="7C8B5DBE" w:rsidRPr="44A6C3D1">
        <w:rPr>
          <w:rFonts w:asciiTheme="majorHAnsi" w:hAnsiTheme="majorHAnsi" w:cstheme="majorBidi"/>
        </w:rPr>
        <w:t>/ke</w:t>
      </w:r>
      <w:r w:rsidRPr="44A6C3D1">
        <w:rPr>
          <w:rFonts w:asciiTheme="majorHAnsi" w:hAnsiTheme="majorHAnsi" w:cstheme="majorBidi"/>
        </w:rPr>
        <w:t xml:space="preserve">. </w:t>
      </w:r>
      <w:r w:rsidR="002E037A" w:rsidRPr="44A6C3D1">
        <w:rPr>
          <w:rFonts w:asciiTheme="majorHAnsi" w:hAnsiTheme="majorHAnsi" w:cstheme="majorBidi"/>
        </w:rPr>
        <w:t xml:space="preserve">Menstrualno siromaštvo takođe predstavlja izazov za crnogorsko društvo. Istraživanja pokazuju da čak 25% ispitanica u nekom trenutku nijesu mogle </w:t>
      </w:r>
      <w:proofErr w:type="gramStart"/>
      <w:r w:rsidR="002E037A" w:rsidRPr="44A6C3D1">
        <w:rPr>
          <w:rFonts w:asciiTheme="majorHAnsi" w:hAnsiTheme="majorHAnsi" w:cstheme="majorBidi"/>
        </w:rPr>
        <w:t>da  priušte</w:t>
      </w:r>
      <w:proofErr w:type="gramEnd"/>
      <w:r w:rsidR="002E037A" w:rsidRPr="44A6C3D1">
        <w:rPr>
          <w:rFonts w:asciiTheme="majorHAnsi" w:hAnsiTheme="majorHAnsi" w:cstheme="majorBidi"/>
        </w:rPr>
        <w:t xml:space="preserve"> proizvode menstrualne higijene, a sličan broj njih da ne može uvijek da obezbijedi ljekove protiv menstrualnih bolova</w:t>
      </w:r>
      <w:r w:rsidR="002E037A" w:rsidRPr="44A6C3D1">
        <w:rPr>
          <w:rStyle w:val="FootnoteReference"/>
          <w:rFonts w:asciiTheme="majorHAnsi" w:hAnsiTheme="majorHAnsi" w:cstheme="majorBidi"/>
        </w:rPr>
        <w:footnoteReference w:id="136"/>
      </w:r>
      <w:r w:rsidR="002E037A" w:rsidRPr="44A6C3D1">
        <w:rPr>
          <w:rFonts w:asciiTheme="majorHAnsi" w:hAnsiTheme="majorHAnsi" w:cstheme="majorBidi"/>
        </w:rPr>
        <w:t xml:space="preserve">. </w:t>
      </w:r>
      <w:r w:rsidRPr="44A6C3D1">
        <w:rPr>
          <w:rFonts w:asciiTheme="majorHAnsi" w:hAnsiTheme="majorHAnsi" w:cstheme="majorBidi"/>
          <w:lang w:val="fr-FR"/>
        </w:rPr>
        <w:t>Dodatno, centrima za socijalni rad nedostaju kadrovi za rad sa adolescentima</w:t>
      </w:r>
      <w:r w:rsidR="181D2A16" w:rsidRPr="44A6C3D1">
        <w:rPr>
          <w:rFonts w:asciiTheme="majorHAnsi" w:hAnsiTheme="majorHAnsi" w:cstheme="majorBidi"/>
          <w:lang w:val="fr-FR"/>
        </w:rPr>
        <w:t xml:space="preserve"> i adolescentkinjama</w:t>
      </w:r>
      <w:r w:rsidRPr="44A6C3D1">
        <w:rPr>
          <w:rFonts w:asciiTheme="majorHAnsi" w:hAnsiTheme="majorHAnsi" w:cstheme="majorBidi"/>
          <w:lang w:val="fr-FR"/>
        </w:rPr>
        <w:t>. U Crnoj Gori je u periodu pred početak pandemije COVID-19 na godišnjem nivou u prosjeku 130 ljudi izvršavalo suicid</w:t>
      </w:r>
      <w:r w:rsidRPr="44A6C3D1">
        <w:rPr>
          <w:rStyle w:val="FootnoteAnchor"/>
          <w:rFonts w:asciiTheme="majorHAnsi" w:hAnsiTheme="majorHAnsi" w:cstheme="majorBidi"/>
        </w:rPr>
        <w:footnoteReference w:id="137"/>
      </w:r>
      <w:r w:rsidRPr="44A6C3D1">
        <w:rPr>
          <w:rFonts w:asciiTheme="majorHAnsi" w:hAnsiTheme="majorHAnsi" w:cstheme="majorBidi"/>
          <w:lang w:val="fr-FR"/>
        </w:rPr>
        <w:t xml:space="preserve">. </w:t>
      </w:r>
    </w:p>
    <w:p w14:paraId="2679F411" w14:textId="77777777" w:rsidR="001B29B1" w:rsidRPr="002E037A" w:rsidRDefault="001B29B1" w:rsidP="009B6752">
      <w:pPr>
        <w:spacing w:before="240" w:after="0"/>
        <w:jc w:val="both"/>
        <w:rPr>
          <w:rFonts w:asciiTheme="majorHAnsi" w:hAnsiTheme="majorHAnsi" w:cstheme="majorBidi"/>
        </w:rPr>
      </w:pPr>
    </w:p>
    <w:p w14:paraId="0D946942" w14:textId="25FB1DD1" w:rsidR="009B6752" w:rsidRPr="00D54AE1" w:rsidRDefault="009B6752" w:rsidP="00E16C45">
      <w:pPr>
        <w:suppressAutoHyphens w:val="0"/>
        <w:spacing w:after="240" w:line="240" w:lineRule="auto"/>
        <w:jc w:val="both"/>
        <w:rPr>
          <w:rFonts w:asciiTheme="majorHAnsi" w:hAnsiTheme="majorHAnsi" w:cstheme="majorBidi"/>
          <w:sz w:val="2"/>
          <w:szCs w:val="2"/>
          <w:lang w:val="fr-FR"/>
        </w:rPr>
      </w:pPr>
      <w:r w:rsidRPr="44A6C3D1">
        <w:rPr>
          <w:rFonts w:asciiTheme="majorHAnsi" w:hAnsiTheme="majorHAnsi" w:cstheme="majorBidi"/>
          <w:b/>
          <w:bCs/>
          <w:lang w:val="fr-FR"/>
        </w:rPr>
        <w:t xml:space="preserve">Mladi nisu dovoljno infomisani o zdravim stilovima života, seksualno reporoduktivnom zdravlju, te bolestima zavisnosti. </w:t>
      </w:r>
      <w:r w:rsidRPr="44A6C3D1">
        <w:rPr>
          <w:rFonts w:asciiTheme="majorHAnsi" w:hAnsiTheme="majorHAnsi" w:cstheme="majorBidi"/>
          <w:lang w:val="fr-FR"/>
        </w:rPr>
        <w:t>Mladi ocjenjuju da su veoma (72.9%) ili donekle (21.5%) zdravi</w:t>
      </w:r>
      <w:r w:rsidRPr="44A6C3D1">
        <w:rPr>
          <w:rStyle w:val="FootnoteAnchor"/>
          <w:rFonts w:asciiTheme="majorHAnsi" w:hAnsiTheme="majorHAnsi" w:cstheme="majorBidi"/>
        </w:rPr>
        <w:footnoteReference w:id="138"/>
      </w:r>
      <w:r w:rsidRPr="44A6C3D1">
        <w:rPr>
          <w:rFonts w:asciiTheme="majorHAnsi" w:hAnsiTheme="majorHAnsi" w:cstheme="majorBidi"/>
          <w:lang w:val="fr-FR"/>
        </w:rPr>
        <w:t xml:space="preserve">. Istovremeno, mladi </w:t>
      </w:r>
      <w:r w:rsidRPr="44A6C3D1">
        <w:rPr>
          <w:rFonts w:asciiTheme="majorHAnsi" w:hAnsiTheme="majorHAnsi" w:cstheme="majorBidi"/>
          <w:lang w:val="fr-FR"/>
        </w:rPr>
        <w:lastRenderedPageBreak/>
        <w:t>nemaju dovoljno znanja, niti komuniciraju o temama koje se tiču zdravlja i zdravih stilova života.</w:t>
      </w:r>
      <w:r w:rsidRPr="44A6C3D1">
        <w:rPr>
          <w:rStyle w:val="FootnoteAnchor"/>
          <w:rFonts w:asciiTheme="majorHAnsi" w:hAnsiTheme="majorHAnsi" w:cstheme="majorBidi"/>
        </w:rPr>
        <w:footnoteReference w:id="139"/>
      </w:r>
      <w:r w:rsidRPr="44A6C3D1">
        <w:rPr>
          <w:rFonts w:asciiTheme="majorHAnsi" w:hAnsiTheme="majorHAnsi" w:cstheme="majorBidi"/>
          <w:lang w:val="fr-FR"/>
        </w:rPr>
        <w:t xml:space="preserve"> </w:t>
      </w:r>
      <w:r w:rsidR="00E16C45" w:rsidRPr="44A6C3D1">
        <w:rPr>
          <w:rFonts w:asciiTheme="majorHAnsi" w:hAnsiTheme="majorHAnsi" w:cstheme="majorBidi"/>
          <w:lang w:val="fr-FR"/>
        </w:rPr>
        <w:t xml:space="preserve"> Mladi muškarci su skloniji konzumiranju </w:t>
      </w:r>
      <w:r w:rsidR="31202AA5" w:rsidRPr="5F7A8872">
        <w:rPr>
          <w:rFonts w:asciiTheme="majorHAnsi" w:hAnsiTheme="majorHAnsi" w:cstheme="majorBidi"/>
          <w:lang w:val="fr-FR"/>
        </w:rPr>
        <w:t>marihuan</w:t>
      </w:r>
      <w:r w:rsidR="045AA5D0" w:rsidRPr="5F7A8872">
        <w:rPr>
          <w:rFonts w:asciiTheme="majorHAnsi" w:hAnsiTheme="majorHAnsi" w:cstheme="majorBidi"/>
          <w:lang w:val="fr-FR"/>
        </w:rPr>
        <w:t>e</w:t>
      </w:r>
      <w:r w:rsidR="00E16C45" w:rsidRPr="44A6C3D1">
        <w:rPr>
          <w:rFonts w:asciiTheme="majorHAnsi" w:hAnsiTheme="majorHAnsi" w:cstheme="majorBidi"/>
          <w:lang w:val="fr-FR"/>
        </w:rPr>
        <w:t xml:space="preserve"> nego mlade žene, tako</w:t>
      </w:r>
      <w:r w:rsidR="00E16C45" w:rsidRPr="44A6C3D1">
        <w:rPr>
          <w:rFonts w:asciiTheme="majorHAnsi" w:hAnsiTheme="majorHAnsi" w:cstheme="majorBidi"/>
          <w:lang w:val="sr-Latn-RS"/>
        </w:rPr>
        <w:t>đe,</w:t>
      </w:r>
      <w:r w:rsidR="00E16C45" w:rsidRPr="44A6C3D1">
        <w:rPr>
          <w:rFonts w:asciiTheme="majorHAnsi" w:hAnsiTheme="majorHAnsi" w:cstheme="majorBidi"/>
          <w:lang w:val="fr-FR"/>
        </w:rPr>
        <w:t xml:space="preserve"> češće puše i piju od žena.</w:t>
      </w:r>
      <w:r w:rsidR="00E16C45" w:rsidRPr="44A6C3D1">
        <w:rPr>
          <w:rStyle w:val="FootnoteReference"/>
          <w:rFonts w:asciiTheme="majorHAnsi" w:hAnsiTheme="majorHAnsi" w:cstheme="majorBidi"/>
        </w:rPr>
        <w:footnoteReference w:id="140"/>
      </w:r>
      <w:r w:rsidR="00E16C45" w:rsidRPr="44A6C3D1">
        <w:rPr>
          <w:rFonts w:asciiTheme="majorHAnsi" w:hAnsiTheme="majorHAnsi" w:cstheme="majorBidi"/>
          <w:lang w:val="fr-FR"/>
        </w:rPr>
        <w:t xml:space="preserve"> Generalno gledajući, najveći udio mladih koji nikada nisu konzumirali alkoholna pića jesu mlade žene, a ova razlika je vidljiva u gotovo svakoj od analiziranih opština.</w:t>
      </w:r>
      <w:r w:rsidR="00E16C45" w:rsidRPr="44A6C3D1">
        <w:rPr>
          <w:rStyle w:val="FootnoteReference"/>
          <w:rFonts w:asciiTheme="majorHAnsi" w:hAnsiTheme="majorHAnsi" w:cstheme="majorBidi"/>
        </w:rPr>
        <w:footnoteReference w:id="141"/>
      </w:r>
      <w:r w:rsidR="00E16C45" w:rsidRPr="44A6C3D1">
        <w:rPr>
          <w:rFonts w:asciiTheme="majorHAnsi" w:hAnsiTheme="majorHAnsi" w:cstheme="majorBidi"/>
          <w:lang w:val="fr-FR"/>
        </w:rPr>
        <w:t xml:space="preserve"> Mlade žene su bolje informisane i češće koriste kontracepciju od muškaraca.</w:t>
      </w:r>
      <w:r w:rsidR="00E16C45" w:rsidRPr="44A6C3D1">
        <w:rPr>
          <w:rStyle w:val="FootnoteReference"/>
          <w:rFonts w:asciiTheme="majorHAnsi" w:hAnsiTheme="majorHAnsi" w:cstheme="majorBidi"/>
        </w:rPr>
        <w:footnoteReference w:id="142"/>
      </w:r>
      <w:r w:rsidR="00E16C45" w:rsidRPr="44A6C3D1">
        <w:rPr>
          <w:rFonts w:asciiTheme="majorHAnsi" w:hAnsiTheme="majorHAnsi" w:cstheme="majorBidi"/>
          <w:lang w:val="fr-FR"/>
        </w:rPr>
        <w:t xml:space="preserve"> </w:t>
      </w:r>
      <w:r w:rsidRPr="44A6C3D1">
        <w:rPr>
          <w:rFonts w:asciiTheme="majorHAnsi" w:hAnsiTheme="majorHAnsi" w:cstheme="majorBidi"/>
          <w:lang w:val="fr-FR"/>
        </w:rPr>
        <w:t>Karakteristično je neuključivanje zdravstveno-vaspitnih programa u redovne školske kurikulume, nepostojanje adekvatnih resursa za realizaciju zdravstveno-vaspitnih programa i neadekvatno vrednovanje zdravstveno-vaspitnih programa, zbog čega izostaje motivacija pružalaca usluga u zdravstvu za njihovu realizaciju.</w:t>
      </w:r>
      <w:r w:rsidRPr="44A6C3D1">
        <w:rPr>
          <w:rStyle w:val="FootnoteAnchor"/>
          <w:rFonts w:asciiTheme="majorHAnsi" w:hAnsiTheme="majorHAnsi" w:cstheme="majorBidi"/>
        </w:rPr>
        <w:footnoteReference w:id="143"/>
      </w:r>
      <w:r w:rsidRPr="44A6C3D1">
        <w:rPr>
          <w:rFonts w:asciiTheme="majorHAnsi" w:hAnsiTheme="majorHAnsi" w:cstheme="majorBidi"/>
          <w:lang w:val="fr-FR"/>
        </w:rPr>
        <w:t xml:space="preserve"> Evidentno je nepostojanje intersektorske saradnje i multidisciplinarnosti u realizaciji programa promocije zdravlja.</w:t>
      </w:r>
      <w:r w:rsidRPr="44A6C3D1">
        <w:rPr>
          <w:rStyle w:val="FootnoteAnchor"/>
          <w:rFonts w:asciiTheme="majorHAnsi" w:hAnsiTheme="majorHAnsi" w:cstheme="majorBidi"/>
        </w:rPr>
        <w:footnoteReference w:id="144"/>
      </w:r>
      <w:r w:rsidRPr="44A6C3D1">
        <w:rPr>
          <w:rFonts w:asciiTheme="majorHAnsi" w:hAnsiTheme="majorHAnsi" w:cstheme="majorBidi"/>
          <w:lang w:val="fr-FR"/>
        </w:rPr>
        <w:t xml:space="preserve"> Izborni predmet </w:t>
      </w:r>
      <w:r w:rsidR="00D21B5E" w:rsidRPr="44A6C3D1">
        <w:rPr>
          <w:rFonts w:asciiTheme="majorHAnsi" w:hAnsiTheme="majorHAnsi" w:cstheme="majorBidi"/>
          <w:lang w:val="fr-FR"/>
        </w:rPr>
        <w:t>,,</w:t>
      </w:r>
      <w:r w:rsidRPr="44A6C3D1">
        <w:rPr>
          <w:rFonts w:asciiTheme="majorHAnsi" w:hAnsiTheme="majorHAnsi" w:cstheme="majorBidi"/>
          <w:lang w:val="fr-FR"/>
        </w:rPr>
        <w:t>Zdravi stilovi života” za srednjoškolce/ke koji</w:t>
      </w:r>
      <w:r w:rsidR="33E0C265" w:rsidRPr="44A6C3D1">
        <w:rPr>
          <w:rFonts w:asciiTheme="majorHAnsi" w:hAnsiTheme="majorHAnsi" w:cstheme="majorBidi"/>
          <w:lang w:val="fr-FR"/>
        </w:rPr>
        <w:t>/e</w:t>
      </w:r>
      <w:r w:rsidRPr="44A6C3D1">
        <w:rPr>
          <w:rFonts w:asciiTheme="majorHAnsi" w:hAnsiTheme="majorHAnsi" w:cstheme="majorBidi"/>
          <w:lang w:val="fr-FR"/>
        </w:rPr>
        <w:t xml:space="preserve"> pohađaju gimnazije u Crnoj Gori nema potreban obuhvat, te nije dovoljan odgovor na potrebe u ovoj oblasti.</w:t>
      </w:r>
      <w:r w:rsidRPr="44A6C3D1">
        <w:rPr>
          <w:rStyle w:val="FootnoteAnchor"/>
          <w:rFonts w:asciiTheme="majorHAnsi" w:hAnsiTheme="majorHAnsi" w:cstheme="majorBidi"/>
          <w:lang w:val="fr-FR"/>
        </w:rPr>
        <w:t xml:space="preserve"> </w:t>
      </w:r>
      <w:r w:rsidRPr="44A6C3D1">
        <w:rPr>
          <w:rStyle w:val="FootnoteAnchor"/>
          <w:rFonts w:asciiTheme="majorHAnsi" w:hAnsiTheme="majorHAnsi" w:cstheme="majorBidi"/>
        </w:rPr>
        <w:footnoteReference w:id="145"/>
      </w:r>
      <w:r w:rsidRPr="44A6C3D1">
        <w:rPr>
          <w:rFonts w:asciiTheme="majorHAnsi" w:hAnsiTheme="majorHAnsi" w:cstheme="majorBidi"/>
          <w:lang w:val="fr-FR"/>
        </w:rPr>
        <w:t xml:space="preserve"> IJZ detektuje i neadekvatan monitoring zdravstvenih potreba mladih i programa promocije zdravlja za mlade.</w:t>
      </w:r>
      <w:r w:rsidRPr="44A6C3D1">
        <w:rPr>
          <w:rStyle w:val="FootnoteAnchor"/>
          <w:rFonts w:asciiTheme="majorHAnsi" w:hAnsiTheme="majorHAnsi" w:cstheme="majorBidi"/>
        </w:rPr>
        <w:footnoteReference w:id="146"/>
      </w:r>
      <w:r w:rsidRPr="44A6C3D1">
        <w:rPr>
          <w:rFonts w:asciiTheme="majorHAnsi" w:hAnsiTheme="majorHAnsi" w:cstheme="majorBidi"/>
          <w:lang w:val="fr-FR"/>
        </w:rPr>
        <w:t xml:space="preserve"> </w:t>
      </w:r>
      <w:r w:rsidRPr="44A6C3D1">
        <w:rPr>
          <w:rFonts w:asciiTheme="majorHAnsi" w:hAnsiTheme="majorHAnsi" w:cstheme="majorBidi"/>
          <w:b/>
          <w:bCs/>
          <w:lang w:val="fr-FR"/>
        </w:rPr>
        <w:t xml:space="preserve">Zdravstveno rizično ponašanje je primarno uočljivo u razvojnom dobu adolescencije. </w:t>
      </w:r>
      <w:r w:rsidRPr="44A6C3D1">
        <w:rPr>
          <w:rFonts w:asciiTheme="majorHAnsi" w:hAnsiTheme="majorHAnsi" w:cstheme="majorBidi"/>
          <w:lang w:val="fr-FR"/>
        </w:rPr>
        <w:t>Gotovo svaka peta mlada osoba uzrasta 15–19 godina svakodnevno koristi duvanske proizvode, dok gotovo 60% mladih navedene starosti konzumira alkohol. Među njima ima 13,8% onih koji koriste droge.</w:t>
      </w:r>
      <w:r w:rsidRPr="44A6C3D1">
        <w:rPr>
          <w:rStyle w:val="FootnoteAnchor"/>
          <w:rFonts w:asciiTheme="majorHAnsi" w:hAnsiTheme="majorHAnsi" w:cstheme="majorBidi"/>
        </w:rPr>
        <w:footnoteReference w:id="147"/>
      </w:r>
      <w:r w:rsidRPr="44A6C3D1">
        <w:rPr>
          <w:rFonts w:asciiTheme="majorHAnsi" w:hAnsiTheme="majorHAnsi" w:cstheme="majorBidi"/>
          <w:lang w:val="fr-FR"/>
        </w:rPr>
        <w:t xml:space="preserve">  Međutim, mladi tvrde drukčije kada je u pitanju konzumacija alkohola. Naime, 62.4% mladih kaže da nikada ne konzumira alkohol, te njih 29.2% koji kažu da to rade svega jednom ili dva puta nedjeljno. Muškarci znatno više konzumiraju alkohol u odnosu na žene. Među ženama je tri četvrtine onih koje kažu da nikada ne koriste alkohol.</w:t>
      </w:r>
      <w:r w:rsidRPr="44A6C3D1">
        <w:rPr>
          <w:rStyle w:val="FootnoteAnchor"/>
          <w:rFonts w:asciiTheme="majorHAnsi" w:hAnsiTheme="majorHAnsi" w:cstheme="majorBidi"/>
        </w:rPr>
        <w:footnoteReference w:id="148"/>
      </w:r>
      <w:r w:rsidRPr="44A6C3D1">
        <w:rPr>
          <w:rFonts w:asciiTheme="majorHAnsi" w:hAnsiTheme="majorHAnsi" w:cstheme="majorBidi"/>
          <w:lang w:val="fr-FR"/>
        </w:rPr>
        <w:t xml:space="preserve"> Uopšteno govoreći, najviše mladih koji ne konzumiraju alkoholna pića su žene, što se može primijetiti u gotovo svim analiziranim opštinama.</w:t>
      </w:r>
      <w:r w:rsidRPr="44A6C3D1">
        <w:rPr>
          <w:rStyle w:val="FootnoteAnchor"/>
          <w:rFonts w:asciiTheme="majorHAnsi" w:hAnsiTheme="majorHAnsi" w:cstheme="majorBidi"/>
        </w:rPr>
        <w:footnoteReference w:id="149"/>
      </w:r>
      <w:r w:rsidRPr="44A6C3D1">
        <w:rPr>
          <w:rFonts w:asciiTheme="majorHAnsi" w:hAnsiTheme="majorHAnsi" w:cstheme="majorBidi"/>
          <w:lang w:val="fr-FR"/>
        </w:rPr>
        <w:t xml:space="preserve"> Jedno od četvoro djece ima prekomjernu tjelesnu težinu.</w:t>
      </w:r>
      <w:r w:rsidRPr="44A6C3D1">
        <w:rPr>
          <w:rStyle w:val="FootnoteAnchor"/>
          <w:rFonts w:asciiTheme="majorHAnsi" w:hAnsiTheme="majorHAnsi" w:cstheme="majorBidi"/>
        </w:rPr>
        <w:footnoteReference w:id="150"/>
      </w:r>
      <w:r w:rsidRPr="44A6C3D1">
        <w:rPr>
          <w:rFonts w:asciiTheme="majorHAnsi" w:hAnsiTheme="majorHAnsi" w:cstheme="majorBidi"/>
          <w:lang w:val="fr-FR"/>
        </w:rPr>
        <w:t xml:space="preserve"> Većina djece ima iskustva u kockanju.</w:t>
      </w:r>
      <w:r w:rsidRPr="44A6C3D1">
        <w:rPr>
          <w:rStyle w:val="FootnoteAnchor"/>
          <w:rFonts w:asciiTheme="majorHAnsi" w:hAnsiTheme="majorHAnsi" w:cstheme="majorBidi"/>
          <w:lang w:val="fr-FR"/>
        </w:rPr>
        <w:t xml:space="preserve"> </w:t>
      </w:r>
      <w:r w:rsidRPr="44A6C3D1">
        <w:rPr>
          <w:rStyle w:val="FootnoteAnchor"/>
          <w:rFonts w:asciiTheme="majorHAnsi" w:hAnsiTheme="majorHAnsi" w:cstheme="majorBidi"/>
        </w:rPr>
        <w:footnoteReference w:id="151"/>
      </w:r>
      <w:r w:rsidRPr="44A6C3D1">
        <w:rPr>
          <w:rFonts w:asciiTheme="majorHAnsi" w:hAnsiTheme="majorHAnsi" w:cstheme="majorBidi"/>
          <w:lang w:val="fr-FR"/>
        </w:rPr>
        <w:t xml:space="preserve"> Ocjenjuje se da </w:t>
      </w:r>
      <w:r w:rsidR="55922810" w:rsidRPr="5F7A8872">
        <w:rPr>
          <w:rFonts w:asciiTheme="majorHAnsi" w:hAnsiTheme="majorHAnsi" w:cstheme="majorBidi"/>
          <w:lang w:val="fr-FR"/>
        </w:rPr>
        <w:t>nedostaj</w:t>
      </w:r>
      <w:r w:rsidR="223F6C52" w:rsidRPr="5F7A8872">
        <w:rPr>
          <w:rFonts w:asciiTheme="majorHAnsi" w:hAnsiTheme="majorHAnsi" w:cstheme="majorBidi"/>
          <w:lang w:val="fr-FR"/>
        </w:rPr>
        <w:t>u</w:t>
      </w:r>
      <w:r w:rsidRPr="44A6C3D1">
        <w:rPr>
          <w:rFonts w:asciiTheme="majorHAnsi" w:hAnsiTheme="majorHAnsi" w:cstheme="majorBidi"/>
          <w:lang w:val="fr-FR"/>
        </w:rPr>
        <w:t xml:space="preserve"> podsticanja tolerancije i empatije među vršnjacima</w:t>
      </w:r>
      <w:r w:rsidR="7DD651D2" w:rsidRPr="32D7B96E">
        <w:rPr>
          <w:rFonts w:asciiTheme="majorHAnsi" w:hAnsiTheme="majorHAnsi" w:cstheme="majorBidi"/>
          <w:lang w:val="fr-FR"/>
        </w:rPr>
        <w:t>/kinjama</w:t>
      </w:r>
      <w:r w:rsidRPr="44A6C3D1">
        <w:rPr>
          <w:rFonts w:asciiTheme="majorHAnsi" w:hAnsiTheme="majorHAnsi" w:cstheme="majorBidi"/>
          <w:lang w:val="fr-FR"/>
        </w:rPr>
        <w:t>, prihvatanja različitosti, te edukacija mladih o štetnosti pretjerane izloženosti ekranima i masovnim medijima.</w:t>
      </w:r>
      <w:r w:rsidRPr="44A6C3D1">
        <w:rPr>
          <w:rStyle w:val="FootnoteAnchor"/>
          <w:rFonts w:asciiTheme="majorHAnsi" w:hAnsiTheme="majorHAnsi" w:cstheme="majorBidi"/>
          <w:lang w:val="fr-FR"/>
        </w:rPr>
        <w:t xml:space="preserve"> </w:t>
      </w:r>
      <w:r w:rsidRPr="44A6C3D1">
        <w:rPr>
          <w:rStyle w:val="FootnoteAnchor"/>
          <w:rFonts w:asciiTheme="majorHAnsi" w:hAnsiTheme="majorHAnsi" w:cstheme="majorBidi"/>
        </w:rPr>
        <w:footnoteReference w:id="152"/>
      </w:r>
      <w:r w:rsidRPr="44A6C3D1">
        <w:rPr>
          <w:rFonts w:asciiTheme="majorHAnsi" w:hAnsiTheme="majorHAnsi" w:cstheme="majorBidi"/>
          <w:lang w:val="fr-FR"/>
        </w:rPr>
        <w:t xml:space="preserve"> </w:t>
      </w:r>
      <w:r w:rsidR="00295900" w:rsidRPr="44A6C3D1">
        <w:rPr>
          <w:rFonts w:asciiTheme="majorHAnsi" w:hAnsiTheme="majorHAnsi" w:cstheme="majorBidi"/>
          <w:lang w:val="fr-FR"/>
        </w:rPr>
        <w:t>U cilju očuvanja zdravlja mladih neophodno je raditi na uspostavljanje saradnje zdravstvenog sektora sa drugim relevantnim sektorima koji se bave unapređenjem zdravlja mladih i njihovog položaja i aktivnog učešća u društvu.</w:t>
      </w:r>
    </w:p>
    <w:p w14:paraId="36FF66F7" w14:textId="36ECC433" w:rsidR="00F43183" w:rsidRPr="00D54AE1" w:rsidRDefault="009B6752" w:rsidP="009B6752">
      <w:pPr>
        <w:spacing w:before="240" w:after="0"/>
        <w:jc w:val="both"/>
        <w:rPr>
          <w:rFonts w:asciiTheme="majorHAnsi" w:hAnsiTheme="majorHAnsi" w:cstheme="majorBidi"/>
          <w:lang w:val="fr-FR"/>
        </w:rPr>
      </w:pPr>
      <w:r w:rsidRPr="32D7B96E">
        <w:rPr>
          <w:rFonts w:asciiTheme="majorHAnsi" w:hAnsiTheme="majorHAnsi" w:cstheme="majorBidi"/>
          <w:lang w:val="fr-FR"/>
        </w:rPr>
        <w:t xml:space="preserve">Bezbjednost mladih, te broj onih koji se odlučuju na ekstremna ponašanja ili izvršavanje krivičnih djela, mnoge studije ukazuju, je povezano sa društvenim stanjem i okolnostima u životima pojedinaca – uključujući i stepen obrazovanja, ekonomsku situaciju itd. Crna Gora nema razvijen sistem zaštite ljudskih prava u online svijetu, a podataka u ovoj oblasti takođe nedostaje. </w:t>
      </w:r>
      <w:r w:rsidRPr="32D7B96E">
        <w:rPr>
          <w:rFonts w:asciiTheme="majorHAnsi" w:hAnsiTheme="majorHAnsi" w:cstheme="majorBidi"/>
          <w:b/>
          <w:lang w:val="fr-FR"/>
        </w:rPr>
        <w:t xml:space="preserve">Neadekvatna zaštita mladih od svih vrsta nasilja </w:t>
      </w:r>
      <w:r w:rsidRPr="32D7B96E">
        <w:rPr>
          <w:rFonts w:asciiTheme="majorHAnsi" w:hAnsiTheme="majorHAnsi" w:cstheme="majorBidi"/>
          <w:lang w:val="fr-FR"/>
        </w:rPr>
        <w:t>je prepoznata i kada je u pitanju vršnjačko nasilje, nasilje u porodici, te online nasilje. Vršnjačko nasilje se posebno prepoznaje kao veliki problem koji ostavlja mnogo posljedica na mlade, a kojem se nije pristupilo sistematično već projektno (pa podrška mladima zavisi od toga da li je škola u projektu npr. “Škola bez nasilja”).</w:t>
      </w:r>
      <w:r w:rsidRPr="32D7B96E">
        <w:rPr>
          <w:rStyle w:val="FootnoteAnchor"/>
          <w:rFonts w:asciiTheme="majorHAnsi" w:hAnsiTheme="majorHAnsi" w:cstheme="majorBidi"/>
        </w:rPr>
        <w:footnoteReference w:id="153"/>
      </w:r>
      <w:r w:rsidRPr="32D7B96E">
        <w:rPr>
          <w:rFonts w:asciiTheme="majorHAnsi" w:hAnsiTheme="majorHAnsi" w:cstheme="majorBidi"/>
          <w:lang w:val="fr-FR"/>
        </w:rPr>
        <w:t xml:space="preserve"> </w:t>
      </w:r>
      <w:r w:rsidR="00B631ED" w:rsidRPr="32D7B96E">
        <w:rPr>
          <w:rFonts w:asciiTheme="majorHAnsi" w:hAnsiTheme="majorHAnsi" w:cstheme="majorBidi"/>
          <w:lang w:val="fr-FR"/>
        </w:rPr>
        <w:t xml:space="preserve">Od početka školske 2022/23. </w:t>
      </w:r>
      <w:proofErr w:type="gramStart"/>
      <w:r w:rsidR="00B631ED" w:rsidRPr="32D7B96E">
        <w:rPr>
          <w:rFonts w:asciiTheme="majorHAnsi" w:hAnsiTheme="majorHAnsi" w:cstheme="majorBidi"/>
          <w:lang w:val="fr-FR"/>
        </w:rPr>
        <w:t>godine</w:t>
      </w:r>
      <w:proofErr w:type="gramEnd"/>
      <w:r w:rsidR="00B631ED" w:rsidRPr="32D7B96E">
        <w:rPr>
          <w:rFonts w:asciiTheme="majorHAnsi" w:hAnsiTheme="majorHAnsi" w:cstheme="majorBidi"/>
          <w:lang w:val="fr-FR"/>
        </w:rPr>
        <w:t xml:space="preserve"> do trenutka ispitivanja 43% </w:t>
      </w:r>
      <w:r w:rsidR="00B631ED" w:rsidRPr="32D7B96E">
        <w:rPr>
          <w:rFonts w:asciiTheme="majorHAnsi" w:hAnsiTheme="majorHAnsi" w:cstheme="majorBidi"/>
          <w:lang w:val="fr-FR"/>
        </w:rPr>
        <w:lastRenderedPageBreak/>
        <w:t xml:space="preserve">učenika/ca je u svojim školama svjedočilo nasilju pojedinih učenika/ca prema drugom/drugoj učeniku/ci, a 17% učenika/ca doživjelo je makar jedan akt nasilja (bio/la je žrtva nasilja u školi), što je jako zabrinjavajuće. </w:t>
      </w:r>
      <w:r w:rsidRPr="32D7B96E">
        <w:rPr>
          <w:rFonts w:asciiTheme="majorHAnsi" w:hAnsiTheme="majorHAnsi" w:cstheme="majorBidi"/>
          <w:lang w:val="fr-FR"/>
        </w:rPr>
        <w:t>Nasilje u školi nije masovna i nasumična pojava gdje svako zlostavlja svakog, a uloga nasilnika i uloga žrtve su stabilne - 65% učenika/ca koji</w:t>
      </w:r>
      <w:r w:rsidR="75CD1666" w:rsidRPr="5F7A8872">
        <w:rPr>
          <w:rFonts w:asciiTheme="majorHAnsi" w:hAnsiTheme="majorHAnsi" w:cstheme="majorBidi"/>
          <w:lang w:val="fr-FR"/>
        </w:rPr>
        <w:t>/e</w:t>
      </w:r>
      <w:r w:rsidRPr="32D7B96E">
        <w:rPr>
          <w:rFonts w:asciiTheme="majorHAnsi" w:hAnsiTheme="majorHAnsi" w:cstheme="majorBidi"/>
          <w:lang w:val="fr-FR"/>
        </w:rPr>
        <w:t xml:space="preserve"> su bili</w:t>
      </w:r>
      <w:r w:rsidR="3A545FDA" w:rsidRPr="5F7A8872">
        <w:rPr>
          <w:rFonts w:asciiTheme="majorHAnsi" w:hAnsiTheme="majorHAnsi" w:cstheme="majorBidi"/>
          <w:lang w:val="fr-FR"/>
        </w:rPr>
        <w:t>/e</w:t>
      </w:r>
      <w:r w:rsidRPr="32D7B96E">
        <w:rPr>
          <w:rFonts w:asciiTheme="majorHAnsi" w:hAnsiTheme="majorHAnsi" w:cstheme="majorBidi"/>
          <w:lang w:val="fr-FR"/>
        </w:rPr>
        <w:t xml:space="preserve"> žrtva nasilja u ovoj godini, bili</w:t>
      </w:r>
      <w:r w:rsidR="6E80BA17" w:rsidRPr="5F7A8872">
        <w:rPr>
          <w:rFonts w:asciiTheme="majorHAnsi" w:hAnsiTheme="majorHAnsi" w:cstheme="majorBidi"/>
          <w:lang w:val="fr-FR"/>
        </w:rPr>
        <w:t>/e</w:t>
      </w:r>
      <w:r w:rsidRPr="32D7B96E">
        <w:rPr>
          <w:rFonts w:asciiTheme="majorHAnsi" w:hAnsiTheme="majorHAnsi" w:cstheme="majorBidi"/>
          <w:lang w:val="fr-FR"/>
        </w:rPr>
        <w:t xml:space="preserve"> su žrtva nasilja i u ranijim </w:t>
      </w:r>
      <w:proofErr w:type="gramStart"/>
      <w:r w:rsidRPr="32D7B96E">
        <w:rPr>
          <w:rFonts w:asciiTheme="majorHAnsi" w:hAnsiTheme="majorHAnsi" w:cstheme="majorBidi"/>
          <w:lang w:val="fr-FR"/>
        </w:rPr>
        <w:t>godinama;</w:t>
      </w:r>
      <w:proofErr w:type="gramEnd"/>
      <w:r w:rsidRPr="32D7B96E">
        <w:rPr>
          <w:rFonts w:asciiTheme="majorHAnsi" w:hAnsiTheme="majorHAnsi" w:cstheme="majorBidi"/>
          <w:lang w:val="fr-FR"/>
        </w:rPr>
        <w:t xml:space="preserve"> 72% učenika/ca koji su bili</w:t>
      </w:r>
      <w:r w:rsidR="7856FF4E" w:rsidRPr="5F7A8872">
        <w:rPr>
          <w:rFonts w:asciiTheme="majorHAnsi" w:hAnsiTheme="majorHAnsi" w:cstheme="majorBidi"/>
          <w:lang w:val="fr-FR"/>
        </w:rPr>
        <w:t>/e</w:t>
      </w:r>
      <w:r w:rsidRPr="32D7B96E">
        <w:rPr>
          <w:rFonts w:asciiTheme="majorHAnsi" w:hAnsiTheme="majorHAnsi" w:cstheme="majorBidi"/>
          <w:lang w:val="fr-FR"/>
        </w:rPr>
        <w:t xml:space="preserve"> nasilni</w:t>
      </w:r>
      <w:r w:rsidR="308B4779" w:rsidRPr="5F7A8872">
        <w:rPr>
          <w:rFonts w:asciiTheme="majorHAnsi" w:hAnsiTheme="majorHAnsi" w:cstheme="majorBidi"/>
          <w:lang w:val="fr-FR"/>
        </w:rPr>
        <w:t>/e</w:t>
      </w:r>
      <w:r w:rsidRPr="32D7B96E">
        <w:rPr>
          <w:rFonts w:asciiTheme="majorHAnsi" w:hAnsiTheme="majorHAnsi" w:cstheme="majorBidi"/>
          <w:lang w:val="fr-FR"/>
        </w:rPr>
        <w:t xml:space="preserve"> u ovoj godini, bili</w:t>
      </w:r>
      <w:r w:rsidR="4DD50629" w:rsidRPr="5F7A8872">
        <w:rPr>
          <w:rFonts w:asciiTheme="majorHAnsi" w:hAnsiTheme="majorHAnsi" w:cstheme="majorBidi"/>
          <w:lang w:val="fr-FR"/>
        </w:rPr>
        <w:t>/e</w:t>
      </w:r>
      <w:r w:rsidRPr="32D7B96E">
        <w:rPr>
          <w:rFonts w:asciiTheme="majorHAnsi" w:hAnsiTheme="majorHAnsi" w:cstheme="majorBidi"/>
          <w:lang w:val="fr-FR"/>
        </w:rPr>
        <w:t xml:space="preserve"> su nasilni</w:t>
      </w:r>
      <w:r w:rsidR="1D829526" w:rsidRPr="5F7A8872">
        <w:rPr>
          <w:rFonts w:asciiTheme="majorHAnsi" w:hAnsiTheme="majorHAnsi" w:cstheme="majorBidi"/>
          <w:lang w:val="fr-FR"/>
        </w:rPr>
        <w:t>/e</w:t>
      </w:r>
      <w:r w:rsidRPr="32D7B96E">
        <w:rPr>
          <w:rFonts w:asciiTheme="majorHAnsi" w:hAnsiTheme="majorHAnsi" w:cstheme="majorBidi"/>
          <w:lang w:val="fr-FR"/>
        </w:rPr>
        <w:t xml:space="preserve"> i u ranijim godinama.</w:t>
      </w:r>
      <w:r w:rsidRPr="32D7B96E">
        <w:rPr>
          <w:rStyle w:val="FootnoteReference"/>
          <w:rFonts w:asciiTheme="majorHAnsi" w:hAnsiTheme="majorHAnsi" w:cstheme="majorBidi"/>
        </w:rPr>
        <w:footnoteReference w:id="154"/>
      </w:r>
      <w:r w:rsidRPr="32D7B96E">
        <w:rPr>
          <w:rFonts w:asciiTheme="majorHAnsi" w:hAnsiTheme="majorHAnsi" w:cstheme="majorBidi"/>
          <w:lang w:val="fr-FR"/>
        </w:rPr>
        <w:t xml:space="preserve"> Jedna trećina mladih koji prijavljuju da su iskusili makar jednu </w:t>
      </w:r>
      <w:r w:rsidR="00F43183" w:rsidRPr="32D7B96E">
        <w:rPr>
          <w:rFonts w:asciiTheme="majorHAnsi" w:hAnsiTheme="majorHAnsi" w:cstheme="majorBidi"/>
          <w:lang w:val="fr-FR"/>
        </w:rPr>
        <w:t>vrstu nasilja</w:t>
      </w:r>
      <w:r w:rsidRPr="32D7B96E">
        <w:rPr>
          <w:rFonts w:asciiTheme="majorHAnsi" w:hAnsiTheme="majorHAnsi" w:cstheme="majorBidi"/>
          <w:lang w:val="fr-FR"/>
        </w:rPr>
        <w:t xml:space="preserve"> ne zna kome se i kako može obratiti za pomoć u ovim situacijama.</w:t>
      </w:r>
      <w:r w:rsidRPr="32D7B96E">
        <w:rPr>
          <w:rStyle w:val="FootnoteAnchor"/>
          <w:rFonts w:asciiTheme="majorHAnsi" w:hAnsiTheme="majorHAnsi" w:cstheme="majorBidi"/>
        </w:rPr>
        <w:footnoteReference w:id="155"/>
      </w:r>
      <w:r w:rsidRPr="32D7B96E">
        <w:rPr>
          <w:rFonts w:asciiTheme="majorHAnsi" w:hAnsiTheme="majorHAnsi" w:cstheme="majorBidi"/>
          <w:lang w:val="fr-FR"/>
        </w:rPr>
        <w:t xml:space="preserve"> </w:t>
      </w:r>
    </w:p>
    <w:p w14:paraId="4895A42D" w14:textId="3BEEC919" w:rsidR="00F43183" w:rsidRPr="00D54AE1" w:rsidRDefault="009B6752" w:rsidP="009B6752">
      <w:pPr>
        <w:spacing w:before="240" w:after="0"/>
        <w:jc w:val="both"/>
        <w:rPr>
          <w:rFonts w:asciiTheme="majorHAnsi" w:hAnsiTheme="majorHAnsi" w:cstheme="majorBidi"/>
          <w:lang w:val="fr-FR"/>
        </w:rPr>
      </w:pPr>
      <w:r w:rsidRPr="32D7B96E">
        <w:rPr>
          <w:rFonts w:asciiTheme="majorHAnsi" w:hAnsiTheme="majorHAnsi" w:cstheme="majorBidi"/>
          <w:lang w:val="fr-FR"/>
        </w:rPr>
        <w:t>Međutim, nema jasnih podataka o zločinima u kojima su mladi počinioci</w:t>
      </w:r>
      <w:r w:rsidR="6ADA70A7" w:rsidRPr="5F7A8872">
        <w:rPr>
          <w:rFonts w:asciiTheme="majorHAnsi" w:hAnsiTheme="majorHAnsi" w:cstheme="majorBidi"/>
          <w:lang w:val="fr-FR"/>
        </w:rPr>
        <w:t>/teljke</w:t>
      </w:r>
      <w:r w:rsidRPr="32D7B96E">
        <w:rPr>
          <w:rFonts w:asciiTheme="majorHAnsi" w:hAnsiTheme="majorHAnsi" w:cstheme="majorBidi"/>
          <w:lang w:val="fr-FR"/>
        </w:rPr>
        <w:t xml:space="preserve"> (osim za maloljetna lica) ili žrtve (broj maloljentih počinioca</w:t>
      </w:r>
      <w:r w:rsidR="5FF4B214" w:rsidRPr="5F7A8872">
        <w:rPr>
          <w:rFonts w:asciiTheme="majorHAnsi" w:hAnsiTheme="majorHAnsi" w:cstheme="majorBidi"/>
          <w:lang w:val="fr-FR"/>
        </w:rPr>
        <w:t>/teljki</w:t>
      </w:r>
      <w:r w:rsidRPr="32D7B96E">
        <w:rPr>
          <w:rFonts w:asciiTheme="majorHAnsi" w:hAnsiTheme="majorHAnsi" w:cstheme="majorBidi"/>
          <w:lang w:val="fr-FR"/>
        </w:rPr>
        <w:t xml:space="preserve"> krivičnih djela u 2020. </w:t>
      </w:r>
      <w:proofErr w:type="gramStart"/>
      <w:r w:rsidRPr="32D7B96E">
        <w:rPr>
          <w:rFonts w:asciiTheme="majorHAnsi" w:hAnsiTheme="majorHAnsi" w:cstheme="majorBidi"/>
          <w:lang w:val="fr-FR"/>
        </w:rPr>
        <w:t>iznosi</w:t>
      </w:r>
      <w:proofErr w:type="gramEnd"/>
      <w:r w:rsidRPr="32D7B96E">
        <w:rPr>
          <w:rFonts w:asciiTheme="majorHAnsi" w:hAnsiTheme="majorHAnsi" w:cstheme="majorBidi"/>
          <w:lang w:val="fr-FR"/>
        </w:rPr>
        <w:t xml:space="preserve"> 262</w:t>
      </w:r>
      <w:r w:rsidRPr="32D7B96E">
        <w:rPr>
          <w:rStyle w:val="FootnoteAnchor"/>
          <w:rFonts w:asciiTheme="majorHAnsi" w:hAnsiTheme="majorHAnsi" w:cstheme="majorBidi"/>
        </w:rPr>
        <w:footnoteReference w:id="156"/>
      </w:r>
      <w:r w:rsidRPr="32D7B96E">
        <w:rPr>
          <w:rFonts w:asciiTheme="majorHAnsi" w:hAnsiTheme="majorHAnsi" w:cstheme="majorBidi"/>
          <w:lang w:val="fr-FR"/>
        </w:rPr>
        <w:t xml:space="preserve">). </w:t>
      </w:r>
    </w:p>
    <w:p w14:paraId="5FF3725C" w14:textId="18C49505" w:rsidR="009B6752" w:rsidRPr="00D54AE1" w:rsidRDefault="009B6752" w:rsidP="009B6752">
      <w:pPr>
        <w:spacing w:before="240" w:after="0"/>
        <w:jc w:val="both"/>
        <w:rPr>
          <w:rFonts w:asciiTheme="majorHAnsi" w:hAnsiTheme="majorHAnsi" w:cstheme="majorHAnsi"/>
          <w:lang w:val="fr-FR"/>
        </w:rPr>
      </w:pPr>
      <w:r w:rsidRPr="32D7B96E">
        <w:rPr>
          <w:rFonts w:asciiTheme="majorHAnsi" w:hAnsiTheme="majorHAnsi" w:cstheme="majorBidi"/>
          <w:lang w:val="fr-FR"/>
        </w:rPr>
        <w:t>Svaka deseta mlada osoba (10.5%) smatra da je ponekad neophodno primijeniti nasilje kao model rješavanja sukoba, dok nasilje kao strategiju za rješavanje sukoba odbacuje 55.8% mladih</w:t>
      </w:r>
      <w:r w:rsidRPr="32D7B96E">
        <w:rPr>
          <w:rStyle w:val="FootnoteAnchor"/>
          <w:rFonts w:asciiTheme="majorHAnsi" w:hAnsiTheme="majorHAnsi" w:cstheme="majorBidi"/>
        </w:rPr>
        <w:footnoteReference w:id="157"/>
      </w:r>
      <w:r w:rsidRPr="32D7B96E">
        <w:rPr>
          <w:rFonts w:asciiTheme="majorHAnsi" w:hAnsiTheme="majorHAnsi" w:cstheme="majorBidi"/>
          <w:lang w:val="fr-FR"/>
        </w:rPr>
        <w:t xml:space="preserve">. </w:t>
      </w:r>
    </w:p>
    <w:p w14:paraId="19772C95" w14:textId="2DB3A734" w:rsidR="009B6752" w:rsidRPr="00EC607A" w:rsidRDefault="009B6752" w:rsidP="009B6752">
      <w:pPr>
        <w:spacing w:before="240" w:after="0"/>
        <w:jc w:val="both"/>
        <w:rPr>
          <w:rFonts w:asciiTheme="majorHAnsi" w:hAnsiTheme="majorHAnsi" w:cstheme="majorBidi"/>
        </w:rPr>
      </w:pPr>
      <w:r w:rsidRPr="32D7B96E">
        <w:rPr>
          <w:rFonts w:asciiTheme="majorHAnsi" w:hAnsiTheme="majorHAnsi" w:cstheme="majorBidi"/>
          <w:lang w:val="fr-FR"/>
        </w:rPr>
        <w:t xml:space="preserve">Saobraćajna kultura među mladima nije na zavidnom nivou, odnosno </w:t>
      </w:r>
      <w:r w:rsidRPr="32D7B96E">
        <w:rPr>
          <w:rFonts w:asciiTheme="majorHAnsi" w:hAnsiTheme="majorHAnsi" w:cstheme="majorBidi"/>
          <w:b/>
          <w:lang w:val="fr-FR"/>
        </w:rPr>
        <w:t>saobraćajne nesreće su evidentirane među osnovnim uzrocima smrti mladih</w:t>
      </w:r>
      <w:r w:rsidR="007A50FF" w:rsidRPr="32D7B96E">
        <w:rPr>
          <w:rStyle w:val="FootnoteReference"/>
          <w:rFonts w:asciiTheme="majorHAnsi" w:hAnsiTheme="majorHAnsi" w:cstheme="majorBidi"/>
          <w:b/>
          <w:lang w:val="fr-FR"/>
        </w:rPr>
        <w:footnoteReference w:id="158"/>
      </w:r>
      <w:r w:rsidRPr="32D7B96E">
        <w:rPr>
          <w:rFonts w:asciiTheme="majorHAnsi" w:hAnsiTheme="majorHAnsi" w:cstheme="majorBidi"/>
          <w:lang w:val="fr-FR"/>
        </w:rPr>
        <w:t xml:space="preserve">. </w:t>
      </w:r>
      <w:r w:rsidRPr="32D7B96E">
        <w:rPr>
          <w:rFonts w:asciiTheme="majorHAnsi" w:hAnsiTheme="majorHAnsi" w:cstheme="majorBidi"/>
        </w:rPr>
        <w:t xml:space="preserve">Neusklađena zakonska regulativa sa razvojem sredstava za mikromobilnost je jedan od uzroka za veće učešće mladih u saobraćajnim nesrećama. Mladi se ne spremaju kontinuirano i aktivno kroz obrazovni proces za odgovorno i bezbjedno učešće u saobraćaju. </w:t>
      </w:r>
    </w:p>
    <w:p w14:paraId="0BF61EF5" w14:textId="3B899DFD" w:rsidR="009B6752" w:rsidRPr="00EC607A" w:rsidRDefault="009B6752" w:rsidP="009B6752">
      <w:pPr>
        <w:spacing w:before="240" w:after="0"/>
        <w:jc w:val="both"/>
        <w:rPr>
          <w:rFonts w:asciiTheme="majorHAnsi" w:hAnsiTheme="majorHAnsi" w:cstheme="majorBidi"/>
        </w:rPr>
      </w:pPr>
      <w:r w:rsidRPr="32D7B96E">
        <w:rPr>
          <w:rFonts w:asciiTheme="majorHAnsi" w:hAnsiTheme="majorHAnsi" w:cstheme="majorBidi"/>
        </w:rPr>
        <w:t xml:space="preserve">Dodatno, mladi </w:t>
      </w:r>
      <w:r w:rsidRPr="32D7B96E">
        <w:rPr>
          <w:rFonts w:asciiTheme="majorHAnsi" w:hAnsiTheme="majorHAnsi" w:cstheme="majorBidi"/>
          <w:b/>
        </w:rPr>
        <w:t>nemaju razvijene kompetencije, a donekle niti kritički stav u odnosu na pitanje zaštite podataka</w:t>
      </w:r>
      <w:r w:rsidRPr="32D7B96E">
        <w:rPr>
          <w:rFonts w:asciiTheme="majorHAnsi" w:hAnsiTheme="majorHAnsi" w:cstheme="majorBidi"/>
        </w:rPr>
        <w:t xml:space="preserve">, naročito online. Gotovo četvrtina mladih (23.6%) u velikoj mjeri </w:t>
      </w:r>
      <w:r w:rsidR="55922810" w:rsidRPr="5F7A8872">
        <w:rPr>
          <w:rFonts w:asciiTheme="majorHAnsi" w:hAnsiTheme="majorHAnsi" w:cstheme="majorBidi"/>
        </w:rPr>
        <w:t>v</w:t>
      </w:r>
      <w:r w:rsidR="7ABFD28C" w:rsidRPr="5F7A8872">
        <w:rPr>
          <w:rFonts w:asciiTheme="majorHAnsi" w:hAnsiTheme="majorHAnsi" w:cstheme="majorBidi"/>
        </w:rPr>
        <w:t>j</w:t>
      </w:r>
      <w:r w:rsidR="55922810" w:rsidRPr="5F7A8872">
        <w:rPr>
          <w:rFonts w:asciiTheme="majorHAnsi" w:hAnsiTheme="majorHAnsi" w:cstheme="majorBidi"/>
        </w:rPr>
        <w:t>eruje</w:t>
      </w:r>
      <w:r w:rsidRPr="32D7B96E">
        <w:rPr>
          <w:rFonts w:asciiTheme="majorHAnsi" w:hAnsiTheme="majorHAnsi" w:cstheme="majorBidi"/>
        </w:rPr>
        <w:t xml:space="preserve"> da na internetu nijesu bezbjedni</w:t>
      </w:r>
      <w:r w:rsidRPr="32D7B96E">
        <w:rPr>
          <w:rStyle w:val="FootnoteAnchor"/>
          <w:rFonts w:asciiTheme="majorHAnsi" w:hAnsiTheme="majorHAnsi" w:cstheme="majorBidi"/>
        </w:rPr>
        <w:footnoteReference w:id="159"/>
      </w:r>
      <w:r w:rsidRPr="32D7B96E">
        <w:rPr>
          <w:rFonts w:asciiTheme="majorHAnsi" w:hAnsiTheme="majorHAnsi" w:cstheme="majorBidi"/>
        </w:rPr>
        <w:t>. Svaka četvrta mlada osoba u Crnoj Gori</w:t>
      </w:r>
      <w:r w:rsidR="2C753763" w:rsidRPr="5F7A8872">
        <w:rPr>
          <w:rFonts w:asciiTheme="majorHAnsi" w:hAnsiTheme="majorHAnsi" w:cstheme="majorBidi"/>
        </w:rPr>
        <w:t xml:space="preserve"> se</w:t>
      </w:r>
      <w:r w:rsidRPr="32D7B96E">
        <w:rPr>
          <w:rFonts w:asciiTheme="majorHAnsi" w:hAnsiTheme="majorHAnsi" w:cstheme="majorBidi"/>
        </w:rPr>
        <w:t xml:space="preserve"> na internetu osjeća donekle ili potpuno nesigurno, nešto češće mlade djevojke (27.4% u odnosu na 22.3% mladih muškaraca).</w:t>
      </w:r>
      <w:r w:rsidRPr="32D7B96E">
        <w:rPr>
          <w:rStyle w:val="FootnoteAnchor"/>
          <w:rFonts w:asciiTheme="majorHAnsi" w:hAnsiTheme="majorHAnsi" w:cstheme="majorBidi"/>
        </w:rPr>
        <w:footnoteReference w:id="160"/>
      </w:r>
      <w:r w:rsidRPr="32D7B96E">
        <w:rPr>
          <w:rFonts w:asciiTheme="majorHAnsi" w:hAnsiTheme="majorHAnsi" w:cstheme="majorBidi"/>
        </w:rPr>
        <w:t xml:space="preserve"> Djeca i mladi vjeruju da postoje određene opasnosti kojima su izloženi na internetu, a u prvom redu one koje se tiču zloupotrebe njihovih ličnih podataka, uključujući i fotografije, kao i lokacije; ali navode i nezaštićenost u smislu interakcije sa nepoznatim licima.</w:t>
      </w:r>
      <w:r w:rsidRPr="32D7B96E">
        <w:rPr>
          <w:rStyle w:val="FootnoteAnchor"/>
          <w:rFonts w:asciiTheme="majorHAnsi" w:hAnsiTheme="majorHAnsi" w:cstheme="majorBidi"/>
        </w:rPr>
        <w:footnoteReference w:id="161"/>
      </w:r>
      <w:r w:rsidRPr="32D7B96E">
        <w:rPr>
          <w:rFonts w:asciiTheme="majorHAnsi" w:hAnsiTheme="majorHAnsi" w:cstheme="majorBidi"/>
        </w:rPr>
        <w:t xml:space="preserve"> Slabe vještine zaštite na internetu (uključujući znanje i vještine osnovnog podešavanja profila, obezbjeđivanja privatnosti podataka i obazrivija selekcija informacija koje dijele).</w:t>
      </w:r>
      <w:r w:rsidRPr="32D7B96E">
        <w:rPr>
          <w:rStyle w:val="FootnoteAnchor"/>
          <w:rFonts w:asciiTheme="majorHAnsi" w:hAnsiTheme="majorHAnsi" w:cstheme="majorBidi"/>
        </w:rPr>
        <w:footnoteReference w:id="162"/>
      </w:r>
      <w:r w:rsidRPr="32D7B96E">
        <w:rPr>
          <w:rFonts w:asciiTheme="majorHAnsi" w:hAnsiTheme="majorHAnsi" w:cstheme="majorBidi"/>
        </w:rPr>
        <w:t xml:space="preserve"> Trenutna institucionalna zaštita (sajber bezbjednost) je neadekvatna i nedovoljno specijalizovana.</w:t>
      </w:r>
      <w:r w:rsidRPr="32D7B96E">
        <w:rPr>
          <w:rStyle w:val="FootnoteAnchor"/>
          <w:rFonts w:asciiTheme="majorHAnsi" w:hAnsiTheme="majorHAnsi" w:cstheme="majorBidi"/>
        </w:rPr>
        <w:footnoteReference w:id="163"/>
      </w:r>
      <w:r w:rsidRPr="32D7B96E">
        <w:rPr>
          <w:rFonts w:asciiTheme="majorHAnsi" w:hAnsiTheme="majorHAnsi" w:cstheme="majorBidi"/>
        </w:rPr>
        <w:t xml:space="preserve"> </w:t>
      </w:r>
    </w:p>
    <w:p w14:paraId="1BD96EAB" w14:textId="60224C48" w:rsidR="009B6752" w:rsidRDefault="00E87476" w:rsidP="00295900">
      <w:pPr>
        <w:suppressAutoHyphens w:val="0"/>
        <w:spacing w:before="240" w:after="0" w:line="240" w:lineRule="auto"/>
        <w:jc w:val="both"/>
        <w:rPr>
          <w:rFonts w:asciiTheme="majorHAnsi" w:hAnsiTheme="majorHAnsi" w:cstheme="majorBidi"/>
          <w:color w:val="000000"/>
        </w:rPr>
      </w:pPr>
      <w:r w:rsidRPr="32D7B96E">
        <w:rPr>
          <w:rFonts w:asciiTheme="majorHAnsi" w:hAnsiTheme="majorHAnsi" w:cstheme="majorBidi"/>
          <w:b/>
        </w:rPr>
        <w:t xml:space="preserve">Mladi nisu sistemski uključeni u rješavanje problema klimatskih promjena i očuvanja životne sredine. </w:t>
      </w:r>
      <w:r w:rsidRPr="32D7B96E">
        <w:rPr>
          <w:rFonts w:asciiTheme="majorHAnsi" w:hAnsiTheme="majorHAnsi" w:cstheme="majorBidi"/>
        </w:rPr>
        <w:t xml:space="preserve">Naime, skoro tri četvrtine mladih smatra da </w:t>
      </w:r>
      <w:r w:rsidRPr="32D7B96E">
        <w:rPr>
          <w:rFonts w:asciiTheme="majorHAnsi" w:hAnsiTheme="majorHAnsi" w:cstheme="majorBidi"/>
          <w:color w:val="000000"/>
        </w:rPr>
        <w:t>klimatske promjene predstavljaju veliki problem na globalnom nivou, a 57% smatra to isto za nacionalni nivo.</w:t>
      </w:r>
      <w:r w:rsidRPr="32D7B96E">
        <w:rPr>
          <w:rStyle w:val="FootnoteAnchor"/>
          <w:rFonts w:asciiTheme="majorHAnsi" w:hAnsiTheme="majorHAnsi" w:cstheme="majorBidi"/>
          <w:color w:val="000000"/>
        </w:rPr>
        <w:footnoteReference w:id="164"/>
      </w:r>
      <w:r w:rsidRPr="32D7B96E">
        <w:rPr>
          <w:rFonts w:asciiTheme="majorHAnsi" w:hAnsiTheme="majorHAnsi" w:cstheme="majorBidi"/>
          <w:color w:val="000000"/>
        </w:rPr>
        <w:t xml:space="preserve"> </w:t>
      </w:r>
      <w:r w:rsidR="00E16C45" w:rsidRPr="32D7B96E">
        <w:rPr>
          <w:rFonts w:asciiTheme="majorHAnsi" w:hAnsiTheme="majorHAnsi" w:cstheme="majorBidi"/>
          <w:color w:val="000000"/>
        </w:rPr>
        <w:t xml:space="preserve">Sa posljedicama klimatskih promjena više su upoznate žene nego muškarci, a veća svijest je </w:t>
      </w:r>
      <w:r w:rsidR="31202AA5" w:rsidRPr="5F7A8872">
        <w:rPr>
          <w:rFonts w:asciiTheme="majorHAnsi" w:hAnsiTheme="majorHAnsi" w:cstheme="majorBidi"/>
          <w:color w:val="000000"/>
        </w:rPr>
        <w:t>razv</w:t>
      </w:r>
      <w:r w:rsidR="03D267B3" w:rsidRPr="5F7A8872">
        <w:rPr>
          <w:rFonts w:asciiTheme="majorHAnsi" w:hAnsiTheme="majorHAnsi" w:cstheme="majorBidi"/>
          <w:color w:val="000000"/>
        </w:rPr>
        <w:t>i</w:t>
      </w:r>
      <w:r w:rsidR="31202AA5" w:rsidRPr="5F7A8872">
        <w:rPr>
          <w:rFonts w:asciiTheme="majorHAnsi" w:hAnsiTheme="majorHAnsi" w:cstheme="majorBidi"/>
          <w:color w:val="000000"/>
        </w:rPr>
        <w:t>jena</w:t>
      </w:r>
      <w:r w:rsidR="00E16C45" w:rsidRPr="32D7B96E">
        <w:rPr>
          <w:rFonts w:asciiTheme="majorHAnsi" w:hAnsiTheme="majorHAnsi" w:cstheme="majorBidi"/>
          <w:color w:val="000000"/>
        </w:rPr>
        <w:t xml:space="preserve"> kod mladih od 25 do 29 godina, u odnosu na </w:t>
      </w:r>
      <w:r w:rsidR="00E16C45" w:rsidRPr="32D7B96E">
        <w:rPr>
          <w:rFonts w:asciiTheme="majorHAnsi" w:hAnsiTheme="majorHAnsi" w:cstheme="majorBidi"/>
          <w:color w:val="000000"/>
        </w:rPr>
        <w:lastRenderedPageBreak/>
        <w:t>mlade od 15 do 19 godina, odnosno od 20 do 24 godine.</w:t>
      </w:r>
      <w:r w:rsidR="00E16C45" w:rsidRPr="32D7B96E">
        <w:rPr>
          <w:rStyle w:val="FootnoteReference"/>
          <w:rFonts w:asciiTheme="majorHAnsi" w:hAnsiTheme="majorHAnsi" w:cstheme="majorBidi"/>
          <w:color w:val="000000"/>
        </w:rPr>
        <w:footnoteReference w:id="165"/>
      </w:r>
      <w:r w:rsidR="00E16C45" w:rsidRPr="32D7B96E">
        <w:rPr>
          <w:rFonts w:asciiTheme="majorHAnsi" w:hAnsiTheme="majorHAnsi" w:cstheme="majorBidi"/>
          <w:color w:val="000000"/>
        </w:rPr>
        <w:t xml:space="preserve"> </w:t>
      </w:r>
      <w:r w:rsidRPr="32D7B96E">
        <w:rPr>
          <w:rFonts w:asciiTheme="majorHAnsi" w:hAnsiTheme="majorHAnsi" w:cstheme="majorBidi"/>
          <w:color w:val="000000"/>
        </w:rPr>
        <w:t>Trećina mladih sebe smatra odgovornim i navelo je da čuva životnu sredinu i ukazuju da sebe vide kao aktivni dio rješenja.</w:t>
      </w:r>
      <w:r w:rsidRPr="32D7B96E">
        <w:rPr>
          <w:rStyle w:val="FootnoteAnchor"/>
          <w:rFonts w:asciiTheme="majorHAnsi" w:hAnsiTheme="majorHAnsi" w:cstheme="majorBidi"/>
          <w:color w:val="000000"/>
        </w:rPr>
        <w:footnoteReference w:id="166"/>
      </w:r>
      <w:r w:rsidRPr="32D7B96E">
        <w:rPr>
          <w:rFonts w:asciiTheme="majorHAnsi" w:hAnsiTheme="majorHAnsi" w:cstheme="majorBidi"/>
          <w:color w:val="000000"/>
        </w:rPr>
        <w:t xml:space="preserve"> </w:t>
      </w:r>
      <w:r w:rsidR="00E16C45" w:rsidRPr="32D7B96E">
        <w:rPr>
          <w:rFonts w:asciiTheme="majorHAnsi" w:hAnsiTheme="majorHAnsi" w:cstheme="majorBidi"/>
          <w:color w:val="000000"/>
        </w:rPr>
        <w:t>Osobe ženskog pola u većoj mjeri smatraju da klimatske promjene imaju veliki uticaj na zdravlje i život ljudi nego muškarci, što je po njihovom mišljenju posebno izraženo kod osoba narušenog zdravstvenog stanja (86,2%), starijih osoba (83,5%), osoba koje rade na otvorenom prostoru (82,4%) i osoba sa invaliditetom (80,5%).</w:t>
      </w:r>
      <w:r w:rsidR="00E16C45" w:rsidRPr="32D7B96E">
        <w:rPr>
          <w:rStyle w:val="FootnoteReference"/>
          <w:rFonts w:asciiTheme="majorHAnsi" w:hAnsiTheme="majorHAnsi" w:cstheme="majorBidi"/>
          <w:color w:val="000000"/>
        </w:rPr>
        <w:footnoteReference w:id="167"/>
      </w:r>
      <w:r w:rsidR="00E16C45" w:rsidRPr="32D7B96E">
        <w:rPr>
          <w:rFonts w:asciiTheme="majorHAnsi" w:hAnsiTheme="majorHAnsi" w:cstheme="majorBidi"/>
          <w:color w:val="000000"/>
        </w:rPr>
        <w:t xml:space="preserve"> </w:t>
      </w:r>
      <w:r w:rsidRPr="32D7B96E">
        <w:rPr>
          <w:rFonts w:asciiTheme="majorHAnsi" w:hAnsiTheme="majorHAnsi" w:cstheme="majorBidi"/>
          <w:color w:val="000000"/>
        </w:rPr>
        <w:t xml:space="preserve">Mladi identifikuju manjak informacija, svjesnost o važnosti i manjak dijaloga sa mladima o ovoj temi. </w:t>
      </w:r>
      <w:r w:rsidR="00E16C45" w:rsidRPr="32D7B96E">
        <w:rPr>
          <w:rFonts w:asciiTheme="majorHAnsi" w:hAnsiTheme="majorHAnsi" w:cstheme="majorBidi"/>
          <w:color w:val="000000"/>
        </w:rPr>
        <w:t xml:space="preserve"> Za informisanje o klimatskim promjenama žene više koriste internet i </w:t>
      </w:r>
      <w:r w:rsidR="001B29B1">
        <w:rPr>
          <w:rFonts w:asciiTheme="majorHAnsi" w:hAnsiTheme="majorHAnsi" w:cstheme="majorBidi"/>
          <w:color w:val="000000"/>
        </w:rPr>
        <w:t>v</w:t>
      </w:r>
      <w:r w:rsidR="001B29B1" w:rsidRPr="32D7B96E">
        <w:rPr>
          <w:rFonts w:asciiTheme="majorHAnsi" w:hAnsiTheme="majorHAnsi" w:cstheme="majorBidi"/>
          <w:color w:val="000000"/>
        </w:rPr>
        <w:t xml:space="preserve">eb </w:t>
      </w:r>
      <w:r w:rsidR="00E16C45" w:rsidRPr="32D7B96E">
        <w:rPr>
          <w:rFonts w:asciiTheme="majorHAnsi" w:hAnsiTheme="majorHAnsi" w:cstheme="majorBidi"/>
          <w:color w:val="000000"/>
        </w:rPr>
        <w:t>portale</w:t>
      </w:r>
      <w:r w:rsidR="22A2854C" w:rsidRPr="5F7A8872">
        <w:rPr>
          <w:rFonts w:asciiTheme="majorHAnsi" w:hAnsiTheme="majorHAnsi" w:cstheme="majorBidi"/>
          <w:color w:val="000000"/>
        </w:rPr>
        <w:t>,</w:t>
      </w:r>
      <w:r w:rsidR="00E16C45" w:rsidRPr="32D7B96E">
        <w:rPr>
          <w:rFonts w:asciiTheme="majorHAnsi" w:hAnsiTheme="majorHAnsi" w:cstheme="majorBidi"/>
          <w:color w:val="000000"/>
        </w:rPr>
        <w:t xml:space="preserve"> dok muškarci kao glavni izvor informacija koriste društvene mreže.</w:t>
      </w:r>
      <w:r w:rsidR="00E16C45" w:rsidRPr="32D7B96E">
        <w:rPr>
          <w:rStyle w:val="FootnoteReference"/>
          <w:rFonts w:asciiTheme="majorHAnsi" w:hAnsiTheme="majorHAnsi" w:cstheme="majorBidi"/>
          <w:color w:val="000000"/>
        </w:rPr>
        <w:footnoteReference w:id="168"/>
      </w:r>
      <w:r w:rsidR="00E16C45" w:rsidRPr="32D7B96E">
        <w:rPr>
          <w:rFonts w:asciiTheme="majorHAnsi" w:hAnsiTheme="majorHAnsi" w:cstheme="majorBidi"/>
          <w:color w:val="000000"/>
        </w:rPr>
        <w:t xml:space="preserve"> Žene su više zainteresovane da se informišu o klimatskim promjenama u odnosu na muškarce, pogotovo ukoliko bi prethodno znale da time mogu da doprinesu smanjenju štetnih uticaja.</w:t>
      </w:r>
      <w:r w:rsidR="00E16C45" w:rsidRPr="32D7B96E">
        <w:rPr>
          <w:rStyle w:val="FootnoteReference"/>
          <w:rFonts w:asciiTheme="majorHAnsi" w:hAnsiTheme="majorHAnsi" w:cstheme="majorBidi"/>
          <w:color w:val="000000"/>
        </w:rPr>
        <w:footnoteReference w:id="169"/>
      </w:r>
    </w:p>
    <w:p w14:paraId="7DD820A9" w14:textId="77777777" w:rsidR="00C36275" w:rsidRPr="00EC607A" w:rsidRDefault="00C36275" w:rsidP="00C36275">
      <w:pPr>
        <w:spacing w:before="240" w:after="0"/>
        <w:jc w:val="both"/>
        <w:rPr>
          <w:rFonts w:asciiTheme="majorHAnsi" w:hAnsiTheme="majorHAnsi" w:cstheme="majorHAnsi"/>
          <w:sz w:val="2"/>
          <w:szCs w:val="2"/>
        </w:rPr>
      </w:pPr>
    </w:p>
    <w:p w14:paraId="7F775821" w14:textId="4695AC15" w:rsidR="009B6752" w:rsidRPr="00F43ED4" w:rsidRDefault="009C7A2D" w:rsidP="003D69FD">
      <w:pPr>
        <w:pStyle w:val="Heading4"/>
        <w:shd w:val="clear" w:color="auto" w:fill="CC66FF"/>
        <w:rPr>
          <w:rFonts w:cstheme="majorHAnsi"/>
          <w:bCs/>
          <w:color w:val="FFFFFF" w:themeColor="background1"/>
          <w:sz w:val="28"/>
          <w:szCs w:val="28"/>
        </w:rPr>
      </w:pPr>
      <w:bookmarkStart w:id="39" w:name="_Toc146625355"/>
      <w:r w:rsidRPr="00EC607A">
        <w:rPr>
          <w:noProof/>
        </w:rPr>
        <mc:AlternateContent>
          <mc:Choice Requires="wps">
            <w:drawing>
              <wp:anchor distT="45720" distB="45720" distL="114300" distR="114300" simplePos="0" relativeHeight="251658260" behindDoc="0" locked="0" layoutInCell="1" allowOverlap="1" wp14:anchorId="3E31F8DB" wp14:editId="08B4C92B">
                <wp:simplePos x="0" y="0"/>
                <wp:positionH relativeFrom="margin">
                  <wp:posOffset>0</wp:posOffset>
                </wp:positionH>
                <wp:positionV relativeFrom="paragraph">
                  <wp:posOffset>464185</wp:posOffset>
                </wp:positionV>
                <wp:extent cx="5698490" cy="2148840"/>
                <wp:effectExtent l="0" t="0" r="16510" b="21590"/>
                <wp:wrapSquare wrapText="bothSides"/>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98490" cy="2148840"/>
                        </a:xfrm>
                        <a:prstGeom prst="rect">
                          <a:avLst/>
                        </a:prstGeom>
                        <a:solidFill>
                          <a:srgbClr val="FFFFFF"/>
                        </a:solidFill>
                        <a:ln w="9525">
                          <a:solidFill>
                            <a:srgbClr val="000000"/>
                          </a:solidFill>
                          <a:miter/>
                        </a:ln>
                      </wps:spPr>
                      <wps:txbx>
                        <w:txbxContent>
                          <w:p w14:paraId="2FD1D092" w14:textId="77777777" w:rsidR="006171F3" w:rsidRDefault="006171F3">
                            <w:pPr>
                              <w:spacing w:before="240" w:line="256" w:lineRule="auto"/>
                              <w:jc w:val="both"/>
                              <w:rPr>
                                <w:rFonts w:ascii="Calibri Light" w:hAnsi="Calibri Light" w:cs="Calibri Light"/>
                                <w:b/>
                              </w:rPr>
                            </w:pPr>
                            <w:r>
                              <w:rPr>
                                <w:rFonts w:ascii="Calibri Light" w:hAnsi="Calibri Light" w:cs="Calibri Light"/>
                                <w:b/>
                              </w:rPr>
                              <w:t xml:space="preserve">Nadležnosti i postojeći strateški dokumenti: </w:t>
                            </w:r>
                          </w:p>
                          <w:p w14:paraId="1F3B500D" w14:textId="77777777" w:rsidR="006171F3" w:rsidRDefault="006171F3">
                            <w:pPr>
                              <w:spacing w:line="256" w:lineRule="auto"/>
                              <w:jc w:val="both"/>
                              <w:rPr>
                                <w:rFonts w:ascii="Calibri Light" w:hAnsi="Calibri Light" w:cs="Calibri Light"/>
                              </w:rPr>
                            </w:pPr>
                            <w:r>
                              <w:rPr>
                                <w:rFonts w:ascii="Calibri Light" w:hAnsi="Calibri Light" w:cs="Calibri Light"/>
                              </w:rPr>
                              <w:t>Ministarstvo kulture i medija, kao i Ministarstvo sporta i</w:t>
                            </w:r>
                            <w:r>
                              <w:rPr>
                                <w:rFonts w:ascii="Calibri Light" w:hAnsi="Calibri Light" w:cs="Calibri Light"/>
                                <w:color w:val="000000"/>
                              </w:rPr>
                              <w:t xml:space="preserve"> </w:t>
                            </w:r>
                            <w:r>
                              <w:rPr>
                                <w:rFonts w:ascii="Calibri Light" w:hAnsi="Calibri Light" w:cs="Calibri Light"/>
                              </w:rPr>
                              <w:t>mladih su nadležni za ove oblasti. Ministarstvo kulture i medija primarno pruža podršku razvoju kulturnog i umjetničkog stvaralaštva, očuvanju i valorizaciji kulturne baštine, razvoju kreativnih industrija i promovisanju javnog interesa u kulturi. Pored rada u oblasti omladinske politike, Ministarstvo sporta i mladih ima zadatak da poboljša situaciju u oblasti sporta i promoviše Crnu Goru kroz sportske aktivnosti, kao i da podstakne rekreativne aktivnosti i omogući bavljenje sportom među djecom, studentima</w:t>
                            </w:r>
                            <w:r>
                              <w:rPr>
                                <w:rFonts w:ascii="Calibri Light" w:hAnsi="Calibri Light" w:cs="Calibri Light"/>
                                <w:color w:val="000000"/>
                              </w:rPr>
                              <w:t>/kinjama</w:t>
                            </w:r>
                            <w:r>
                              <w:rPr>
                                <w:rFonts w:ascii="Calibri Light" w:hAnsi="Calibri Light" w:cs="Calibri Light"/>
                              </w:rPr>
                              <w:t xml:space="preserve"> i osobama sa invaliditetom. U okviru sportske oblasti, Ministarstvo sporta i mladih se oslanja na Strategiju razvoja sporta kao glavni strateški dokument. </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3E31F8DB" id="Rectangle 46" o:spid="_x0000_s1045" style="position:absolute;margin-left:0;margin-top:36.55pt;width:448.7pt;height:169.2pt;z-index:2516582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">
                <v:textbox style="mso-fit-shape-to-text:t">
                  <w:txbxContent>
                    <w:p w14:paraId="2FD1D092" w14:textId="77777777" w:rsidR="006171F3" w:rsidRDefault="006171F3">
                      <w:pPr>
                        <w:spacing w:before="240" w:line="256" w:lineRule="auto"/>
                        <w:jc w:val="both"/>
                        <w:rPr>
                          <w:rFonts w:ascii="Calibri Light" w:hAnsi="Calibri Light" w:cs="Calibri Light"/>
                          <w:b/>
                        </w:rPr>
                      </w:pPr>
                      <w:r>
                        <w:rPr>
                          <w:rFonts w:ascii="Calibri Light" w:hAnsi="Calibri Light" w:cs="Calibri Light"/>
                          <w:b/>
                        </w:rPr>
                        <w:t xml:space="preserve">Nadležnosti i postojeći strateški dokumenti: </w:t>
                      </w:r>
                    </w:p>
                    <w:p w14:paraId="1F3B500D" w14:textId="77777777" w:rsidR="006171F3" w:rsidRDefault="006171F3">
                      <w:pPr>
                        <w:spacing w:line="256" w:lineRule="auto"/>
                        <w:jc w:val="both"/>
                        <w:rPr>
                          <w:rFonts w:ascii="Calibri Light" w:hAnsi="Calibri Light" w:cs="Calibri Light"/>
                        </w:rPr>
                      </w:pPr>
                      <w:r>
                        <w:rPr>
                          <w:rFonts w:ascii="Calibri Light" w:hAnsi="Calibri Light" w:cs="Calibri Light"/>
                        </w:rPr>
                        <w:t>Ministarstvo kulture i medija, kao i Ministarstvo sporta i</w:t>
                      </w:r>
                      <w:r>
                        <w:rPr>
                          <w:rFonts w:ascii="Calibri Light" w:hAnsi="Calibri Light" w:cs="Calibri Light"/>
                          <w:color w:val="000000"/>
                        </w:rPr>
                        <w:t xml:space="preserve"> </w:t>
                      </w:r>
                      <w:r>
                        <w:rPr>
                          <w:rFonts w:ascii="Calibri Light" w:hAnsi="Calibri Light" w:cs="Calibri Light"/>
                        </w:rPr>
                        <w:t>mladih su nadležni za ove oblasti. Ministarstvo kulture i medija primarno pruža podršku razvoju kulturnog i umjetničkog stvaralaštva, očuvanju i valorizaciji kulturne baštine, razvoju kreativnih industrija i promovisanju javnog interesa u kulturi. Pored rada u oblasti omladinske politike, Ministarstvo sporta i mladih ima zadatak da poboljša situaciju u oblasti sporta i promoviše Crnu Goru kroz sportske aktivnosti, kao i da podstakne rekreativne aktivnosti i omogući bavljenje sportom među djecom, studentima</w:t>
                      </w:r>
                      <w:r>
                        <w:rPr>
                          <w:rFonts w:ascii="Calibri Light" w:hAnsi="Calibri Light" w:cs="Calibri Light"/>
                          <w:color w:val="000000"/>
                        </w:rPr>
                        <w:t>/kinjama</w:t>
                      </w:r>
                      <w:r>
                        <w:rPr>
                          <w:rFonts w:ascii="Calibri Light" w:hAnsi="Calibri Light" w:cs="Calibri Light"/>
                        </w:rPr>
                        <w:t xml:space="preserve"> i osobama sa invaliditetom. U okviru sportske oblasti, Ministarstvo sporta i mladih se oslanja na Strategiju razvoja sporta kao glavni strateški dokument. </w:t>
                      </w:r>
                    </w:p>
                  </w:txbxContent>
                </v:textbox>
                <w10:wrap type="square" anchorx="margin"/>
              </v:rect>
            </w:pict>
          </mc:Fallback>
        </mc:AlternateContent>
      </w:r>
      <w:r w:rsidR="009B6752" w:rsidRPr="32D7B96E">
        <w:rPr>
          <w:color w:val="FFFFFF" w:themeColor="background1"/>
          <w:sz w:val="28"/>
          <w:szCs w:val="28"/>
        </w:rPr>
        <w:t>Manjak prilika za kvalitetno provođenje slobodnog vremena i razvoj kreativnosti</w:t>
      </w:r>
      <w:bookmarkEnd w:id="39"/>
    </w:p>
    <w:p w14:paraId="3D5D05D4" w14:textId="43559DDB" w:rsidR="003D15E7" w:rsidRDefault="009B6752" w:rsidP="004D2769">
      <w:pPr>
        <w:suppressAutoHyphens w:val="0"/>
        <w:spacing w:before="240" w:after="0" w:line="240" w:lineRule="auto"/>
        <w:jc w:val="both"/>
        <w:rPr>
          <w:rFonts w:asciiTheme="majorHAnsi" w:hAnsiTheme="majorHAnsi" w:cstheme="majorBidi"/>
          <w:color w:val="000000"/>
        </w:rPr>
      </w:pPr>
      <w:r w:rsidRPr="32D7B96E">
        <w:rPr>
          <w:rFonts w:asciiTheme="majorHAnsi" w:hAnsiTheme="majorHAnsi" w:cstheme="majorBidi"/>
        </w:rPr>
        <w:t xml:space="preserve">U procesu edukacije, mladi imaju prilike da učestvuju u nastavnim i vannastavnim aktivnostima, a svoje slobodno vrijeme ispunjavaju drugim sadržajima, među kojima su najčešće </w:t>
      </w:r>
      <w:r w:rsidRPr="32D7B96E">
        <w:rPr>
          <w:rFonts w:asciiTheme="majorHAnsi" w:hAnsiTheme="majorHAnsi" w:cstheme="majorBidi"/>
          <w:b/>
        </w:rPr>
        <w:t>kulturni i sportski sadržaji</w:t>
      </w:r>
      <w:r w:rsidRPr="32D7B96E">
        <w:rPr>
          <w:rFonts w:asciiTheme="majorHAnsi" w:hAnsiTheme="majorHAnsi" w:cstheme="majorBidi"/>
        </w:rPr>
        <w:t>. Dominantna većina (90,9%) mladih slobodno vrijeme najčešće provodi u druženju i izlasku sa prijateljima</w:t>
      </w:r>
      <w:r w:rsidR="4EBE6EAF" w:rsidRPr="5F7A8872">
        <w:rPr>
          <w:rFonts w:asciiTheme="majorHAnsi" w:hAnsiTheme="majorHAnsi" w:cstheme="majorBidi"/>
        </w:rPr>
        <w:t>/icama</w:t>
      </w:r>
      <w:r w:rsidRPr="32D7B96E">
        <w:rPr>
          <w:rFonts w:asciiTheme="majorHAnsi" w:hAnsiTheme="majorHAnsi" w:cstheme="majorBidi"/>
        </w:rPr>
        <w:t>, te u porodičnom okruženju (89,4%), na društvenim mrežama (83%) i internetu uopšte (82,9%).</w:t>
      </w:r>
      <w:r w:rsidRPr="32D7B96E">
        <w:rPr>
          <w:rStyle w:val="FootnoteReference"/>
          <w:rFonts w:asciiTheme="majorHAnsi" w:hAnsiTheme="majorHAnsi" w:cstheme="majorBidi"/>
        </w:rPr>
        <w:footnoteReference w:id="170"/>
      </w:r>
      <w:r w:rsidRPr="32D7B96E">
        <w:rPr>
          <w:rFonts w:asciiTheme="majorHAnsi" w:hAnsiTheme="majorHAnsi" w:cstheme="majorBidi"/>
        </w:rPr>
        <w:t xml:space="preserve"> </w:t>
      </w:r>
      <w:r w:rsidR="00E16C45" w:rsidRPr="32D7B96E">
        <w:rPr>
          <w:rFonts w:asciiTheme="majorHAnsi" w:hAnsiTheme="majorHAnsi" w:cstheme="majorBidi"/>
          <w:color w:val="000000"/>
        </w:rPr>
        <w:t>Mlade žene više čitaju u slobodno vrijeme ili se više bave kreativnim aktivnostima, a mladi muškarci su skloniji bavljenju sportom nego žene, ali i igranju video-igrica. Žene provode više vremena sa porodicom</w:t>
      </w:r>
      <w:r w:rsidR="003D15E7" w:rsidRPr="32D7B96E">
        <w:rPr>
          <w:rFonts w:asciiTheme="majorHAnsi" w:hAnsiTheme="majorHAnsi" w:cstheme="majorBidi"/>
          <w:color w:val="000000"/>
        </w:rPr>
        <w:t>.</w:t>
      </w:r>
      <w:r w:rsidR="00E16C45" w:rsidRPr="32D7B96E">
        <w:rPr>
          <w:rFonts w:asciiTheme="majorHAnsi" w:hAnsiTheme="majorHAnsi" w:cstheme="majorBidi"/>
          <w:color w:val="000000"/>
        </w:rPr>
        <w:t xml:space="preserve"> Mlade žene takođe češće provode slobodno vrijeme u kupovini i češće slušaju muziku</w:t>
      </w:r>
      <w:r w:rsidR="00E16C45" w:rsidRPr="32D7B96E">
        <w:rPr>
          <w:rStyle w:val="FootnoteReference"/>
          <w:rFonts w:asciiTheme="majorHAnsi" w:hAnsiTheme="majorHAnsi" w:cstheme="majorBidi"/>
          <w:color w:val="000000"/>
        </w:rPr>
        <w:footnoteReference w:id="171"/>
      </w:r>
      <w:r w:rsidR="004D2769" w:rsidRPr="32D7B96E">
        <w:rPr>
          <w:rFonts w:asciiTheme="majorHAnsi" w:hAnsiTheme="majorHAnsi" w:cstheme="majorBidi"/>
          <w:color w:val="000000"/>
        </w:rPr>
        <w:t xml:space="preserve">, a </w:t>
      </w:r>
      <w:r w:rsidR="00E16C45" w:rsidRPr="32D7B96E">
        <w:rPr>
          <w:rFonts w:asciiTheme="majorHAnsi" w:hAnsiTheme="majorHAnsi" w:cstheme="majorBidi"/>
          <w:color w:val="000000"/>
        </w:rPr>
        <w:t xml:space="preserve">u manjoj mjeri </w:t>
      </w:r>
      <w:r w:rsidR="004D2769" w:rsidRPr="32D7B96E">
        <w:rPr>
          <w:rFonts w:asciiTheme="majorHAnsi" w:hAnsiTheme="majorHAnsi" w:cstheme="majorBidi"/>
          <w:color w:val="000000"/>
        </w:rPr>
        <w:t xml:space="preserve">se </w:t>
      </w:r>
      <w:r w:rsidR="00E16C45" w:rsidRPr="32D7B96E">
        <w:rPr>
          <w:rFonts w:asciiTheme="majorHAnsi" w:hAnsiTheme="majorHAnsi" w:cstheme="majorBidi"/>
          <w:color w:val="000000"/>
        </w:rPr>
        <w:t>druže svakodnevno sa prijateljima</w:t>
      </w:r>
      <w:r w:rsidR="1FFD7B73" w:rsidRPr="5F7A8872">
        <w:rPr>
          <w:rFonts w:asciiTheme="majorHAnsi" w:hAnsiTheme="majorHAnsi" w:cstheme="majorBidi"/>
          <w:color w:val="000000"/>
        </w:rPr>
        <w:t>/icama</w:t>
      </w:r>
      <w:r w:rsidR="00E16C45" w:rsidRPr="32D7B96E">
        <w:rPr>
          <w:rFonts w:asciiTheme="majorHAnsi" w:hAnsiTheme="majorHAnsi" w:cstheme="majorBidi"/>
          <w:color w:val="000000"/>
        </w:rPr>
        <w:t>.</w:t>
      </w:r>
      <w:r w:rsidR="00E16C45" w:rsidRPr="32D7B96E">
        <w:rPr>
          <w:rStyle w:val="FootnoteReference"/>
          <w:rFonts w:asciiTheme="majorHAnsi" w:hAnsiTheme="majorHAnsi" w:cstheme="majorBidi"/>
          <w:color w:val="000000"/>
        </w:rPr>
        <w:footnoteReference w:id="172"/>
      </w:r>
      <w:r w:rsidR="004D2769" w:rsidRPr="32D7B96E">
        <w:rPr>
          <w:rFonts w:asciiTheme="majorHAnsi" w:hAnsiTheme="majorHAnsi" w:cstheme="majorBidi"/>
          <w:color w:val="000000"/>
        </w:rPr>
        <w:t xml:space="preserve"> </w:t>
      </w:r>
    </w:p>
    <w:p w14:paraId="5C385F61" w14:textId="64A0467D" w:rsidR="002073E5" w:rsidRPr="00D54AE1" w:rsidRDefault="003D15E7" w:rsidP="003D15E7">
      <w:pPr>
        <w:suppressAutoHyphens w:val="0"/>
        <w:spacing w:before="240" w:after="0" w:line="240" w:lineRule="auto"/>
        <w:jc w:val="both"/>
        <w:rPr>
          <w:rFonts w:asciiTheme="majorHAnsi" w:hAnsiTheme="majorHAnsi" w:cstheme="majorBidi"/>
          <w:lang w:val="fr-FR"/>
        </w:rPr>
      </w:pPr>
      <w:r w:rsidRPr="44A6C3D1">
        <w:rPr>
          <w:rFonts w:asciiTheme="majorHAnsi" w:hAnsiTheme="majorHAnsi" w:cstheme="majorBidi"/>
        </w:rPr>
        <w:lastRenderedPageBreak/>
        <w:t>A</w:t>
      </w:r>
      <w:r w:rsidR="009B6752" w:rsidRPr="44A6C3D1">
        <w:rPr>
          <w:rFonts w:asciiTheme="majorHAnsi" w:hAnsiTheme="majorHAnsi" w:cstheme="majorBidi"/>
        </w:rPr>
        <w:t xml:space="preserve">dolescenti </w:t>
      </w:r>
      <w:r w:rsidR="0FA0A5FB" w:rsidRPr="44A6C3D1">
        <w:rPr>
          <w:rFonts w:asciiTheme="majorHAnsi" w:hAnsiTheme="majorHAnsi" w:cstheme="majorBidi"/>
        </w:rPr>
        <w:t>i adolescentkinje</w:t>
      </w:r>
      <w:r w:rsidR="009B6752" w:rsidRPr="44A6C3D1">
        <w:rPr>
          <w:rFonts w:asciiTheme="majorHAnsi" w:hAnsiTheme="majorHAnsi" w:cstheme="majorBidi"/>
        </w:rPr>
        <w:t xml:space="preserve"> (63%) najviše slobodnog vremena provode na internetu ili društvenim mrežama.</w:t>
      </w:r>
      <w:r w:rsidR="009B6752" w:rsidRPr="44A6C3D1">
        <w:rPr>
          <w:rStyle w:val="FootnoteAnchor"/>
          <w:rFonts w:asciiTheme="majorHAnsi" w:hAnsiTheme="majorHAnsi" w:cstheme="majorBidi"/>
        </w:rPr>
        <w:footnoteReference w:id="173"/>
      </w:r>
      <w:r w:rsidR="009B6752" w:rsidRPr="44A6C3D1">
        <w:rPr>
          <w:rFonts w:asciiTheme="majorHAnsi" w:hAnsiTheme="majorHAnsi" w:cstheme="majorBidi"/>
        </w:rPr>
        <w:t xml:space="preserve"> Dodatno, 69% adolescenata</w:t>
      </w:r>
      <w:r w:rsidR="36E8C314" w:rsidRPr="32D7B96E">
        <w:rPr>
          <w:rFonts w:asciiTheme="majorHAnsi" w:hAnsiTheme="majorHAnsi" w:cstheme="majorBidi"/>
        </w:rPr>
        <w:t>/kinja</w:t>
      </w:r>
      <w:r w:rsidR="009B6752" w:rsidRPr="44A6C3D1">
        <w:rPr>
          <w:rFonts w:asciiTheme="majorHAnsi" w:hAnsiTheme="majorHAnsi" w:cstheme="majorBidi"/>
        </w:rPr>
        <w:t xml:space="preserve"> smatra da </w:t>
      </w:r>
      <w:r w:rsidR="009B6752" w:rsidRPr="44A6C3D1">
        <w:rPr>
          <w:rFonts w:asciiTheme="majorHAnsi" w:hAnsiTheme="majorHAnsi" w:cstheme="majorBidi"/>
          <w:b/>
          <w:bCs/>
        </w:rPr>
        <w:t>nema dovoljno kulturno-umjetničkih sadržaja za mlade</w:t>
      </w:r>
      <w:r w:rsidR="009B6752" w:rsidRPr="44A6C3D1">
        <w:rPr>
          <w:rFonts w:asciiTheme="majorHAnsi" w:hAnsiTheme="majorHAnsi" w:cstheme="majorBidi"/>
        </w:rPr>
        <w:t>, a samo 14% su zadovoljni postojećim.</w:t>
      </w:r>
      <w:r w:rsidR="009B6752" w:rsidRPr="44A6C3D1">
        <w:rPr>
          <w:rStyle w:val="FootnoteAnchor"/>
          <w:rFonts w:asciiTheme="majorHAnsi" w:hAnsiTheme="majorHAnsi" w:cstheme="majorBidi"/>
        </w:rPr>
        <w:t xml:space="preserve"> </w:t>
      </w:r>
      <w:r w:rsidR="009B6752" w:rsidRPr="44A6C3D1">
        <w:rPr>
          <w:rStyle w:val="FootnoteAnchor"/>
          <w:rFonts w:asciiTheme="majorHAnsi" w:hAnsiTheme="majorHAnsi" w:cstheme="majorBidi"/>
        </w:rPr>
        <w:footnoteReference w:id="174"/>
      </w:r>
      <w:r w:rsidR="009B6752" w:rsidRPr="44A6C3D1">
        <w:rPr>
          <w:rFonts w:asciiTheme="majorHAnsi" w:hAnsiTheme="majorHAnsi" w:cstheme="majorBidi"/>
        </w:rPr>
        <w:t xml:space="preserve"> Gotovo polovina (43.7%) mladih iz 15 opština nikada ne prisustvuje kulturnim dešavanjima (muzeji, galerije, pozorišta), a trećina odlazi na koncerte i svirke svega nekoliko puta godišnje ili </w:t>
      </w:r>
      <w:r w:rsidR="55922810" w:rsidRPr="5F7A8872">
        <w:rPr>
          <w:rFonts w:asciiTheme="majorHAnsi" w:hAnsiTheme="majorHAnsi" w:cstheme="majorBidi"/>
        </w:rPr>
        <w:t>r</w:t>
      </w:r>
      <w:r w:rsidR="4FB1697B" w:rsidRPr="5F7A8872">
        <w:rPr>
          <w:rFonts w:asciiTheme="majorHAnsi" w:hAnsiTheme="majorHAnsi" w:cstheme="majorBidi"/>
        </w:rPr>
        <w:t>j</w:t>
      </w:r>
      <w:r w:rsidR="55922810" w:rsidRPr="5F7A8872">
        <w:rPr>
          <w:rFonts w:asciiTheme="majorHAnsi" w:hAnsiTheme="majorHAnsi" w:cstheme="majorBidi"/>
        </w:rPr>
        <w:t>eđe</w:t>
      </w:r>
      <w:r w:rsidR="009B6752" w:rsidRPr="44A6C3D1">
        <w:rPr>
          <w:rFonts w:asciiTheme="majorHAnsi" w:hAnsiTheme="majorHAnsi" w:cstheme="majorBidi"/>
        </w:rPr>
        <w:t>.</w:t>
      </w:r>
      <w:r w:rsidR="009B6752" w:rsidRPr="44A6C3D1">
        <w:rPr>
          <w:rStyle w:val="FootnoteAnchor"/>
          <w:rFonts w:asciiTheme="majorHAnsi" w:hAnsiTheme="majorHAnsi" w:cstheme="majorBidi"/>
        </w:rPr>
        <w:footnoteReference w:id="175"/>
      </w:r>
      <w:r w:rsidR="009B6752" w:rsidRPr="44A6C3D1">
        <w:rPr>
          <w:rFonts w:asciiTheme="majorHAnsi" w:hAnsiTheme="majorHAnsi" w:cstheme="majorBidi"/>
        </w:rPr>
        <w:t xml:space="preserve"> 32% adolescenata</w:t>
      </w:r>
      <w:r w:rsidR="19167709" w:rsidRPr="32D7B96E">
        <w:rPr>
          <w:rFonts w:asciiTheme="majorHAnsi" w:hAnsiTheme="majorHAnsi" w:cstheme="majorBidi"/>
        </w:rPr>
        <w:t>/kinja</w:t>
      </w:r>
      <w:r w:rsidR="009B6752" w:rsidRPr="44A6C3D1">
        <w:rPr>
          <w:rFonts w:asciiTheme="majorHAnsi" w:hAnsiTheme="majorHAnsi" w:cstheme="majorBidi"/>
        </w:rPr>
        <w:t xml:space="preserve"> smatra da njihovim gradovima nedostaju koncertne hale, a 17% smatra da njihovim gradovima nedostaje pozorište.</w:t>
      </w:r>
      <w:r w:rsidR="009B6752" w:rsidRPr="44A6C3D1">
        <w:rPr>
          <w:rStyle w:val="FootnoteAnchor"/>
          <w:rFonts w:asciiTheme="majorHAnsi" w:hAnsiTheme="majorHAnsi" w:cstheme="majorBidi"/>
        </w:rPr>
        <w:footnoteReference w:id="176"/>
      </w:r>
      <w:r w:rsidR="009B6752" w:rsidRPr="44A6C3D1">
        <w:rPr>
          <w:rFonts w:asciiTheme="majorHAnsi" w:hAnsiTheme="majorHAnsi" w:cstheme="majorBidi"/>
        </w:rPr>
        <w:t xml:space="preserve"> Zbog pandemije COVID-19, umnogome je smanjen kulturni sadržaj za cijelu populaciju, a samim tim i za mlade. </w:t>
      </w:r>
      <w:r w:rsidR="009B6752" w:rsidRPr="44A6C3D1">
        <w:rPr>
          <w:rFonts w:asciiTheme="majorHAnsi" w:hAnsiTheme="majorHAnsi" w:cstheme="majorBidi"/>
          <w:b/>
          <w:bCs/>
        </w:rPr>
        <w:t>Mladi se uglavnom ne smatraju kreativnim stvaraocima</w:t>
      </w:r>
      <w:r w:rsidR="3E8FCD6F" w:rsidRPr="5F7A8872">
        <w:rPr>
          <w:rFonts w:asciiTheme="majorHAnsi" w:hAnsiTheme="majorHAnsi" w:cstheme="majorBidi"/>
          <w:b/>
          <w:bCs/>
        </w:rPr>
        <w:t>/teljkama</w:t>
      </w:r>
      <w:r w:rsidR="009B6752" w:rsidRPr="44A6C3D1">
        <w:rPr>
          <w:rFonts w:asciiTheme="majorHAnsi" w:hAnsiTheme="majorHAnsi" w:cstheme="majorBidi"/>
        </w:rPr>
        <w:t>, a u većini opština, više je djevojaka koje će sebe opisati tako.</w:t>
      </w:r>
      <w:r w:rsidR="009B6752" w:rsidRPr="44A6C3D1">
        <w:rPr>
          <w:rStyle w:val="FootnoteAnchor"/>
          <w:rFonts w:asciiTheme="majorHAnsi" w:hAnsiTheme="majorHAnsi" w:cstheme="majorBidi"/>
        </w:rPr>
        <w:footnoteReference w:id="177"/>
      </w:r>
      <w:r w:rsidR="009B6752" w:rsidRPr="44A6C3D1">
        <w:rPr>
          <w:rFonts w:asciiTheme="majorHAnsi" w:hAnsiTheme="majorHAnsi" w:cstheme="majorBidi"/>
        </w:rPr>
        <w:t xml:space="preserve"> Iako ne postoje posebni konkursi/linije podrške mladim kreatorima</w:t>
      </w:r>
      <w:r w:rsidR="41C3046F" w:rsidRPr="32D7B96E">
        <w:rPr>
          <w:rFonts w:asciiTheme="majorHAnsi" w:hAnsiTheme="majorHAnsi" w:cstheme="majorBidi"/>
        </w:rPr>
        <w:t>/kama</w:t>
      </w:r>
      <w:r w:rsidR="009B6752" w:rsidRPr="44A6C3D1">
        <w:rPr>
          <w:rFonts w:asciiTheme="majorHAnsi" w:hAnsiTheme="majorHAnsi" w:cstheme="majorBidi"/>
        </w:rPr>
        <w:t xml:space="preserve"> umjetničkih sadržaja, mladi mogu da apliciraju sa svojim idejama na neke od konkursa koje resor kulture objavljuje na godišnjem nivou – i na taj način obezbjede (su)finansiranje za svoje ideje. Nažalost, ne postoji statistika o broju mladih koji su koristili ove fondove u prethodnim godinama. Kao ključni problem u oblasti sporta prepoznaje se da </w:t>
      </w:r>
      <w:r w:rsidR="009B6752" w:rsidRPr="44A6C3D1">
        <w:rPr>
          <w:rFonts w:asciiTheme="majorHAnsi" w:hAnsiTheme="majorHAnsi" w:cstheme="majorBidi"/>
          <w:b/>
          <w:bCs/>
        </w:rPr>
        <w:t>sportsko-rekreativne aktivnosti nisu podjednako dostupne svim mladima</w:t>
      </w:r>
      <w:r w:rsidR="009B6752" w:rsidRPr="44A6C3D1">
        <w:rPr>
          <w:rFonts w:asciiTheme="majorHAnsi" w:hAnsiTheme="majorHAnsi" w:cstheme="majorBidi"/>
        </w:rPr>
        <w:t xml:space="preserve">. </w:t>
      </w:r>
      <w:r w:rsidR="009B6752" w:rsidRPr="44A6C3D1">
        <w:rPr>
          <w:rFonts w:asciiTheme="majorHAnsi" w:hAnsiTheme="majorHAnsi" w:cstheme="majorBidi"/>
          <w:lang w:val="fr-FR"/>
        </w:rPr>
        <w:t>Naime, 38% adolescenata</w:t>
      </w:r>
      <w:r w:rsidR="3002E1B9" w:rsidRPr="32D7B96E">
        <w:rPr>
          <w:rFonts w:asciiTheme="majorHAnsi" w:hAnsiTheme="majorHAnsi" w:cstheme="majorBidi"/>
          <w:lang w:val="fr-FR"/>
        </w:rPr>
        <w:t>/kinja</w:t>
      </w:r>
      <w:r w:rsidR="009B6752" w:rsidRPr="44A6C3D1">
        <w:rPr>
          <w:rFonts w:asciiTheme="majorHAnsi" w:hAnsiTheme="majorHAnsi" w:cstheme="majorBidi"/>
          <w:lang w:val="fr-FR"/>
        </w:rPr>
        <w:t xml:space="preserve"> dio svog slobodnog vremena provodi uz sport, a 32% njih je navelo da u njihovoj opštini nedostaju sportski centri</w:t>
      </w:r>
      <w:r w:rsidR="009B6752" w:rsidRPr="44A6C3D1">
        <w:rPr>
          <w:rStyle w:val="FootnoteAnchor"/>
          <w:rFonts w:asciiTheme="majorHAnsi" w:hAnsiTheme="majorHAnsi" w:cstheme="majorBidi"/>
        </w:rPr>
        <w:footnoteReference w:id="178"/>
      </w:r>
      <w:r w:rsidR="009B6752" w:rsidRPr="44A6C3D1">
        <w:rPr>
          <w:rFonts w:asciiTheme="majorHAnsi" w:hAnsiTheme="majorHAnsi" w:cstheme="majorBidi"/>
          <w:lang w:val="fr-FR"/>
        </w:rPr>
        <w:t xml:space="preserve">. Četvrtina mladih se nikada ne bavi fizičkom aktivnošću, skoro polovina (47.6%) nikada ne prisustvuje sportskim događajima, </w:t>
      </w:r>
      <w:r w:rsidR="009B6752" w:rsidRPr="44A6C3D1">
        <w:rPr>
          <w:rFonts w:asciiTheme="majorHAnsi" w:hAnsiTheme="majorHAnsi" w:cstheme="majorBidi"/>
          <w:b/>
          <w:bCs/>
          <w:lang w:val="fr-FR"/>
        </w:rPr>
        <w:t>a 37.5% nema hobi</w:t>
      </w:r>
      <w:r w:rsidR="009B6752" w:rsidRPr="44A6C3D1">
        <w:rPr>
          <w:rFonts w:asciiTheme="majorHAnsi" w:hAnsiTheme="majorHAnsi" w:cstheme="majorBidi"/>
          <w:lang w:val="fr-FR"/>
        </w:rPr>
        <w:t>.</w:t>
      </w:r>
      <w:r w:rsidR="009B6752" w:rsidRPr="44A6C3D1">
        <w:rPr>
          <w:rStyle w:val="FootnoteAnchor"/>
          <w:rFonts w:asciiTheme="majorHAnsi" w:hAnsiTheme="majorHAnsi" w:cstheme="majorBidi"/>
        </w:rPr>
        <w:footnoteReference w:id="179"/>
      </w:r>
      <w:r w:rsidR="009B6752" w:rsidRPr="44A6C3D1">
        <w:rPr>
          <w:rFonts w:asciiTheme="majorHAnsi" w:hAnsiTheme="majorHAnsi" w:cstheme="majorBidi"/>
          <w:lang w:val="fr-FR"/>
        </w:rPr>
        <w:t xml:space="preserve">  </w:t>
      </w:r>
      <w:r w:rsidR="004C5D96" w:rsidRPr="44A6C3D1">
        <w:rPr>
          <w:rFonts w:asciiTheme="majorHAnsi" w:hAnsiTheme="majorHAnsi" w:cstheme="majorBidi"/>
          <w:lang w:val="fr-FR"/>
        </w:rPr>
        <w:t>Drugo istraživanje</w:t>
      </w:r>
      <w:r w:rsidR="00D615C1" w:rsidRPr="44A6C3D1">
        <w:rPr>
          <w:rStyle w:val="FootnoteReference"/>
          <w:rFonts w:asciiTheme="majorHAnsi" w:hAnsiTheme="majorHAnsi" w:cstheme="majorBidi"/>
        </w:rPr>
        <w:footnoteReference w:id="180"/>
      </w:r>
      <w:r w:rsidR="004C5D96" w:rsidRPr="44A6C3D1">
        <w:rPr>
          <w:rFonts w:asciiTheme="majorHAnsi" w:hAnsiTheme="majorHAnsi" w:cstheme="majorBidi"/>
          <w:lang w:val="fr-FR"/>
        </w:rPr>
        <w:t xml:space="preserve"> govori da</w:t>
      </w:r>
      <w:r w:rsidR="00D615C1" w:rsidRPr="44A6C3D1">
        <w:rPr>
          <w:rFonts w:asciiTheme="majorHAnsi" w:hAnsiTheme="majorHAnsi" w:cstheme="majorBidi"/>
          <w:lang w:val="fr-FR"/>
        </w:rPr>
        <w:t xml:space="preserve"> se</w:t>
      </w:r>
      <w:r w:rsidR="004C5D96" w:rsidRPr="44A6C3D1">
        <w:rPr>
          <w:rFonts w:asciiTheme="majorHAnsi" w:hAnsiTheme="majorHAnsi" w:cstheme="majorBidi"/>
          <w:lang w:val="fr-FR"/>
        </w:rPr>
        <w:t xml:space="preserve"> 52.4% mladih </w:t>
      </w:r>
      <w:r w:rsidR="00D615C1" w:rsidRPr="44A6C3D1">
        <w:rPr>
          <w:rFonts w:asciiTheme="majorHAnsi" w:hAnsiTheme="majorHAnsi" w:cstheme="majorBidi"/>
          <w:lang w:val="fr-FR"/>
        </w:rPr>
        <w:t xml:space="preserve">bavi svojim hobijem dok negativan odgovor na ovo pitanje daje </w:t>
      </w:r>
      <w:r w:rsidR="00D615C1" w:rsidRPr="44A6C3D1">
        <w:rPr>
          <w:rFonts w:asciiTheme="majorHAnsi" w:hAnsiTheme="majorHAnsi" w:cstheme="majorBidi"/>
          <w:b/>
          <w:bCs/>
          <w:lang w:val="fr-FR"/>
        </w:rPr>
        <w:t>47.6% mladih</w:t>
      </w:r>
      <w:r w:rsidR="00D615C1" w:rsidRPr="44A6C3D1">
        <w:rPr>
          <w:rFonts w:asciiTheme="majorHAnsi" w:hAnsiTheme="majorHAnsi" w:cstheme="majorBidi"/>
          <w:lang w:val="fr-FR"/>
        </w:rPr>
        <w:t xml:space="preserve">. </w:t>
      </w:r>
      <w:r w:rsidR="009B6752" w:rsidRPr="44A6C3D1">
        <w:rPr>
          <w:rFonts w:asciiTheme="majorHAnsi" w:hAnsiTheme="majorHAnsi" w:cstheme="majorBidi"/>
          <w:lang w:val="fr-FR"/>
        </w:rPr>
        <w:t xml:space="preserve">Ne postoji jasna statistika koliko je mladih ljudi uspjelo nastaviti da se bavi sportskim aktivnostima, i pod kakvim uslovima tokom COVID-19 pandemije. Ipak, istraživanja sprovedena u 2021. </w:t>
      </w:r>
      <w:proofErr w:type="gramStart"/>
      <w:r w:rsidR="009B6752" w:rsidRPr="44A6C3D1">
        <w:rPr>
          <w:rFonts w:asciiTheme="majorHAnsi" w:hAnsiTheme="majorHAnsi" w:cstheme="majorBidi"/>
          <w:lang w:val="fr-FR"/>
        </w:rPr>
        <w:t>ukazuju</w:t>
      </w:r>
      <w:proofErr w:type="gramEnd"/>
      <w:r w:rsidR="009B6752" w:rsidRPr="44A6C3D1">
        <w:rPr>
          <w:rFonts w:asciiTheme="majorHAnsi" w:hAnsiTheme="majorHAnsi" w:cstheme="majorBidi"/>
          <w:lang w:val="fr-FR"/>
        </w:rPr>
        <w:t xml:space="preserve"> da se polovina mladih muškaraca ipak svakodnevno bavi fizičkim aktivnostima, dok se isto toliko mladih žena nikada ne bavi fizičkim aktivnostima.</w:t>
      </w:r>
      <w:r w:rsidR="009B6752" w:rsidRPr="44A6C3D1">
        <w:rPr>
          <w:rStyle w:val="FootnoteAnchor"/>
          <w:rFonts w:asciiTheme="majorHAnsi" w:hAnsiTheme="majorHAnsi" w:cstheme="majorBidi"/>
        </w:rPr>
        <w:footnoteReference w:id="181"/>
      </w:r>
      <w:r w:rsidR="009B6752" w:rsidRPr="44A6C3D1">
        <w:rPr>
          <w:rFonts w:asciiTheme="majorHAnsi" w:hAnsiTheme="majorHAnsi" w:cstheme="majorBidi"/>
          <w:lang w:val="fr-FR"/>
        </w:rPr>
        <w:t xml:space="preserve"> </w:t>
      </w:r>
    </w:p>
    <w:p w14:paraId="483BD4EF" w14:textId="77777777" w:rsidR="007C2178" w:rsidRPr="00D54AE1" w:rsidRDefault="007C2178" w:rsidP="00782367">
      <w:pPr>
        <w:rPr>
          <w:rFonts w:asciiTheme="majorHAnsi" w:hAnsiTheme="majorHAnsi" w:cstheme="majorHAnsi"/>
          <w:sz w:val="2"/>
          <w:szCs w:val="2"/>
          <w:lang w:val="fr-FR"/>
        </w:rPr>
      </w:pPr>
    </w:p>
    <w:p w14:paraId="3CBB445F" w14:textId="22D10EA2" w:rsidR="009B6752" w:rsidRPr="00D54AE1" w:rsidRDefault="009B6752" w:rsidP="007C2178">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CC66FF"/>
        <w:rPr>
          <w:rFonts w:cstheme="majorHAnsi"/>
          <w:color w:val="FFFFFF" w:themeColor="background1"/>
          <w:lang w:val="fr-FR"/>
        </w:rPr>
      </w:pPr>
      <w:bookmarkStart w:id="40" w:name="_Toc146625356"/>
      <w:r w:rsidRPr="32D7B96E">
        <w:rPr>
          <w:color w:val="FFFFFF" w:themeColor="background1"/>
          <w:lang w:val="fr-FR"/>
        </w:rPr>
        <w:t>Ključni problem, uzroci i mjere u oblasti poboljšanja položaja mladih</w:t>
      </w:r>
      <w:bookmarkEnd w:id="40"/>
    </w:p>
    <w:p w14:paraId="4FDC5237" w14:textId="77777777" w:rsidR="007C2178" w:rsidRPr="00D54AE1" w:rsidRDefault="007C2178" w:rsidP="00626CB4">
      <w:pPr>
        <w:jc w:val="both"/>
        <w:rPr>
          <w:rFonts w:asciiTheme="majorHAnsi" w:eastAsia="Times New Roman" w:hAnsiTheme="majorHAnsi" w:cstheme="majorHAnsi"/>
          <w:lang w:val="fr-FR"/>
        </w:rPr>
      </w:pPr>
    </w:p>
    <w:p w14:paraId="6B92B74F" w14:textId="6D247BF2" w:rsidR="00626CB4" w:rsidRPr="00D54AE1" w:rsidRDefault="00626CB4" w:rsidP="00626CB4">
      <w:pPr>
        <w:jc w:val="both"/>
        <w:rPr>
          <w:rFonts w:asciiTheme="majorHAnsi" w:eastAsia="Times New Roman" w:hAnsiTheme="majorHAnsi" w:cstheme="majorHAnsi"/>
          <w:b/>
          <w:lang w:val="fr-FR"/>
        </w:rPr>
      </w:pPr>
      <w:r w:rsidRPr="00D54AE1">
        <w:rPr>
          <w:rFonts w:asciiTheme="majorHAnsi" w:eastAsia="Times New Roman" w:hAnsiTheme="majorHAnsi" w:cstheme="majorHAnsi"/>
          <w:lang w:val="fr-FR"/>
        </w:rPr>
        <w:t xml:space="preserve">Kao ključni problem u ovoj oblasti prepoznat je </w:t>
      </w:r>
      <w:r w:rsidRPr="00D54AE1">
        <w:rPr>
          <w:rFonts w:asciiTheme="majorHAnsi" w:eastAsia="Times New Roman" w:hAnsiTheme="majorHAnsi" w:cstheme="majorHAnsi"/>
          <w:b/>
          <w:lang w:val="fr-FR"/>
        </w:rPr>
        <w:t xml:space="preserve">loš položaj mladih u Crnoj Gori koji se ogleda prije svega u </w:t>
      </w:r>
      <w:r w:rsidR="007C2178" w:rsidRPr="00D54AE1">
        <w:rPr>
          <w:rFonts w:asciiTheme="majorHAnsi" w:eastAsia="Times New Roman" w:hAnsiTheme="majorHAnsi" w:cstheme="majorHAnsi"/>
          <w:b/>
          <w:lang w:val="fr-FR"/>
        </w:rPr>
        <w:t xml:space="preserve">nedovoljnim prilikama </w:t>
      </w:r>
      <w:r w:rsidRPr="00D54AE1">
        <w:rPr>
          <w:rFonts w:asciiTheme="majorHAnsi" w:eastAsia="Times New Roman" w:hAnsiTheme="majorHAnsi" w:cstheme="majorHAnsi"/>
          <w:b/>
          <w:lang w:val="fr-FR"/>
        </w:rPr>
        <w:t>za razvoj i ostvarenje</w:t>
      </w:r>
      <w:r w:rsidR="0047594F" w:rsidRPr="00D54AE1">
        <w:rPr>
          <w:rFonts w:asciiTheme="majorHAnsi" w:eastAsia="Times New Roman" w:hAnsiTheme="majorHAnsi" w:cstheme="majorHAnsi"/>
          <w:b/>
          <w:lang w:val="fr-FR"/>
        </w:rPr>
        <w:t xml:space="preserve"> </w:t>
      </w:r>
      <w:r w:rsidRPr="00D54AE1">
        <w:rPr>
          <w:rFonts w:asciiTheme="majorHAnsi" w:eastAsia="Times New Roman" w:hAnsiTheme="majorHAnsi" w:cstheme="majorHAnsi"/>
          <w:b/>
          <w:lang w:val="fr-FR"/>
        </w:rPr>
        <w:t>punih potencijala, diskriminaciji i nejednakosti u ispunjavanju potreba i ostvarivanju prava, ugroženom (mentalnom) zdravlju i blagostanju, te u manjku prilik</w:t>
      </w:r>
      <w:r w:rsidR="007C2178" w:rsidRPr="00D54AE1">
        <w:rPr>
          <w:rFonts w:asciiTheme="majorHAnsi" w:eastAsia="Times New Roman" w:hAnsiTheme="majorHAnsi" w:cstheme="majorHAnsi"/>
          <w:b/>
          <w:lang w:val="fr-FR"/>
        </w:rPr>
        <w:t>a</w:t>
      </w:r>
      <w:r w:rsidRPr="00D54AE1">
        <w:rPr>
          <w:rFonts w:asciiTheme="majorHAnsi" w:eastAsia="Times New Roman" w:hAnsiTheme="majorHAnsi" w:cstheme="majorHAnsi"/>
          <w:b/>
          <w:lang w:val="fr-FR"/>
        </w:rPr>
        <w:t xml:space="preserve"> za kvalitetno provođenje slobodnog vremena i razvoj kreativnosti.</w:t>
      </w:r>
    </w:p>
    <w:p w14:paraId="768F332E" w14:textId="4AB7EEC6" w:rsidR="00626CB4" w:rsidRDefault="00626CB4" w:rsidP="00626CB4">
      <w:pPr>
        <w:spacing w:after="0"/>
        <w:rPr>
          <w:rFonts w:asciiTheme="majorHAnsi" w:eastAsia="Times New Roman" w:hAnsiTheme="majorHAnsi" w:cstheme="majorHAnsi"/>
          <w:b/>
        </w:rPr>
      </w:pPr>
      <w:r w:rsidRPr="00EC607A">
        <w:rPr>
          <w:rFonts w:asciiTheme="majorHAnsi" w:eastAsia="Times New Roman" w:hAnsiTheme="majorHAnsi" w:cstheme="majorHAnsi"/>
          <w:b/>
        </w:rPr>
        <w:t>Kao UZROCI I POSL</w:t>
      </w:r>
      <w:r w:rsidR="004420A2">
        <w:rPr>
          <w:rFonts w:asciiTheme="majorHAnsi" w:eastAsia="Times New Roman" w:hAnsiTheme="majorHAnsi" w:cstheme="majorHAnsi"/>
          <w:b/>
        </w:rPr>
        <w:t>J</w:t>
      </w:r>
      <w:r w:rsidRPr="00EC607A">
        <w:rPr>
          <w:rFonts w:asciiTheme="majorHAnsi" w:eastAsia="Times New Roman" w:hAnsiTheme="majorHAnsi" w:cstheme="majorHAnsi"/>
          <w:b/>
        </w:rPr>
        <w:t>EDICE ovog problema prepoznati su:</w:t>
      </w:r>
    </w:p>
    <w:p w14:paraId="3DB033B2" w14:textId="77777777" w:rsidR="00C36275" w:rsidRPr="00EC607A" w:rsidRDefault="00C36275" w:rsidP="00626CB4">
      <w:pPr>
        <w:spacing w:after="0"/>
        <w:rPr>
          <w:rFonts w:asciiTheme="majorHAnsi" w:eastAsia="Times New Roman" w:hAnsiTheme="majorHAnsi" w:cstheme="majorHAnsi"/>
        </w:rPr>
      </w:pPr>
    </w:p>
    <w:tbl>
      <w:tblPr>
        <w:tblStyle w:val="TableGrid"/>
        <w:tblW w:w="9039" w:type="dxa"/>
        <w:tblLook w:val="04A0" w:firstRow="1" w:lastRow="0" w:firstColumn="1" w:lastColumn="0" w:noHBand="0" w:noVBand="1"/>
      </w:tblPr>
      <w:tblGrid>
        <w:gridCol w:w="4786"/>
        <w:gridCol w:w="4253"/>
      </w:tblGrid>
      <w:tr w:rsidR="00626CB4" w:rsidRPr="00EC607A" w14:paraId="41A6C9F7" w14:textId="77777777" w:rsidTr="007C2178">
        <w:tc>
          <w:tcPr>
            <w:tcW w:w="4786" w:type="dxa"/>
            <w:shd w:val="clear" w:color="auto" w:fill="CC66FF"/>
          </w:tcPr>
          <w:p w14:paraId="3D69AF05" w14:textId="77777777" w:rsidR="00626CB4" w:rsidRPr="007C2178" w:rsidRDefault="00626CB4" w:rsidP="00682E83">
            <w:pPr>
              <w:rPr>
                <w:rFonts w:asciiTheme="majorHAnsi" w:eastAsia="Times New Roman" w:hAnsiTheme="majorHAnsi" w:cstheme="majorHAnsi"/>
                <w:b/>
                <w:bCs/>
                <w:color w:val="FFFFFF" w:themeColor="background1"/>
              </w:rPr>
            </w:pPr>
            <w:r w:rsidRPr="007C2178">
              <w:rPr>
                <w:rFonts w:asciiTheme="majorHAnsi" w:eastAsia="Times New Roman" w:hAnsiTheme="majorHAnsi" w:cstheme="majorHAnsi"/>
                <w:b/>
                <w:bCs/>
                <w:color w:val="FFFFFF" w:themeColor="background1"/>
              </w:rPr>
              <w:t>UZROCI</w:t>
            </w:r>
          </w:p>
        </w:tc>
        <w:tc>
          <w:tcPr>
            <w:tcW w:w="4253" w:type="dxa"/>
            <w:shd w:val="clear" w:color="auto" w:fill="CC66FF"/>
          </w:tcPr>
          <w:p w14:paraId="1A6C23D1" w14:textId="473A6B77" w:rsidR="00626CB4" w:rsidRPr="007C2178" w:rsidRDefault="00626CB4" w:rsidP="00682E83">
            <w:pPr>
              <w:rPr>
                <w:rFonts w:asciiTheme="majorHAnsi" w:eastAsia="Times New Roman" w:hAnsiTheme="majorHAnsi" w:cstheme="majorHAnsi"/>
                <w:b/>
                <w:bCs/>
                <w:color w:val="FFFFFF" w:themeColor="background1"/>
              </w:rPr>
            </w:pPr>
            <w:r w:rsidRPr="007C2178">
              <w:rPr>
                <w:rFonts w:asciiTheme="majorHAnsi" w:eastAsia="Times New Roman" w:hAnsiTheme="majorHAnsi" w:cstheme="majorHAnsi"/>
                <w:b/>
                <w:bCs/>
                <w:color w:val="FFFFFF" w:themeColor="background1"/>
              </w:rPr>
              <w:t>POSL</w:t>
            </w:r>
            <w:r w:rsidR="00D977B2">
              <w:rPr>
                <w:rFonts w:asciiTheme="majorHAnsi" w:eastAsia="Times New Roman" w:hAnsiTheme="majorHAnsi" w:cstheme="majorHAnsi"/>
                <w:b/>
                <w:bCs/>
                <w:color w:val="FFFFFF" w:themeColor="background1"/>
              </w:rPr>
              <w:t>J</w:t>
            </w:r>
            <w:r w:rsidRPr="007C2178">
              <w:rPr>
                <w:rFonts w:asciiTheme="majorHAnsi" w:eastAsia="Times New Roman" w:hAnsiTheme="majorHAnsi" w:cstheme="majorHAnsi"/>
                <w:b/>
                <w:bCs/>
                <w:color w:val="FFFFFF" w:themeColor="background1"/>
              </w:rPr>
              <w:t>EDICE</w:t>
            </w:r>
          </w:p>
        </w:tc>
      </w:tr>
      <w:tr w:rsidR="009B1833" w:rsidRPr="00D54AE1" w14:paraId="4806E0F3" w14:textId="77777777" w:rsidTr="003D15E7">
        <w:trPr>
          <w:trHeight w:val="841"/>
        </w:trPr>
        <w:tc>
          <w:tcPr>
            <w:tcW w:w="4786" w:type="dxa"/>
          </w:tcPr>
          <w:p w14:paraId="3E7A4283" w14:textId="70620BAA"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nemaju dovoljno prilika za </w:t>
            </w:r>
            <w:r w:rsidR="00602609">
              <w:rPr>
                <w:rFonts w:asciiTheme="majorHAnsi" w:eastAsia="Times New Roman" w:hAnsiTheme="majorHAnsi" w:cstheme="majorHAnsi"/>
                <w:sz w:val="20"/>
                <w:szCs w:val="20"/>
              </w:rPr>
              <w:t xml:space="preserve">osamostaljivanje, </w:t>
            </w:r>
            <w:r w:rsidRPr="00EC607A">
              <w:rPr>
                <w:rFonts w:asciiTheme="majorHAnsi" w:eastAsia="Times New Roman" w:hAnsiTheme="majorHAnsi" w:cstheme="majorHAnsi"/>
                <w:sz w:val="20"/>
                <w:szCs w:val="20"/>
              </w:rPr>
              <w:t>razvoj kapaciteta i ostvarenje punih potencijala kroz obrazovanje, zapošljavanje</w:t>
            </w:r>
            <w:r w:rsidR="00602609">
              <w:rPr>
                <w:rFonts w:asciiTheme="majorHAnsi" w:eastAsia="Times New Roman" w:hAnsiTheme="majorHAnsi" w:cstheme="majorHAnsi"/>
                <w:sz w:val="20"/>
                <w:szCs w:val="20"/>
              </w:rPr>
              <w:t xml:space="preserve">. </w:t>
            </w:r>
            <w:r w:rsidRPr="00EC607A">
              <w:rPr>
                <w:rFonts w:asciiTheme="majorHAnsi" w:eastAsia="Times New Roman" w:hAnsiTheme="majorHAnsi" w:cstheme="majorHAnsi"/>
                <w:sz w:val="20"/>
                <w:szCs w:val="20"/>
              </w:rPr>
              <w:t xml:space="preserve"> </w:t>
            </w:r>
          </w:p>
          <w:p w14:paraId="23135836" w14:textId="77777777" w:rsidR="0047594F" w:rsidRDefault="0047594F"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 xml:space="preserve">Osim sporadičnih i kratkotrajnih programa ne postoje sistemska rješenja za nezaposlenost mladih. </w:t>
            </w:r>
          </w:p>
          <w:p w14:paraId="1D290F7F" w14:textId="77777777" w:rsidR="0047594F" w:rsidRDefault="0047594F"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Mladi širom Crne Gore često nemaju jednake prilike za usavršavanje i učenje, naročito kada su u pitanju vannastavne aktivnosti i izborni sadržaji</w:t>
            </w:r>
            <w:r>
              <w:rPr>
                <w:rFonts w:asciiTheme="majorHAnsi" w:eastAsia="Times New Roman" w:hAnsiTheme="majorHAnsi" w:cstheme="majorHAnsi"/>
                <w:sz w:val="20"/>
                <w:szCs w:val="20"/>
              </w:rPr>
              <w:t>.</w:t>
            </w:r>
          </w:p>
          <w:p w14:paraId="15D01CAF" w14:textId="65C2AC94" w:rsidR="009B1833" w:rsidRPr="00EC607A" w:rsidRDefault="0047594F" w:rsidP="00551997">
            <w:pPr>
              <w:tabs>
                <w:tab w:val="left" w:pos="851"/>
              </w:tabs>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Mladi </w:t>
            </w:r>
            <w:r w:rsidRPr="00EC607A">
              <w:rPr>
                <w:rFonts w:asciiTheme="majorHAnsi" w:eastAsia="Times New Roman" w:hAnsiTheme="majorHAnsi" w:cstheme="majorHAnsi"/>
                <w:sz w:val="20"/>
                <w:szCs w:val="20"/>
              </w:rPr>
              <w:t>ne stiču dovoljno praktičnih vještina</w:t>
            </w:r>
            <w:r w:rsidR="001A4B0D">
              <w:rPr>
                <w:rFonts w:asciiTheme="majorHAnsi" w:eastAsia="Times New Roman" w:hAnsiTheme="majorHAnsi" w:cstheme="majorHAnsi"/>
                <w:sz w:val="20"/>
                <w:szCs w:val="20"/>
              </w:rPr>
              <w:t xml:space="preserve"> kao ni životnih vještina</w:t>
            </w:r>
            <w:r>
              <w:rPr>
                <w:rFonts w:asciiTheme="majorHAnsi" w:eastAsia="Times New Roman" w:hAnsiTheme="majorHAnsi" w:cstheme="majorHAnsi"/>
                <w:sz w:val="20"/>
                <w:szCs w:val="20"/>
              </w:rPr>
              <w:t>.</w:t>
            </w:r>
          </w:p>
          <w:p w14:paraId="6BE9239D" w14:textId="78F0F946"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Tokom obrazovnog procesa mladi ne stiču potrebne kompetencije za odabir i razvoj karijere, te za samostalan život i sveukupni razvoj</w:t>
            </w:r>
            <w:r w:rsidR="00682E83" w:rsidRPr="00EC607A">
              <w:rPr>
                <w:rFonts w:asciiTheme="majorHAnsi" w:eastAsia="Times New Roman" w:hAnsiTheme="majorHAnsi" w:cstheme="majorHAnsi"/>
                <w:sz w:val="20"/>
                <w:szCs w:val="20"/>
              </w:rPr>
              <w:t xml:space="preserve"> u brzo promjenjivom kontekstu digitalne ere</w:t>
            </w:r>
            <w:r w:rsidRPr="00EC607A">
              <w:rPr>
                <w:rFonts w:asciiTheme="majorHAnsi" w:eastAsia="Times New Roman" w:hAnsiTheme="majorHAnsi" w:cstheme="majorHAnsi"/>
                <w:sz w:val="20"/>
                <w:szCs w:val="20"/>
              </w:rPr>
              <w:t xml:space="preserve">. </w:t>
            </w:r>
          </w:p>
          <w:p w14:paraId="3D5F491A" w14:textId="6C6171CC" w:rsidR="00602609" w:rsidRDefault="009B1833" w:rsidP="00602609">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Mlade, posebno inače marginalizovane grupe mladih, tokom odrastanja prati rizik od siromaštva, te od zloupotreba </w:t>
            </w:r>
            <w:r w:rsidR="00BC24EA">
              <w:rPr>
                <w:rFonts w:asciiTheme="majorHAnsi" w:eastAsia="Times New Roman" w:hAnsiTheme="majorHAnsi" w:cstheme="majorHAnsi"/>
                <w:sz w:val="20"/>
                <w:szCs w:val="20"/>
              </w:rPr>
              <w:t xml:space="preserve">i ranjivosti </w:t>
            </w:r>
            <w:r w:rsidRPr="00EC607A">
              <w:rPr>
                <w:rFonts w:asciiTheme="majorHAnsi" w:eastAsia="Times New Roman" w:hAnsiTheme="majorHAnsi" w:cstheme="majorHAnsi"/>
                <w:sz w:val="20"/>
                <w:szCs w:val="20"/>
              </w:rPr>
              <w:t>u okviru tržišta rada.</w:t>
            </w:r>
            <w:r w:rsidR="00602609" w:rsidRPr="00EC607A">
              <w:rPr>
                <w:rFonts w:asciiTheme="majorHAnsi" w:eastAsia="Times New Roman" w:hAnsiTheme="majorHAnsi" w:cstheme="majorHAnsi"/>
                <w:sz w:val="20"/>
                <w:szCs w:val="20"/>
              </w:rPr>
              <w:t xml:space="preserve"> </w:t>
            </w:r>
          </w:p>
          <w:p w14:paraId="0B63299C" w14:textId="77777777" w:rsidR="007C2178" w:rsidRDefault="00602609" w:rsidP="007C2178">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Funkcionalna i digitalna pismenost mladih nije na zadovoljavajućem nivou. </w:t>
            </w:r>
          </w:p>
          <w:p w14:paraId="551FE1A3" w14:textId="77777777" w:rsidR="009B1833" w:rsidRDefault="00BC24EA" w:rsidP="007C2178">
            <w:pPr>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Većina mladih želi da radi u javnom sektoru.</w:t>
            </w:r>
          </w:p>
          <w:p w14:paraId="6759D593" w14:textId="6C15A0E6" w:rsidR="008C5EF7" w:rsidRPr="00EC607A" w:rsidRDefault="008C5EF7" w:rsidP="008C5EF7">
            <w:pPr>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Ne postoje evidencije niti jasna politika u vezi sa povratkom mladih koji studiraju u inostranstvu. </w:t>
            </w:r>
          </w:p>
        </w:tc>
        <w:tc>
          <w:tcPr>
            <w:tcW w:w="4253" w:type="dxa"/>
          </w:tcPr>
          <w:p w14:paraId="77B3063A" w14:textId="1005BD10"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lastRenderedPageBreak/>
              <w:t xml:space="preserve">Stopa nezaposlenosti mladih je visoka. </w:t>
            </w:r>
          </w:p>
          <w:p w14:paraId="2A02DC0D" w14:textId="1AB36DC6" w:rsidR="009B1833"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Alternativni karijerni izbori su mladima uglavnom nepoznati. </w:t>
            </w:r>
          </w:p>
          <w:p w14:paraId="232B75AE" w14:textId="24C79AD1" w:rsidR="0047594F" w:rsidRPr="000B604D" w:rsidRDefault="0047594F" w:rsidP="00551997">
            <w:pPr>
              <w:jc w:val="both"/>
              <w:rPr>
                <w:rFonts w:asciiTheme="majorHAnsi" w:eastAsia="Times New Roman" w:hAnsiTheme="majorHAnsi" w:cstheme="majorHAnsi"/>
                <w:sz w:val="20"/>
                <w:szCs w:val="20"/>
                <w:lang w:val="fr-FR"/>
              </w:rPr>
            </w:pPr>
            <w:r w:rsidRPr="000B604D">
              <w:rPr>
                <w:rFonts w:asciiTheme="majorHAnsi" w:eastAsia="Times New Roman" w:hAnsiTheme="majorHAnsi" w:cstheme="majorHAnsi"/>
                <w:sz w:val="20"/>
                <w:szCs w:val="20"/>
                <w:lang w:val="fr-FR"/>
              </w:rPr>
              <w:lastRenderedPageBreak/>
              <w:t>Ml</w:t>
            </w:r>
            <w:r w:rsidR="0097685C" w:rsidRPr="000B604D">
              <w:rPr>
                <w:rFonts w:asciiTheme="majorHAnsi" w:eastAsia="Times New Roman" w:hAnsiTheme="majorHAnsi" w:cstheme="majorHAnsi"/>
                <w:sz w:val="20"/>
                <w:szCs w:val="20"/>
                <w:lang w:val="fr-FR"/>
              </w:rPr>
              <w:t>a</w:t>
            </w:r>
            <w:r w:rsidRPr="000B604D">
              <w:rPr>
                <w:rFonts w:asciiTheme="majorHAnsi" w:eastAsia="Times New Roman" w:hAnsiTheme="majorHAnsi" w:cstheme="majorHAnsi"/>
                <w:sz w:val="20"/>
                <w:szCs w:val="20"/>
                <w:lang w:val="fr-FR"/>
              </w:rPr>
              <w:t>di su nedoovoljno konkurentni na tržištu rada.</w:t>
            </w:r>
          </w:p>
          <w:p w14:paraId="4AC0B7AA" w14:textId="3404AC2B" w:rsidR="009B1833" w:rsidRPr="000B604D" w:rsidRDefault="009B1833" w:rsidP="00551997">
            <w:pPr>
              <w:jc w:val="both"/>
              <w:rPr>
                <w:rFonts w:asciiTheme="majorHAnsi" w:eastAsia="Times New Roman" w:hAnsiTheme="majorHAnsi" w:cstheme="majorBidi"/>
                <w:sz w:val="20"/>
                <w:szCs w:val="20"/>
                <w:lang w:val="fr-FR"/>
              </w:rPr>
            </w:pPr>
            <w:r w:rsidRPr="32D7B96E">
              <w:rPr>
                <w:rFonts w:asciiTheme="majorHAnsi" w:eastAsia="Times New Roman" w:hAnsiTheme="majorHAnsi" w:cstheme="majorBidi"/>
                <w:sz w:val="20"/>
                <w:szCs w:val="20"/>
                <w:lang w:val="fr-FR"/>
              </w:rPr>
              <w:t>Mladi iz Crne Gore se osamostaljuju izuzetno kasno u odnosu na svoje vršnjake</w:t>
            </w:r>
            <w:r w:rsidR="1B2B9F79" w:rsidRPr="32D7B96E">
              <w:rPr>
                <w:rFonts w:asciiTheme="majorHAnsi" w:eastAsia="Times New Roman" w:hAnsiTheme="majorHAnsi" w:cstheme="majorBidi"/>
                <w:sz w:val="20"/>
                <w:szCs w:val="20"/>
                <w:lang w:val="fr-FR"/>
              </w:rPr>
              <w:t>/inje</w:t>
            </w:r>
            <w:r w:rsidRPr="32D7B96E">
              <w:rPr>
                <w:rFonts w:asciiTheme="majorHAnsi" w:eastAsia="Times New Roman" w:hAnsiTheme="majorHAnsi" w:cstheme="majorBidi"/>
                <w:sz w:val="20"/>
                <w:szCs w:val="20"/>
                <w:lang w:val="fr-FR"/>
              </w:rPr>
              <w:t xml:space="preserve"> iz drugih zemalja Evrope. </w:t>
            </w:r>
          </w:p>
          <w:p w14:paraId="5E52BF89" w14:textId="77777777" w:rsidR="009B1833" w:rsidRPr="00D54AE1" w:rsidRDefault="009B1833" w:rsidP="00551997">
            <w:pPr>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Visokobrazovani mladi odlaze iz Crne Gore nezadovoljni prvenstveno društveno-političkom situacijom, a potom, zbog otežanog pristupa tržištu rada, radne (ne)kulture, niskog životnog standarda i primanja. </w:t>
            </w:r>
          </w:p>
          <w:p w14:paraId="278ACF40" w14:textId="77777777" w:rsidR="009B1833" w:rsidRPr="00D54AE1" w:rsidRDefault="009B1833" w:rsidP="00551997">
            <w:pPr>
              <w:jc w:val="both"/>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Mladi iz sjevernog regiona su u posebno teškoj situaciji - Stopa siromaštva djece je višestruko veća u sjevernom regionu, u odnosu na centralni i </w:t>
            </w:r>
            <w:proofErr w:type="gramStart"/>
            <w:r w:rsidRPr="00D54AE1">
              <w:rPr>
                <w:rFonts w:asciiTheme="majorHAnsi" w:eastAsia="Times New Roman" w:hAnsiTheme="majorHAnsi" w:cstheme="majorHAnsi"/>
                <w:sz w:val="20"/>
                <w:szCs w:val="20"/>
                <w:lang w:val="fr-FR"/>
              </w:rPr>
              <w:t>južni;</w:t>
            </w:r>
            <w:proofErr w:type="gramEnd"/>
            <w:r w:rsidRPr="00D54AE1">
              <w:rPr>
                <w:rFonts w:asciiTheme="majorHAnsi" w:eastAsia="Times New Roman" w:hAnsiTheme="majorHAnsi" w:cstheme="majorHAnsi"/>
                <w:sz w:val="20"/>
                <w:szCs w:val="20"/>
                <w:lang w:val="fr-FR"/>
              </w:rPr>
              <w:t xml:space="preserve"> i mladi iz pojedinih opština iz sjevernog regiona žele da ih napuste zbog naglašenih društvenih tenzija.</w:t>
            </w:r>
          </w:p>
          <w:p w14:paraId="41A4ABD2" w14:textId="77777777" w:rsidR="008C5EF7" w:rsidRPr="00D54AE1" w:rsidRDefault="009B1833" w:rsidP="008C5EF7">
            <w:pPr>
              <w:tabs>
                <w:tab w:val="left" w:pos="851"/>
              </w:tabs>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Dio mladih radi u sivim zonama i uopšte su u većem riziku od povreda na radu.</w:t>
            </w:r>
          </w:p>
          <w:p w14:paraId="1961625A" w14:textId="46A6D5C5" w:rsidR="009B1833" w:rsidRPr="00D54AE1" w:rsidRDefault="008C5EF7" w:rsidP="008C5EF7">
            <w:pPr>
              <w:tabs>
                <w:tab w:val="left" w:pos="851"/>
              </w:tabs>
              <w:rPr>
                <w:rFonts w:asciiTheme="majorHAnsi" w:eastAsia="Times New Roman" w:hAnsiTheme="majorHAnsi" w:cstheme="majorHAnsi"/>
                <w:sz w:val="20"/>
                <w:szCs w:val="20"/>
                <w:lang w:val="fr-FR"/>
              </w:rPr>
            </w:pPr>
            <w:r w:rsidRPr="00D54AE1">
              <w:rPr>
                <w:rFonts w:asciiTheme="majorHAnsi" w:eastAsia="Times New Roman" w:hAnsiTheme="majorHAnsi" w:cstheme="majorHAnsi"/>
                <w:sz w:val="20"/>
                <w:szCs w:val="20"/>
                <w:lang w:val="fr-FR"/>
              </w:rPr>
              <w:t xml:space="preserve"> Mladi koji studiraju u inostranstvu nemaju dovoljno podrške za integraciju na tržište rada.</w:t>
            </w:r>
          </w:p>
        </w:tc>
      </w:tr>
      <w:tr w:rsidR="009B1833" w:rsidRPr="00EC607A" w14:paraId="709D5BD7" w14:textId="77777777" w:rsidTr="00C36275">
        <w:trPr>
          <w:trHeight w:val="699"/>
        </w:trPr>
        <w:tc>
          <w:tcPr>
            <w:tcW w:w="4786" w:type="dxa"/>
          </w:tcPr>
          <w:p w14:paraId="355B02C6" w14:textId="382F7EEE" w:rsidR="00A86B01" w:rsidRPr="00946655" w:rsidRDefault="009B1833" w:rsidP="00551997">
            <w:pPr>
              <w:tabs>
                <w:tab w:val="left" w:pos="851"/>
              </w:tabs>
              <w:jc w:val="both"/>
              <w:rPr>
                <w:rFonts w:asciiTheme="majorHAnsi" w:eastAsia="Times New Roman" w:hAnsiTheme="majorHAnsi" w:cstheme="majorBidi"/>
                <w:sz w:val="20"/>
                <w:szCs w:val="20"/>
              </w:rPr>
            </w:pPr>
            <w:r w:rsidRPr="00946655">
              <w:rPr>
                <w:rFonts w:asciiTheme="majorHAnsi" w:eastAsia="Times New Roman" w:hAnsiTheme="majorHAnsi" w:cstheme="majorBidi"/>
                <w:sz w:val="20"/>
                <w:szCs w:val="20"/>
              </w:rPr>
              <w:lastRenderedPageBreak/>
              <w:t>Prisutna je diskriminacija i nejednakost među mladima kada je u pitanju ostv</w:t>
            </w:r>
            <w:r w:rsidR="00D240BC" w:rsidRPr="00946655">
              <w:rPr>
                <w:rFonts w:asciiTheme="majorHAnsi" w:eastAsia="Times New Roman" w:hAnsiTheme="majorHAnsi" w:cstheme="majorBidi"/>
                <w:sz w:val="20"/>
                <w:szCs w:val="20"/>
              </w:rPr>
              <w:t>a</w:t>
            </w:r>
            <w:r w:rsidRPr="00946655">
              <w:rPr>
                <w:rFonts w:asciiTheme="majorHAnsi" w:eastAsia="Times New Roman" w:hAnsiTheme="majorHAnsi" w:cstheme="majorBidi"/>
                <w:sz w:val="20"/>
                <w:szCs w:val="20"/>
              </w:rPr>
              <w:t>rivanje prava</w:t>
            </w:r>
            <w:r w:rsidR="00A86848" w:rsidRPr="00946655">
              <w:rPr>
                <w:rFonts w:asciiTheme="majorHAnsi" w:eastAsia="Times New Roman" w:hAnsiTheme="majorHAnsi" w:cstheme="majorBidi"/>
                <w:sz w:val="20"/>
                <w:szCs w:val="20"/>
              </w:rPr>
              <w:t xml:space="preserve"> i potencijala</w:t>
            </w:r>
            <w:r w:rsidR="00D240BC" w:rsidRPr="00946655">
              <w:rPr>
                <w:rFonts w:asciiTheme="majorHAnsi" w:eastAsia="Times New Roman" w:hAnsiTheme="majorHAnsi" w:cstheme="majorBidi"/>
                <w:sz w:val="20"/>
                <w:szCs w:val="20"/>
              </w:rPr>
              <w:t>, u odnosu na različite karakteristike</w:t>
            </w:r>
            <w:r w:rsidRPr="00946655">
              <w:rPr>
                <w:rFonts w:asciiTheme="majorHAnsi" w:eastAsia="Times New Roman" w:hAnsiTheme="majorHAnsi" w:cstheme="majorBidi"/>
                <w:sz w:val="20"/>
                <w:szCs w:val="20"/>
              </w:rPr>
              <w:t xml:space="preserve">.  </w:t>
            </w:r>
          </w:p>
          <w:p w14:paraId="3C62D3D5" w14:textId="3EB2F843" w:rsidR="009B1833" w:rsidRPr="00946655" w:rsidRDefault="009B1833" w:rsidP="00551997">
            <w:pPr>
              <w:tabs>
                <w:tab w:val="left" w:pos="851"/>
              </w:tabs>
              <w:jc w:val="both"/>
              <w:rPr>
                <w:rFonts w:asciiTheme="majorHAnsi" w:eastAsia="Times New Roman" w:hAnsiTheme="majorHAnsi" w:cstheme="majorBidi"/>
                <w:sz w:val="20"/>
                <w:szCs w:val="20"/>
              </w:rPr>
            </w:pPr>
            <w:r w:rsidRPr="00946655">
              <w:rPr>
                <w:rFonts w:asciiTheme="majorHAnsi" w:eastAsia="Times New Roman" w:hAnsiTheme="majorHAnsi" w:cstheme="majorBidi"/>
                <w:sz w:val="20"/>
                <w:szCs w:val="20"/>
              </w:rPr>
              <w:t>Posebno su ugroženi mladi iz marginalizovanih grupa (mladi s invaliditetom, mladi</w:t>
            </w:r>
            <w:r w:rsidR="42BDC4B2" w:rsidRPr="00946655">
              <w:rPr>
                <w:rFonts w:asciiTheme="majorHAnsi" w:eastAsia="Times New Roman" w:hAnsiTheme="majorHAnsi" w:cstheme="majorBidi"/>
                <w:sz w:val="20"/>
                <w:szCs w:val="20"/>
              </w:rPr>
              <w:t>/e</w:t>
            </w:r>
            <w:r w:rsidRPr="00946655">
              <w:rPr>
                <w:rFonts w:asciiTheme="majorHAnsi" w:eastAsia="Times New Roman" w:hAnsiTheme="majorHAnsi" w:cstheme="majorBidi"/>
                <w:sz w:val="20"/>
                <w:szCs w:val="20"/>
              </w:rPr>
              <w:t xml:space="preserve"> Romi</w:t>
            </w:r>
            <w:r w:rsidR="05858162" w:rsidRPr="00946655">
              <w:rPr>
                <w:rFonts w:asciiTheme="majorHAnsi" w:eastAsia="Times New Roman" w:hAnsiTheme="majorHAnsi" w:cstheme="majorBidi"/>
                <w:sz w:val="20"/>
                <w:szCs w:val="20"/>
              </w:rPr>
              <w:t>/kinje</w:t>
            </w:r>
            <w:r w:rsidRPr="00946655">
              <w:rPr>
                <w:rFonts w:asciiTheme="majorHAnsi" w:eastAsia="Times New Roman" w:hAnsiTheme="majorHAnsi" w:cstheme="majorBidi"/>
                <w:sz w:val="20"/>
                <w:szCs w:val="20"/>
              </w:rPr>
              <w:t xml:space="preserve"> i Egipćani</w:t>
            </w:r>
            <w:r w:rsidR="4E5D285B" w:rsidRPr="00946655">
              <w:rPr>
                <w:rFonts w:asciiTheme="majorHAnsi" w:eastAsia="Times New Roman" w:hAnsiTheme="majorHAnsi" w:cstheme="majorBidi"/>
                <w:sz w:val="20"/>
                <w:szCs w:val="20"/>
              </w:rPr>
              <w:t>/ke</w:t>
            </w:r>
            <w:r w:rsidRPr="00946655">
              <w:rPr>
                <w:rFonts w:asciiTheme="majorHAnsi" w:eastAsia="Times New Roman" w:hAnsiTheme="majorHAnsi" w:cstheme="majorBidi"/>
                <w:sz w:val="20"/>
                <w:szCs w:val="20"/>
              </w:rPr>
              <w:t>, mladi iz ruralnih područja, mladi pogođeni siromaštvom, mladi bez roditeljskog staranja, mladi LGBTIQ+, mladi samohrani roditelji i drugi) kojima je potrebna veća i specifičnija podrška za izgradnju kompetencija za suočavanje sa ovim problemima.</w:t>
            </w:r>
          </w:p>
          <w:p w14:paraId="36656F71" w14:textId="1ED5508F" w:rsidR="009B1833" w:rsidRPr="00946655" w:rsidRDefault="009B1833" w:rsidP="00551997">
            <w:pPr>
              <w:tabs>
                <w:tab w:val="left" w:pos="851"/>
              </w:tabs>
              <w:jc w:val="both"/>
              <w:rPr>
                <w:rFonts w:asciiTheme="majorHAnsi" w:eastAsia="Times New Roman" w:hAnsiTheme="majorHAnsi" w:cstheme="majorBidi"/>
                <w:sz w:val="20"/>
                <w:szCs w:val="20"/>
              </w:rPr>
            </w:pPr>
            <w:r w:rsidRPr="00946655">
              <w:rPr>
                <w:rFonts w:asciiTheme="majorHAnsi" w:eastAsia="Times New Roman" w:hAnsiTheme="majorHAnsi" w:cstheme="majorBidi"/>
                <w:sz w:val="20"/>
                <w:szCs w:val="20"/>
              </w:rPr>
              <w:t>Kultura dijaloga, razvoj interkulturalizma, inkluzivnosti, solidarnosti</w:t>
            </w:r>
            <w:r w:rsidR="00D240BC" w:rsidRPr="00946655">
              <w:rPr>
                <w:rFonts w:asciiTheme="majorHAnsi" w:eastAsia="Times New Roman" w:hAnsiTheme="majorHAnsi" w:cstheme="majorBidi"/>
                <w:sz w:val="20"/>
                <w:szCs w:val="20"/>
              </w:rPr>
              <w:t>, rodne ravnopravnosti</w:t>
            </w:r>
            <w:r w:rsidRPr="00946655">
              <w:rPr>
                <w:rFonts w:asciiTheme="majorHAnsi" w:eastAsia="Times New Roman" w:hAnsiTheme="majorHAnsi" w:cstheme="majorBidi"/>
                <w:sz w:val="20"/>
                <w:szCs w:val="20"/>
              </w:rPr>
              <w:t xml:space="preserve"> uglavnom nisu sistematično zastupljene u obrazovnim programima, niti društveno vrjednovane. </w:t>
            </w:r>
          </w:p>
          <w:p w14:paraId="6C710C74" w14:textId="78802EB9" w:rsidR="009B1833" w:rsidRPr="00946655" w:rsidRDefault="003629A8" w:rsidP="00551997">
            <w:pPr>
              <w:tabs>
                <w:tab w:val="left" w:pos="851"/>
              </w:tabs>
              <w:jc w:val="both"/>
              <w:rPr>
                <w:rFonts w:asciiTheme="majorHAnsi" w:eastAsia="Times New Roman" w:hAnsiTheme="majorHAnsi" w:cstheme="majorBidi"/>
                <w:sz w:val="20"/>
                <w:szCs w:val="20"/>
              </w:rPr>
            </w:pPr>
            <w:r w:rsidRPr="00946655">
              <w:rPr>
                <w:rFonts w:asciiTheme="majorHAnsi" w:eastAsia="Times New Roman" w:hAnsiTheme="majorHAnsi" w:cstheme="majorBidi"/>
                <w:sz w:val="20"/>
                <w:szCs w:val="20"/>
              </w:rPr>
              <w:t>Mladi nemaju dovoljno</w:t>
            </w:r>
            <w:r w:rsidR="009B1833" w:rsidRPr="00946655">
              <w:rPr>
                <w:rFonts w:asciiTheme="majorHAnsi" w:eastAsia="Times New Roman" w:hAnsiTheme="majorHAnsi" w:cstheme="majorBidi"/>
                <w:sz w:val="20"/>
                <w:szCs w:val="20"/>
              </w:rPr>
              <w:t xml:space="preserve"> kompetencija za suočavanje sa izazovima vezanim za </w:t>
            </w:r>
            <w:r w:rsidRPr="00946655">
              <w:rPr>
                <w:rFonts w:asciiTheme="majorHAnsi" w:eastAsia="Times New Roman" w:hAnsiTheme="majorHAnsi" w:cstheme="majorBidi"/>
                <w:sz w:val="20"/>
                <w:szCs w:val="20"/>
              </w:rPr>
              <w:t>vršnjačko</w:t>
            </w:r>
            <w:r w:rsidR="009B1833" w:rsidRPr="00946655">
              <w:rPr>
                <w:rFonts w:asciiTheme="majorHAnsi" w:eastAsia="Times New Roman" w:hAnsiTheme="majorHAnsi" w:cstheme="majorBidi"/>
                <w:sz w:val="20"/>
                <w:szCs w:val="20"/>
              </w:rPr>
              <w:t xml:space="preserve"> nasilje, govor mržnje, diskriminaciju. </w:t>
            </w:r>
          </w:p>
          <w:p w14:paraId="4DC3E9B6" w14:textId="17744334" w:rsidR="003629A8" w:rsidRPr="00946655" w:rsidRDefault="003629A8" w:rsidP="00551997">
            <w:pPr>
              <w:tabs>
                <w:tab w:val="left" w:pos="851"/>
              </w:tabs>
              <w:jc w:val="both"/>
              <w:rPr>
                <w:rFonts w:asciiTheme="majorHAnsi" w:eastAsia="Times New Roman" w:hAnsiTheme="majorHAnsi" w:cstheme="majorBidi"/>
                <w:sz w:val="20"/>
                <w:szCs w:val="20"/>
              </w:rPr>
            </w:pPr>
            <w:r w:rsidRPr="00946655">
              <w:rPr>
                <w:rFonts w:asciiTheme="majorHAnsi" w:eastAsia="Times New Roman" w:hAnsiTheme="majorHAnsi" w:cstheme="majorBidi"/>
                <w:sz w:val="20"/>
                <w:szCs w:val="20"/>
              </w:rPr>
              <w:t>Mladi su podložni uticajima polarizacije i govora mržnje, uključujući na intern</w:t>
            </w:r>
            <w:r w:rsidR="001847FD" w:rsidRPr="00946655">
              <w:rPr>
                <w:rFonts w:asciiTheme="majorHAnsi" w:eastAsia="Times New Roman" w:hAnsiTheme="majorHAnsi" w:cstheme="majorBidi"/>
                <w:sz w:val="20"/>
                <w:szCs w:val="20"/>
              </w:rPr>
              <w:t>etu.</w:t>
            </w:r>
          </w:p>
          <w:p w14:paraId="0B19899D" w14:textId="2DBB3D3B" w:rsidR="009B1833" w:rsidRPr="00946655" w:rsidRDefault="009B1833" w:rsidP="00551997">
            <w:pPr>
              <w:tabs>
                <w:tab w:val="left" w:pos="851"/>
              </w:tabs>
              <w:jc w:val="both"/>
              <w:rPr>
                <w:rFonts w:asciiTheme="majorHAnsi" w:eastAsia="Times New Roman" w:hAnsiTheme="majorHAnsi" w:cstheme="majorBidi"/>
                <w:sz w:val="20"/>
                <w:szCs w:val="20"/>
              </w:rPr>
            </w:pPr>
            <w:r w:rsidRPr="00946655">
              <w:rPr>
                <w:rFonts w:asciiTheme="majorHAnsi" w:eastAsia="Times New Roman" w:hAnsiTheme="majorHAnsi" w:cstheme="majorBidi"/>
                <w:sz w:val="20"/>
                <w:szCs w:val="20"/>
              </w:rPr>
              <w:t xml:space="preserve">Politička i medijska pismenost mladih su na niskom nivou. </w:t>
            </w:r>
          </w:p>
          <w:p w14:paraId="46D7C909" w14:textId="322AA61B" w:rsidR="00D240BC" w:rsidRPr="00946655" w:rsidRDefault="004F693F" w:rsidP="00551997">
            <w:pPr>
              <w:tabs>
                <w:tab w:val="left" w:pos="851"/>
              </w:tabs>
              <w:jc w:val="both"/>
              <w:rPr>
                <w:rFonts w:asciiTheme="majorHAnsi" w:eastAsia="Times New Roman" w:hAnsiTheme="majorHAnsi" w:cstheme="majorBidi"/>
                <w:sz w:val="20"/>
                <w:szCs w:val="20"/>
              </w:rPr>
            </w:pPr>
            <w:r w:rsidRPr="00946655">
              <w:rPr>
                <w:rFonts w:asciiTheme="majorHAnsi" w:eastAsia="Times New Roman" w:hAnsiTheme="majorHAnsi" w:cstheme="majorBidi"/>
                <w:sz w:val="20"/>
                <w:szCs w:val="20"/>
              </w:rPr>
              <w:t>Vještine, vrijedn</w:t>
            </w:r>
            <w:r w:rsidR="00DE47C4" w:rsidRPr="00946655">
              <w:rPr>
                <w:rFonts w:asciiTheme="majorHAnsi" w:eastAsia="Times New Roman" w:hAnsiTheme="majorHAnsi" w:cstheme="majorBidi"/>
                <w:sz w:val="20"/>
                <w:szCs w:val="20"/>
              </w:rPr>
              <w:t>os</w:t>
            </w:r>
            <w:r w:rsidRPr="00946655">
              <w:rPr>
                <w:rFonts w:asciiTheme="majorHAnsi" w:eastAsia="Times New Roman" w:hAnsiTheme="majorHAnsi" w:cstheme="majorBidi"/>
                <w:sz w:val="20"/>
                <w:szCs w:val="20"/>
              </w:rPr>
              <w:t>ti i stavovi mladih koj</w:t>
            </w:r>
            <w:r w:rsidR="00DE47C4" w:rsidRPr="00946655">
              <w:rPr>
                <w:rFonts w:asciiTheme="majorHAnsi" w:eastAsia="Times New Roman" w:hAnsiTheme="majorHAnsi" w:cstheme="majorBidi"/>
                <w:sz w:val="20"/>
                <w:szCs w:val="20"/>
              </w:rPr>
              <w:t>i</w:t>
            </w:r>
            <w:r w:rsidRPr="00946655">
              <w:rPr>
                <w:rFonts w:asciiTheme="majorHAnsi" w:eastAsia="Times New Roman" w:hAnsiTheme="majorHAnsi" w:cstheme="majorBidi"/>
                <w:sz w:val="20"/>
                <w:szCs w:val="20"/>
              </w:rPr>
              <w:t xml:space="preserve"> se tiču prihvatanja različitosti</w:t>
            </w:r>
            <w:r w:rsidR="00DE47C4" w:rsidRPr="00946655">
              <w:rPr>
                <w:rFonts w:asciiTheme="majorHAnsi" w:eastAsia="Times New Roman" w:hAnsiTheme="majorHAnsi" w:cstheme="majorBidi"/>
                <w:sz w:val="20"/>
                <w:szCs w:val="20"/>
              </w:rPr>
              <w:t xml:space="preserve"> </w:t>
            </w:r>
            <w:r w:rsidR="001847FD" w:rsidRPr="00946655">
              <w:rPr>
                <w:rFonts w:asciiTheme="majorHAnsi" w:eastAsia="Times New Roman" w:hAnsiTheme="majorHAnsi" w:cstheme="majorBidi"/>
                <w:sz w:val="20"/>
                <w:szCs w:val="20"/>
              </w:rPr>
              <w:t>nijesu na zadovoljavajućem nivou.</w:t>
            </w:r>
          </w:p>
        </w:tc>
        <w:tc>
          <w:tcPr>
            <w:tcW w:w="4253" w:type="dxa"/>
          </w:tcPr>
          <w:p w14:paraId="3B3FA0C2" w14:textId="624CD5E4" w:rsidR="00D240BC" w:rsidRPr="00D54AE1" w:rsidRDefault="009B1833" w:rsidP="00551997">
            <w:pPr>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Mladi iz marginalizovanih grupa (mladi s invaliditetom, mladi</w:t>
            </w:r>
            <w:r w:rsidR="24A82430" w:rsidRPr="5F7A8872">
              <w:rPr>
                <w:rFonts w:asciiTheme="majorHAnsi" w:eastAsia="Times New Roman" w:hAnsiTheme="majorHAnsi" w:cstheme="majorBidi"/>
                <w:sz w:val="20"/>
                <w:szCs w:val="20"/>
              </w:rPr>
              <w:t>/e</w:t>
            </w:r>
            <w:r w:rsidRPr="5F7A8872">
              <w:rPr>
                <w:rFonts w:asciiTheme="majorHAnsi" w:eastAsia="Times New Roman" w:hAnsiTheme="majorHAnsi" w:cstheme="majorBidi"/>
                <w:sz w:val="20"/>
                <w:szCs w:val="20"/>
              </w:rPr>
              <w:t xml:space="preserve"> Romi</w:t>
            </w:r>
            <w:r w:rsidR="4A898446" w:rsidRPr="5F7A8872">
              <w:rPr>
                <w:rFonts w:asciiTheme="majorHAnsi" w:eastAsia="Times New Roman" w:hAnsiTheme="majorHAnsi" w:cstheme="majorBidi"/>
                <w:sz w:val="20"/>
                <w:szCs w:val="20"/>
              </w:rPr>
              <w:t>/kinje</w:t>
            </w:r>
            <w:r w:rsidRPr="5F7A8872">
              <w:rPr>
                <w:rFonts w:asciiTheme="majorHAnsi" w:eastAsia="Times New Roman" w:hAnsiTheme="majorHAnsi" w:cstheme="majorBidi"/>
                <w:sz w:val="20"/>
                <w:szCs w:val="20"/>
              </w:rPr>
              <w:t xml:space="preserve"> i Egipćani</w:t>
            </w:r>
            <w:r w:rsidR="24A4B75A" w:rsidRPr="5F7A8872">
              <w:rPr>
                <w:rFonts w:asciiTheme="majorHAnsi" w:eastAsia="Times New Roman" w:hAnsiTheme="majorHAnsi" w:cstheme="majorBidi"/>
                <w:sz w:val="20"/>
                <w:szCs w:val="20"/>
              </w:rPr>
              <w:t>/ke</w:t>
            </w:r>
            <w:r w:rsidRPr="5F7A8872">
              <w:rPr>
                <w:rFonts w:asciiTheme="majorHAnsi" w:eastAsia="Times New Roman" w:hAnsiTheme="majorHAnsi" w:cstheme="majorBidi"/>
                <w:sz w:val="20"/>
                <w:szCs w:val="20"/>
              </w:rPr>
              <w:t xml:space="preserve">, mladi iz ruralnih područja, mladi pogođeni siromaštvom, mladi bez roditeljskog staranja, mladi LGBTIQ+ i drugi) </w:t>
            </w:r>
            <w:r w:rsidR="00D240BC" w:rsidRPr="5F7A8872">
              <w:rPr>
                <w:rFonts w:asciiTheme="majorHAnsi" w:eastAsia="Times New Roman" w:hAnsiTheme="majorHAnsi" w:cstheme="majorBidi"/>
                <w:sz w:val="20"/>
                <w:szCs w:val="20"/>
              </w:rPr>
              <w:t>su u većem</w:t>
            </w:r>
            <w:r w:rsidRPr="5F7A8872">
              <w:rPr>
                <w:rFonts w:asciiTheme="majorHAnsi" w:eastAsia="Times New Roman" w:hAnsiTheme="majorHAnsi" w:cstheme="majorBidi"/>
                <w:sz w:val="20"/>
                <w:szCs w:val="20"/>
              </w:rPr>
              <w:t xml:space="preserve"> riziku od siromaštva</w:t>
            </w:r>
            <w:r w:rsidR="00D240BC" w:rsidRPr="5F7A8872">
              <w:rPr>
                <w:rFonts w:asciiTheme="majorHAnsi" w:eastAsia="Times New Roman" w:hAnsiTheme="majorHAnsi" w:cstheme="majorBidi"/>
                <w:sz w:val="20"/>
                <w:szCs w:val="20"/>
              </w:rPr>
              <w:t>.</w:t>
            </w:r>
            <w:r w:rsidRPr="5F7A8872">
              <w:rPr>
                <w:rFonts w:asciiTheme="majorHAnsi" w:eastAsia="Times New Roman" w:hAnsiTheme="majorHAnsi" w:cstheme="majorBidi"/>
                <w:sz w:val="20"/>
                <w:szCs w:val="20"/>
              </w:rPr>
              <w:t xml:space="preserve"> </w:t>
            </w:r>
          </w:p>
          <w:p w14:paraId="545D449B" w14:textId="77777777" w:rsidR="00D240BC" w:rsidRPr="00D54AE1" w:rsidRDefault="00D240BC" w:rsidP="00551997">
            <w:pPr>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Stavovi mladih o rodnoj ravnopravnosti su dosta konzervativni.</w:t>
            </w:r>
          </w:p>
          <w:p w14:paraId="492440E1" w14:textId="3DFAB634" w:rsidR="00DE47C4" w:rsidRPr="00D54AE1" w:rsidRDefault="009B1833" w:rsidP="00551997">
            <w:pPr>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Mladi iz marginalizovanih grupa su p</w:t>
            </w:r>
            <w:r w:rsidR="00DE47C4" w:rsidRPr="5F7A8872">
              <w:rPr>
                <w:rFonts w:asciiTheme="majorHAnsi" w:eastAsia="Times New Roman" w:hAnsiTheme="majorHAnsi" w:cstheme="majorBidi"/>
                <w:sz w:val="20"/>
                <w:szCs w:val="20"/>
              </w:rPr>
              <w:t>od</w:t>
            </w:r>
            <w:r w:rsidRPr="5F7A8872">
              <w:rPr>
                <w:rFonts w:asciiTheme="majorHAnsi" w:eastAsia="Times New Roman" w:hAnsiTheme="majorHAnsi" w:cstheme="majorBidi"/>
                <w:sz w:val="20"/>
                <w:szCs w:val="20"/>
              </w:rPr>
              <w:t xml:space="preserve"> većim rizikom od socijalne isključenosti</w:t>
            </w:r>
            <w:r w:rsidR="00DE47C4" w:rsidRPr="5F7A8872">
              <w:rPr>
                <w:rFonts w:asciiTheme="majorHAnsi" w:eastAsia="Times New Roman" w:hAnsiTheme="majorHAnsi" w:cstheme="majorBidi"/>
                <w:sz w:val="20"/>
                <w:szCs w:val="20"/>
              </w:rPr>
              <w:t>.</w:t>
            </w:r>
          </w:p>
          <w:p w14:paraId="551BEE81" w14:textId="534EEB45" w:rsidR="00DE47C4" w:rsidRPr="00D54AE1" w:rsidRDefault="009B1833" w:rsidP="00551997">
            <w:pPr>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Mladi</w:t>
            </w:r>
            <w:r w:rsidR="3D4E7B0A" w:rsidRPr="5F7A8872">
              <w:rPr>
                <w:rFonts w:asciiTheme="majorHAnsi" w:eastAsia="Times New Roman" w:hAnsiTheme="majorHAnsi" w:cstheme="majorBidi"/>
                <w:sz w:val="20"/>
                <w:szCs w:val="20"/>
              </w:rPr>
              <w:t>/e</w:t>
            </w:r>
            <w:r w:rsidRPr="5F7A8872">
              <w:rPr>
                <w:rFonts w:asciiTheme="majorHAnsi" w:eastAsia="Times New Roman" w:hAnsiTheme="majorHAnsi" w:cstheme="majorBidi"/>
                <w:sz w:val="20"/>
                <w:szCs w:val="20"/>
              </w:rPr>
              <w:t xml:space="preserve"> korisnici</w:t>
            </w:r>
            <w:r w:rsidR="5E116959" w:rsidRPr="5F7A8872">
              <w:rPr>
                <w:rFonts w:asciiTheme="majorHAnsi" w:eastAsia="Times New Roman" w:hAnsiTheme="majorHAnsi" w:cstheme="majorBidi"/>
                <w:sz w:val="20"/>
                <w:szCs w:val="20"/>
              </w:rPr>
              <w:t>/e</w:t>
            </w:r>
            <w:r w:rsidRPr="5F7A8872">
              <w:rPr>
                <w:rFonts w:asciiTheme="majorHAnsi" w:eastAsia="Times New Roman" w:hAnsiTheme="majorHAnsi" w:cstheme="majorBidi"/>
                <w:sz w:val="20"/>
                <w:szCs w:val="20"/>
              </w:rPr>
              <w:t xml:space="preserve"> materijalnog obezbjeđenja (MO) žive u posebno lošim uslovima, a najugroženije su mlade samohrane majke koje se skoro u cjelosti oslanjaju na MO. </w:t>
            </w:r>
          </w:p>
          <w:p w14:paraId="6600B725" w14:textId="77777777" w:rsidR="00DE47C4" w:rsidRPr="00D54AE1" w:rsidRDefault="00DE47C4" w:rsidP="00551997">
            <w:pPr>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 xml:space="preserve">Mladi u polarizovanom društvu takođe iskazuju etničko distanciranje prema drugim grupama, kao i ostale starosne kategorije. </w:t>
            </w:r>
          </w:p>
          <w:p w14:paraId="57B05D48" w14:textId="0199027A" w:rsidR="009B1833" w:rsidRPr="00EC607A" w:rsidRDefault="009B1833" w:rsidP="00551997">
            <w:pPr>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Najizraženiji negativan stav i sami mladi iskazuju prema LGBTIQ+.</w:t>
            </w:r>
          </w:p>
          <w:p w14:paraId="5F48381B" w14:textId="688D78EC" w:rsidR="009B1833" w:rsidRPr="00EC607A" w:rsidRDefault="009B1833" w:rsidP="00DE47C4">
            <w:pPr>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 xml:space="preserve">Mladi većinski primjećuju govor mržnje (češće punoljetni i oni sa </w:t>
            </w:r>
            <w:r w:rsidR="1755F4C7" w:rsidRPr="5F7A8872">
              <w:rPr>
                <w:rFonts w:asciiTheme="majorHAnsi" w:eastAsia="Times New Roman" w:hAnsiTheme="majorHAnsi" w:cstheme="majorBidi"/>
                <w:sz w:val="20"/>
                <w:szCs w:val="20"/>
              </w:rPr>
              <w:t>vi</w:t>
            </w:r>
            <w:r w:rsidR="01A127F0" w:rsidRPr="5F7A8872">
              <w:rPr>
                <w:rFonts w:asciiTheme="majorHAnsi" w:eastAsia="Times New Roman" w:hAnsiTheme="majorHAnsi" w:cstheme="majorBidi"/>
                <w:sz w:val="20"/>
                <w:szCs w:val="20"/>
              </w:rPr>
              <w:t>š</w:t>
            </w:r>
            <w:r w:rsidR="1755F4C7" w:rsidRPr="5F7A8872">
              <w:rPr>
                <w:rFonts w:asciiTheme="majorHAnsi" w:eastAsia="Times New Roman" w:hAnsiTheme="majorHAnsi" w:cstheme="majorBidi"/>
                <w:sz w:val="20"/>
                <w:szCs w:val="20"/>
              </w:rPr>
              <w:t>im</w:t>
            </w:r>
            <w:r w:rsidRPr="5F7A8872">
              <w:rPr>
                <w:rFonts w:asciiTheme="majorHAnsi" w:eastAsia="Times New Roman" w:hAnsiTheme="majorHAnsi" w:cstheme="majorBidi"/>
                <w:sz w:val="20"/>
                <w:szCs w:val="20"/>
              </w:rPr>
              <w:t xml:space="preserve"> stepenom obrazovanja), ali ne znaju kako da se sa njim nose niti kome da se obrate. </w:t>
            </w:r>
          </w:p>
        </w:tc>
      </w:tr>
      <w:tr w:rsidR="009B1833" w:rsidRPr="00EC607A" w14:paraId="376735A4" w14:textId="77777777" w:rsidTr="00553D81">
        <w:trPr>
          <w:trHeight w:val="1125"/>
        </w:trPr>
        <w:tc>
          <w:tcPr>
            <w:tcW w:w="4786" w:type="dxa"/>
          </w:tcPr>
          <w:p w14:paraId="4E050412" w14:textId="77777777" w:rsidR="00EB5E38" w:rsidRDefault="00B60F1B" w:rsidP="00551997">
            <w:pPr>
              <w:tabs>
                <w:tab w:val="left" w:pos="851"/>
              </w:tabs>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lastRenderedPageBreak/>
              <w:t>M</w:t>
            </w:r>
            <w:r w:rsidR="009B1833" w:rsidRPr="00EC607A">
              <w:rPr>
                <w:rFonts w:asciiTheme="majorHAnsi" w:eastAsia="Times New Roman" w:hAnsiTheme="majorHAnsi" w:cstheme="majorHAnsi"/>
                <w:sz w:val="20"/>
                <w:szCs w:val="20"/>
              </w:rPr>
              <w:t xml:space="preserve">ladi nemaju adekvatnu podršku, niti razvijene kompetencije da se nose sa izazovima po mentalno zdravlje. </w:t>
            </w:r>
          </w:p>
          <w:p w14:paraId="4FBBD9FD" w14:textId="317A0F11" w:rsidR="009B1833" w:rsidRPr="00EC607A" w:rsidRDefault="00EB5E38"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Većina djece ima iskustva u kockanju, a svako četvrto d</w:t>
            </w:r>
            <w:r>
              <w:rPr>
                <w:rFonts w:asciiTheme="majorHAnsi" w:eastAsia="Times New Roman" w:hAnsiTheme="majorHAnsi" w:cstheme="majorHAnsi"/>
                <w:sz w:val="20"/>
                <w:szCs w:val="20"/>
              </w:rPr>
              <w:t>i</w:t>
            </w:r>
            <w:r w:rsidRPr="00EC607A">
              <w:rPr>
                <w:rFonts w:asciiTheme="majorHAnsi" w:eastAsia="Times New Roman" w:hAnsiTheme="majorHAnsi" w:cstheme="majorHAnsi"/>
                <w:sz w:val="20"/>
                <w:szCs w:val="20"/>
              </w:rPr>
              <w:t>jete ima prekomjernu tjelesnu težinu</w:t>
            </w:r>
            <w:r>
              <w:rPr>
                <w:rFonts w:asciiTheme="majorHAnsi" w:eastAsia="Times New Roman" w:hAnsiTheme="majorHAnsi" w:cstheme="majorHAnsi"/>
                <w:sz w:val="20"/>
                <w:szCs w:val="20"/>
              </w:rPr>
              <w:t>.</w:t>
            </w:r>
          </w:p>
          <w:p w14:paraId="74A6A961" w14:textId="1664F08B" w:rsidR="009B1833" w:rsidRPr="00EC607A" w:rsidRDefault="009B1833" w:rsidP="00551997">
            <w:pPr>
              <w:tabs>
                <w:tab w:val="left" w:pos="851"/>
              </w:tabs>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 xml:space="preserve">Mladi nisu dovoljno </w:t>
            </w:r>
            <w:r w:rsidR="1755F4C7" w:rsidRPr="5F7A8872">
              <w:rPr>
                <w:rFonts w:asciiTheme="majorHAnsi" w:eastAsia="Times New Roman" w:hAnsiTheme="majorHAnsi" w:cstheme="majorBidi"/>
                <w:sz w:val="20"/>
                <w:szCs w:val="20"/>
              </w:rPr>
              <w:t>info</w:t>
            </w:r>
            <w:r w:rsidR="4484D904" w:rsidRPr="5F7A8872">
              <w:rPr>
                <w:rFonts w:asciiTheme="majorHAnsi" w:eastAsia="Times New Roman" w:hAnsiTheme="majorHAnsi" w:cstheme="majorBidi"/>
                <w:sz w:val="20"/>
                <w:szCs w:val="20"/>
              </w:rPr>
              <w:t>r</w:t>
            </w:r>
            <w:r w:rsidR="1755F4C7" w:rsidRPr="5F7A8872">
              <w:rPr>
                <w:rFonts w:asciiTheme="majorHAnsi" w:eastAsia="Times New Roman" w:hAnsiTheme="majorHAnsi" w:cstheme="majorBidi"/>
                <w:sz w:val="20"/>
                <w:szCs w:val="20"/>
              </w:rPr>
              <w:t>misani</w:t>
            </w:r>
            <w:r w:rsidRPr="5F7A8872">
              <w:rPr>
                <w:rFonts w:asciiTheme="majorHAnsi" w:eastAsia="Times New Roman" w:hAnsiTheme="majorHAnsi" w:cstheme="majorBidi"/>
                <w:sz w:val="20"/>
                <w:szCs w:val="20"/>
              </w:rPr>
              <w:t xml:space="preserve"> o zdravim stilovima života, seksualno reproduktivnom zdravlju, te bolestima zavisnosti.</w:t>
            </w:r>
          </w:p>
          <w:p w14:paraId="38BCF2B6" w14:textId="396CD32C" w:rsidR="009B1833" w:rsidRPr="00EC607A" w:rsidRDefault="009B1833" w:rsidP="00551997">
            <w:pPr>
              <w:tabs>
                <w:tab w:val="left" w:pos="851"/>
              </w:tabs>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 xml:space="preserve">U razvojnom dobu adolescencije posebno je uočljivo zdravstveno rizično ponašanje mladih. </w:t>
            </w:r>
          </w:p>
          <w:p w14:paraId="03F2954A" w14:textId="79CD12ED" w:rsidR="009B1833" w:rsidRPr="00EC607A" w:rsidRDefault="009B1833" w:rsidP="00551997">
            <w:pPr>
              <w:tabs>
                <w:tab w:val="left" w:pos="851"/>
              </w:tabs>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 xml:space="preserve">Mladi nisu adekvatno zaštićeni od različitih vrsta nasilja, uključujući vršnjačko nasilje, nasilje u porodici i online nasilje. </w:t>
            </w:r>
            <w:r w:rsidR="003D15E7" w:rsidRPr="5F7A8872">
              <w:rPr>
                <w:rFonts w:asciiTheme="majorHAnsi" w:eastAsia="Times New Roman" w:hAnsiTheme="majorHAnsi" w:cstheme="majorBidi"/>
                <w:sz w:val="20"/>
                <w:szCs w:val="20"/>
              </w:rPr>
              <w:t xml:space="preserve">Što se tiče online prostora, mlade žene </w:t>
            </w:r>
            <w:proofErr w:type="gramStart"/>
            <w:r w:rsidR="003D15E7" w:rsidRPr="5F7A8872">
              <w:rPr>
                <w:rFonts w:asciiTheme="majorHAnsi" w:eastAsia="Times New Roman" w:hAnsiTheme="majorHAnsi" w:cstheme="majorBidi"/>
                <w:sz w:val="20"/>
                <w:szCs w:val="20"/>
              </w:rPr>
              <w:t xml:space="preserve">se  </w:t>
            </w:r>
            <w:r w:rsidR="002696FC" w:rsidRPr="5F7A8872">
              <w:rPr>
                <w:rFonts w:asciiTheme="majorHAnsi" w:eastAsia="Times New Roman" w:hAnsiTheme="majorHAnsi" w:cstheme="majorBidi"/>
                <w:sz w:val="20"/>
                <w:szCs w:val="20"/>
              </w:rPr>
              <w:t>nesigurni</w:t>
            </w:r>
            <w:r w:rsidR="6A1796E7" w:rsidRPr="5F7A8872">
              <w:rPr>
                <w:rFonts w:asciiTheme="majorHAnsi" w:eastAsia="Times New Roman" w:hAnsiTheme="majorHAnsi" w:cstheme="majorBidi"/>
                <w:sz w:val="20"/>
                <w:szCs w:val="20"/>
              </w:rPr>
              <w:t>je</w:t>
            </w:r>
            <w:proofErr w:type="gramEnd"/>
            <w:r w:rsidR="1A1DEE1B" w:rsidRPr="5F7A8872">
              <w:rPr>
                <w:rFonts w:asciiTheme="majorHAnsi" w:eastAsia="Times New Roman" w:hAnsiTheme="majorHAnsi" w:cstheme="majorBidi"/>
                <w:sz w:val="20"/>
                <w:szCs w:val="20"/>
              </w:rPr>
              <w:t xml:space="preserve"> osjećaju</w:t>
            </w:r>
            <w:r w:rsidR="003D15E7" w:rsidRPr="5F7A8872">
              <w:rPr>
                <w:rFonts w:asciiTheme="majorHAnsi" w:eastAsia="Times New Roman" w:hAnsiTheme="majorHAnsi" w:cstheme="majorBidi"/>
                <w:sz w:val="20"/>
                <w:szCs w:val="20"/>
              </w:rPr>
              <w:t xml:space="preserve"> na internetu nego </w:t>
            </w:r>
            <w:r w:rsidR="002696FC" w:rsidRPr="5F7A8872">
              <w:rPr>
                <w:rFonts w:asciiTheme="majorHAnsi" w:eastAsia="Times New Roman" w:hAnsiTheme="majorHAnsi" w:cstheme="majorBidi"/>
                <w:sz w:val="20"/>
                <w:szCs w:val="20"/>
              </w:rPr>
              <w:t>ml</w:t>
            </w:r>
            <w:r w:rsidR="73A32B92" w:rsidRPr="5F7A8872">
              <w:rPr>
                <w:rFonts w:asciiTheme="majorHAnsi" w:eastAsia="Times New Roman" w:hAnsiTheme="majorHAnsi" w:cstheme="majorBidi"/>
                <w:sz w:val="20"/>
                <w:szCs w:val="20"/>
              </w:rPr>
              <w:t>a</w:t>
            </w:r>
            <w:r w:rsidR="002696FC" w:rsidRPr="5F7A8872">
              <w:rPr>
                <w:rFonts w:asciiTheme="majorHAnsi" w:eastAsia="Times New Roman" w:hAnsiTheme="majorHAnsi" w:cstheme="majorBidi"/>
                <w:sz w:val="20"/>
                <w:szCs w:val="20"/>
              </w:rPr>
              <w:t>di</w:t>
            </w:r>
            <w:r w:rsidR="003D15E7" w:rsidRPr="5F7A8872">
              <w:rPr>
                <w:rFonts w:asciiTheme="majorHAnsi" w:eastAsia="Times New Roman" w:hAnsiTheme="majorHAnsi" w:cstheme="majorBidi"/>
                <w:sz w:val="20"/>
                <w:szCs w:val="20"/>
              </w:rPr>
              <w:t xml:space="preserve"> muškarci.</w:t>
            </w:r>
          </w:p>
          <w:p w14:paraId="57021C4B" w14:textId="77777777"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Saobraćajna kultura mladih je na niskom nivou, a saobraćajne nesreće su evidentirane među osnovnim uzrocima smrti mladih. </w:t>
            </w:r>
          </w:p>
          <w:p w14:paraId="26A39358" w14:textId="77777777" w:rsidR="00B60F1B" w:rsidRDefault="009B1833" w:rsidP="00B60F1B">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Mladi nemaju razvijene kompetencije, a donekle niti kritički stav u odnosu na pitanje zaštite podataka.</w:t>
            </w:r>
            <w:r w:rsidR="00B60F1B" w:rsidRPr="00EC607A">
              <w:rPr>
                <w:rFonts w:asciiTheme="majorHAnsi" w:eastAsia="Times New Roman" w:hAnsiTheme="majorHAnsi" w:cstheme="majorHAnsi"/>
                <w:sz w:val="20"/>
                <w:szCs w:val="20"/>
              </w:rPr>
              <w:t xml:space="preserve"> </w:t>
            </w:r>
          </w:p>
          <w:p w14:paraId="27EA9BE7" w14:textId="6EE5475D" w:rsidR="003D15E7" w:rsidRPr="00EC607A" w:rsidRDefault="00B60F1B" w:rsidP="002073E5">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su zabrinuti zbog klimatskih promjena i očuvanja životne sredine, a nisu sistemski uključeni u rješavanje problema. </w:t>
            </w:r>
            <w:r w:rsidR="003D15E7">
              <w:rPr>
                <w:rFonts w:asciiTheme="majorHAnsi" w:eastAsia="Times New Roman" w:hAnsiTheme="majorHAnsi" w:cstheme="majorHAnsi"/>
                <w:sz w:val="20"/>
                <w:szCs w:val="20"/>
              </w:rPr>
              <w:t>Mladi muškarci su manje zainteresovani za pitanja u vezi sa životnom sredinom.</w:t>
            </w:r>
          </w:p>
        </w:tc>
        <w:tc>
          <w:tcPr>
            <w:tcW w:w="4253" w:type="dxa"/>
          </w:tcPr>
          <w:p w14:paraId="0B8BA786" w14:textId="77777777" w:rsidR="00B60F1B" w:rsidRDefault="00B60F1B" w:rsidP="00B60F1B">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Blagostanje mladih, kao i njihovo zdravlje, i to posebno mentalno zdravlje, je ugroženo. </w:t>
            </w:r>
          </w:p>
          <w:p w14:paraId="0CFD2B8A" w14:textId="16E49F7C"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Eksperimentisanje sa i redovno konzumiranje duvanskih proizvoda, alkohola i psihoaktivnih supstanci počinje sve ranije narušavajući sveukupno zdravlje mladih. </w:t>
            </w:r>
          </w:p>
          <w:p w14:paraId="553F6124" w14:textId="77777777" w:rsidR="00EB5E38"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Mladi su nezaštićeni i imaju visok prag tolerancije ka (online) nasilju i rizicima po sopstvenu bezbjednost. </w:t>
            </w:r>
          </w:p>
          <w:p w14:paraId="4E936442" w14:textId="121BF2D4"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Svaka deseta mlada osoba smatra da je ponekad neophodno primijeniti nasilje kao model rješavanja sukoba.</w:t>
            </w:r>
          </w:p>
          <w:p w14:paraId="077A26B9" w14:textId="77777777"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Saobraćajne nesreće su evidentirane među osnovnim uzrocima smrti mladih. </w:t>
            </w:r>
          </w:p>
          <w:p w14:paraId="220574A8" w14:textId="77777777" w:rsidR="00EB5E38"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Tek (gotovo) svaka četvrta mlada osoba u velikoj mjeri vjeruje da je na internetu bezbjedna.</w:t>
            </w:r>
          </w:p>
          <w:p w14:paraId="6E6BC4BB" w14:textId="4B5C0190" w:rsidR="009B1833" w:rsidRPr="00EC607A" w:rsidRDefault="00EB5E38" w:rsidP="00551997">
            <w:pPr>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 xml:space="preserve">Ugroženi prirodni resursi, izvori hrane, neodrživa poljoprivreda i loš </w:t>
            </w:r>
            <w:r w:rsidR="3868D166" w:rsidRPr="5F7A8872">
              <w:rPr>
                <w:rFonts w:asciiTheme="majorHAnsi" w:eastAsia="Times New Roman" w:hAnsiTheme="majorHAnsi" w:cstheme="majorBidi"/>
                <w:sz w:val="20"/>
                <w:szCs w:val="20"/>
              </w:rPr>
              <w:t>životni</w:t>
            </w:r>
            <w:r w:rsidRPr="5F7A8872">
              <w:rPr>
                <w:rFonts w:asciiTheme="majorHAnsi" w:eastAsia="Times New Roman" w:hAnsiTheme="majorHAnsi" w:cstheme="majorBidi"/>
                <w:sz w:val="20"/>
                <w:szCs w:val="20"/>
              </w:rPr>
              <w:t xml:space="preserve"> standard negativno utiču na mlade (i na sveukupnu populaciju). Pored direktnog uticaja na zdravlje, negativan efekat se ogleda i u osjećaju nemoći i odustajanju od učešća.</w:t>
            </w:r>
          </w:p>
        </w:tc>
      </w:tr>
      <w:tr w:rsidR="009B1833" w:rsidRPr="00EC607A" w14:paraId="4B62089B" w14:textId="77777777" w:rsidTr="002073E5">
        <w:trPr>
          <w:trHeight w:val="699"/>
        </w:trPr>
        <w:tc>
          <w:tcPr>
            <w:tcW w:w="4786" w:type="dxa"/>
          </w:tcPr>
          <w:p w14:paraId="62803E77" w14:textId="77777777"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Ograničena je raznovrsnost kulturno-umjetničkih sadržaja za mlade. </w:t>
            </w:r>
          </w:p>
          <w:p w14:paraId="6CE94540" w14:textId="40CEEDD4" w:rsidR="009B1833" w:rsidRPr="00EC607A" w:rsidRDefault="009B1833" w:rsidP="00551997">
            <w:pPr>
              <w:tabs>
                <w:tab w:val="left" w:pos="851"/>
              </w:tabs>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Mladi se uglavnom ne smatraju kreativnim stvaraocima</w:t>
            </w:r>
            <w:r w:rsidR="63496837" w:rsidRPr="5F7A8872">
              <w:rPr>
                <w:rFonts w:asciiTheme="majorHAnsi" w:eastAsia="Times New Roman" w:hAnsiTheme="majorHAnsi" w:cstheme="majorBidi"/>
                <w:sz w:val="20"/>
                <w:szCs w:val="20"/>
              </w:rPr>
              <w:t>/</w:t>
            </w:r>
            <w:proofErr w:type="gramStart"/>
            <w:r w:rsidR="63496837" w:rsidRPr="5F7A8872">
              <w:rPr>
                <w:rFonts w:asciiTheme="majorHAnsi" w:eastAsia="Times New Roman" w:hAnsiTheme="majorHAnsi" w:cstheme="majorBidi"/>
                <w:sz w:val="20"/>
                <w:szCs w:val="20"/>
              </w:rPr>
              <w:t>teljkama</w:t>
            </w:r>
            <w:r w:rsidRPr="5F7A8872">
              <w:rPr>
                <w:rFonts w:asciiTheme="majorHAnsi" w:eastAsia="Times New Roman" w:hAnsiTheme="majorHAnsi" w:cstheme="majorBidi"/>
                <w:sz w:val="20"/>
                <w:szCs w:val="20"/>
              </w:rPr>
              <w:t>,  a</w:t>
            </w:r>
            <w:proofErr w:type="gramEnd"/>
            <w:r w:rsidRPr="5F7A8872">
              <w:rPr>
                <w:rFonts w:asciiTheme="majorHAnsi" w:eastAsia="Times New Roman" w:hAnsiTheme="majorHAnsi" w:cstheme="majorBidi"/>
                <w:sz w:val="20"/>
                <w:szCs w:val="20"/>
              </w:rPr>
              <w:t xml:space="preserve"> to posebno važi za mlade muškarce. </w:t>
            </w:r>
          </w:p>
          <w:p w14:paraId="4C12A947" w14:textId="29B7B7DD" w:rsidR="009B1833" w:rsidRPr="00EC607A" w:rsidRDefault="008A2C49" w:rsidP="00551997">
            <w:pPr>
              <w:tabs>
                <w:tab w:val="left" w:pos="851"/>
              </w:tabs>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Veliki broj mladih nema hobi.</w:t>
            </w:r>
          </w:p>
          <w:p w14:paraId="02F4DA8B" w14:textId="1DA2399C" w:rsidR="009B1833" w:rsidRPr="00EC607A" w:rsidRDefault="009B1833" w:rsidP="00551997">
            <w:pPr>
              <w:tabs>
                <w:tab w:val="left" w:pos="851"/>
              </w:tabs>
              <w:jc w:val="both"/>
              <w:rPr>
                <w:rFonts w:asciiTheme="majorHAnsi" w:eastAsia="Times New Roman" w:hAnsiTheme="majorHAnsi" w:cstheme="majorBidi"/>
                <w:sz w:val="20"/>
                <w:szCs w:val="20"/>
              </w:rPr>
            </w:pPr>
            <w:r w:rsidRPr="32D7B96E">
              <w:rPr>
                <w:rFonts w:asciiTheme="majorHAnsi" w:eastAsia="Times New Roman" w:hAnsiTheme="majorHAnsi" w:cstheme="majorBidi"/>
                <w:sz w:val="20"/>
                <w:szCs w:val="20"/>
              </w:rPr>
              <w:t>Sportsko-rekreativne aktivnosti nisu podjednako dostupne svim mladima, a čak i kad jesu, tek manje od polovine adolescenata</w:t>
            </w:r>
            <w:r w:rsidR="57ADBAD0" w:rsidRPr="32D7B96E">
              <w:rPr>
                <w:rFonts w:asciiTheme="majorHAnsi" w:eastAsia="Times New Roman" w:hAnsiTheme="majorHAnsi" w:cstheme="majorBidi"/>
                <w:sz w:val="20"/>
                <w:szCs w:val="20"/>
              </w:rPr>
              <w:t>/kinja</w:t>
            </w:r>
            <w:r w:rsidRPr="32D7B96E">
              <w:rPr>
                <w:rFonts w:asciiTheme="majorHAnsi" w:eastAsia="Times New Roman" w:hAnsiTheme="majorHAnsi" w:cstheme="majorBidi"/>
                <w:sz w:val="20"/>
                <w:szCs w:val="20"/>
              </w:rPr>
              <w:t xml:space="preserve"> dio slobodnog vremena provodi uz sport. </w:t>
            </w:r>
          </w:p>
          <w:p w14:paraId="58B048DC" w14:textId="0670C07F" w:rsidR="009B1833" w:rsidRPr="00EC607A" w:rsidRDefault="009B1833" w:rsidP="00551997">
            <w:pPr>
              <w:tabs>
                <w:tab w:val="left" w:pos="851"/>
              </w:tabs>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Svaka druga mlada žena se nikada ne bavi fizičkom aktivnošću.</w:t>
            </w:r>
          </w:p>
        </w:tc>
        <w:tc>
          <w:tcPr>
            <w:tcW w:w="4253" w:type="dxa"/>
          </w:tcPr>
          <w:p w14:paraId="2E956BE2" w14:textId="77F6A431" w:rsidR="009B1833" w:rsidRPr="00EC607A" w:rsidRDefault="009B1833" w:rsidP="00551997">
            <w:pPr>
              <w:jc w:val="both"/>
              <w:rPr>
                <w:rFonts w:asciiTheme="majorHAnsi" w:eastAsia="Times New Roman" w:hAnsiTheme="majorHAnsi" w:cstheme="majorBidi"/>
                <w:sz w:val="20"/>
                <w:szCs w:val="20"/>
              </w:rPr>
            </w:pPr>
            <w:r w:rsidRPr="5F7A8872">
              <w:rPr>
                <w:rFonts w:asciiTheme="majorHAnsi" w:eastAsia="Times New Roman" w:hAnsiTheme="majorHAnsi" w:cstheme="majorBidi"/>
                <w:sz w:val="20"/>
                <w:szCs w:val="20"/>
              </w:rPr>
              <w:t>Mladi slobodno vrijeme ne provode konzumirajući niti kreirajući sadržaje iz domena kulture. I onaj mali procenat mladih koji se smatraju kreativnim stvaraocima</w:t>
            </w:r>
            <w:r w:rsidR="05434F9D" w:rsidRPr="5F7A8872">
              <w:rPr>
                <w:rFonts w:asciiTheme="majorHAnsi" w:eastAsia="Times New Roman" w:hAnsiTheme="majorHAnsi" w:cstheme="majorBidi"/>
                <w:sz w:val="20"/>
                <w:szCs w:val="20"/>
              </w:rPr>
              <w:t>/teljkama</w:t>
            </w:r>
            <w:r w:rsidRPr="5F7A8872">
              <w:rPr>
                <w:rFonts w:asciiTheme="majorHAnsi" w:eastAsia="Times New Roman" w:hAnsiTheme="majorHAnsi" w:cstheme="majorBidi"/>
                <w:sz w:val="20"/>
                <w:szCs w:val="20"/>
              </w:rPr>
              <w:t xml:space="preserve">, često odlaze u potrazi za boljim uslovima za razvoj. </w:t>
            </w:r>
          </w:p>
          <w:p w14:paraId="355879DC" w14:textId="0815590E"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 xml:space="preserve">U sportu je prisutna nejednakost u podršci za različite sportove i u </w:t>
            </w:r>
            <w:r w:rsidR="008A2C49">
              <w:rPr>
                <w:rFonts w:asciiTheme="majorHAnsi" w:eastAsia="Times New Roman" w:hAnsiTheme="majorHAnsi" w:cstheme="majorHAnsi"/>
                <w:sz w:val="20"/>
                <w:szCs w:val="20"/>
              </w:rPr>
              <w:t>o</w:t>
            </w:r>
            <w:r w:rsidRPr="00EC607A">
              <w:rPr>
                <w:rFonts w:asciiTheme="majorHAnsi" w:eastAsia="Times New Roman" w:hAnsiTheme="majorHAnsi" w:cstheme="majorHAnsi"/>
                <w:sz w:val="20"/>
                <w:szCs w:val="20"/>
              </w:rPr>
              <w:t>dnosu na pol, te je vidljiv odliv sportskih talenata, na lokalnom, regionalnom i državnom nivou, te odustajanje mladih od sportske karijere.</w:t>
            </w:r>
          </w:p>
          <w:p w14:paraId="7DE8145C" w14:textId="0D4FFDF2" w:rsidR="009B1833" w:rsidRPr="00EC607A" w:rsidRDefault="009B1833" w:rsidP="00551997">
            <w:pPr>
              <w:jc w:val="both"/>
              <w:rPr>
                <w:rFonts w:asciiTheme="majorHAnsi" w:eastAsia="Times New Roman" w:hAnsiTheme="majorHAnsi" w:cstheme="majorHAnsi"/>
                <w:sz w:val="20"/>
                <w:szCs w:val="20"/>
              </w:rPr>
            </w:pPr>
            <w:r w:rsidRPr="00EC607A">
              <w:rPr>
                <w:rFonts w:asciiTheme="majorHAnsi" w:eastAsia="Times New Roman" w:hAnsiTheme="majorHAnsi" w:cstheme="majorHAnsi"/>
                <w:sz w:val="20"/>
                <w:szCs w:val="20"/>
              </w:rPr>
              <w:t>Nedovoljno bavljenje fizičkim aktivnostima, pogotovo kod mladih djevojaka, može izazvati dugoročne posl</w:t>
            </w:r>
            <w:r w:rsidR="004420A2">
              <w:rPr>
                <w:rFonts w:asciiTheme="majorHAnsi" w:eastAsia="Times New Roman" w:hAnsiTheme="majorHAnsi" w:cstheme="majorHAnsi"/>
                <w:sz w:val="20"/>
                <w:szCs w:val="20"/>
              </w:rPr>
              <w:t>j</w:t>
            </w:r>
            <w:r w:rsidRPr="00EC607A">
              <w:rPr>
                <w:rFonts w:asciiTheme="majorHAnsi" w:eastAsia="Times New Roman" w:hAnsiTheme="majorHAnsi" w:cstheme="majorHAnsi"/>
                <w:sz w:val="20"/>
                <w:szCs w:val="20"/>
              </w:rPr>
              <w:t>edice po sveukupno zdravlje i blagostanje.</w:t>
            </w:r>
          </w:p>
        </w:tc>
      </w:tr>
    </w:tbl>
    <w:p w14:paraId="30E925E6" w14:textId="77777777" w:rsidR="00C36275" w:rsidRPr="00EC607A" w:rsidRDefault="00C36275" w:rsidP="00782367">
      <w:pPr>
        <w:tabs>
          <w:tab w:val="left" w:pos="851"/>
        </w:tabs>
        <w:spacing w:after="0"/>
        <w:ind w:left="567"/>
        <w:jc w:val="both"/>
        <w:rPr>
          <w:rFonts w:asciiTheme="majorHAnsi" w:eastAsia="Times New Roman" w:hAnsiTheme="majorHAnsi" w:cstheme="majorHAnsi"/>
        </w:rPr>
      </w:pPr>
    </w:p>
    <w:p w14:paraId="5C8ED37F" w14:textId="3EABA61A" w:rsidR="00EC1144" w:rsidRPr="00EC607A" w:rsidRDefault="00EC1144" w:rsidP="00EC1144">
      <w:pPr>
        <w:rPr>
          <w:rFonts w:asciiTheme="majorHAnsi" w:hAnsiTheme="majorHAnsi" w:cstheme="majorHAnsi"/>
          <w:color w:val="000000"/>
        </w:rPr>
      </w:pPr>
      <w:r w:rsidRPr="00EC607A">
        <w:rPr>
          <w:rFonts w:asciiTheme="majorHAnsi" w:hAnsiTheme="majorHAnsi" w:cstheme="majorHAnsi"/>
          <w:color w:val="000000"/>
        </w:rPr>
        <w:t xml:space="preserve">Na ključni problem prepoznat u ovoj oblasti se odgovara Operativnim ciljem 3: </w:t>
      </w:r>
    </w:p>
    <w:p w14:paraId="6E54A18D" w14:textId="4138C316" w:rsidR="00EC1144" w:rsidRPr="00EC607A" w:rsidRDefault="00EC1144" w:rsidP="00EC1144">
      <w:pPr>
        <w:rPr>
          <w:rFonts w:asciiTheme="majorHAnsi" w:hAnsiTheme="majorHAnsi" w:cstheme="majorHAnsi"/>
          <w:b/>
          <w:bCs/>
          <w:color w:val="000000"/>
        </w:rPr>
      </w:pPr>
      <w:r w:rsidRPr="00EC607A">
        <w:rPr>
          <w:rFonts w:asciiTheme="majorHAnsi" w:hAnsiTheme="majorHAnsi" w:cstheme="majorHAnsi"/>
          <w:b/>
          <w:bCs/>
          <w:color w:val="000000"/>
        </w:rPr>
        <w:t>OC3: Ostvari</w:t>
      </w:r>
      <w:r w:rsidR="007C2178">
        <w:rPr>
          <w:rFonts w:asciiTheme="majorHAnsi" w:hAnsiTheme="majorHAnsi" w:cstheme="majorHAnsi"/>
          <w:b/>
          <w:bCs/>
          <w:color w:val="000000"/>
        </w:rPr>
        <w:t>ti</w:t>
      </w:r>
      <w:r w:rsidRPr="00EC607A">
        <w:rPr>
          <w:rFonts w:asciiTheme="majorHAnsi" w:hAnsiTheme="majorHAnsi" w:cstheme="majorHAnsi"/>
          <w:b/>
          <w:bCs/>
          <w:color w:val="000000"/>
        </w:rPr>
        <w:t xml:space="preserve"> međuresorn</w:t>
      </w:r>
      <w:r w:rsidR="007C2178">
        <w:rPr>
          <w:rFonts w:asciiTheme="majorHAnsi" w:hAnsiTheme="majorHAnsi" w:cstheme="majorHAnsi"/>
          <w:b/>
          <w:bCs/>
          <w:color w:val="000000"/>
        </w:rPr>
        <w:t>i</w:t>
      </w:r>
      <w:r w:rsidRPr="00EC607A">
        <w:rPr>
          <w:rFonts w:asciiTheme="majorHAnsi" w:hAnsiTheme="majorHAnsi" w:cstheme="majorHAnsi"/>
          <w:b/>
          <w:bCs/>
          <w:color w:val="000000"/>
        </w:rPr>
        <w:t xml:space="preserve"> doprinos poboljšanju sveukupnog položaja mladih</w:t>
      </w:r>
    </w:p>
    <w:p w14:paraId="3FC68613" w14:textId="3123D2FF" w:rsidR="00EC1144" w:rsidRPr="00EC607A" w:rsidRDefault="00EC1144" w:rsidP="007C2178">
      <w:pPr>
        <w:jc w:val="center"/>
        <w:rPr>
          <w:rFonts w:asciiTheme="majorHAnsi" w:eastAsia="Times New Roman" w:hAnsiTheme="majorHAnsi" w:cstheme="majorHAnsi"/>
          <w:b/>
        </w:rPr>
      </w:pPr>
      <w:r w:rsidRPr="00EC607A">
        <w:rPr>
          <w:rFonts w:asciiTheme="majorHAnsi" w:eastAsia="Times New Roman" w:hAnsiTheme="majorHAnsi" w:cstheme="majorHAnsi"/>
          <w:b/>
          <w:noProof/>
        </w:rPr>
        <w:lastRenderedPageBreak/>
        <w:drawing>
          <wp:inline distT="0" distB="0" distL="0" distR="0" wp14:anchorId="525878E9" wp14:editId="14FE538D">
            <wp:extent cx="4537494" cy="1594090"/>
            <wp:effectExtent l="0" t="19050" r="15875" b="4445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E125773" w14:textId="10668F4F" w:rsidR="00EC1144" w:rsidRPr="00EC607A" w:rsidRDefault="00EC1144" w:rsidP="00EC1144">
      <w:pPr>
        <w:rPr>
          <w:rFonts w:asciiTheme="majorHAnsi" w:eastAsia="Times New Roman" w:hAnsiTheme="majorHAnsi" w:cstheme="majorBidi"/>
        </w:rPr>
      </w:pPr>
      <w:r w:rsidRPr="5F7A8872">
        <w:rPr>
          <w:rFonts w:asciiTheme="majorHAnsi" w:eastAsia="Times New Roman" w:hAnsiTheme="majorHAnsi" w:cstheme="majorBidi"/>
        </w:rPr>
        <w:t xml:space="preserve">Kako bi se realizovao ovaj operativni cilj, na osnovu identifikovanih uzroka problema, definisane su </w:t>
      </w:r>
      <w:r w:rsidR="0DE319DA" w:rsidRPr="5F7A8872">
        <w:rPr>
          <w:rFonts w:asciiTheme="majorHAnsi" w:eastAsia="Times New Roman" w:hAnsiTheme="majorHAnsi" w:cstheme="majorBidi"/>
        </w:rPr>
        <w:t>sl</w:t>
      </w:r>
      <w:r w:rsidR="4A8EEBF0" w:rsidRPr="5F7A8872">
        <w:rPr>
          <w:rFonts w:asciiTheme="majorHAnsi" w:eastAsia="Times New Roman" w:hAnsiTheme="majorHAnsi" w:cstheme="majorBidi"/>
        </w:rPr>
        <w:t>j</w:t>
      </w:r>
      <w:r w:rsidR="0DE319DA" w:rsidRPr="5F7A8872">
        <w:rPr>
          <w:rFonts w:asciiTheme="majorHAnsi" w:eastAsia="Times New Roman" w:hAnsiTheme="majorHAnsi" w:cstheme="majorBidi"/>
        </w:rPr>
        <w:t>edeće</w:t>
      </w:r>
      <w:r w:rsidRPr="5F7A8872">
        <w:rPr>
          <w:rFonts w:asciiTheme="majorHAnsi" w:eastAsia="Times New Roman" w:hAnsiTheme="majorHAnsi" w:cstheme="majorBidi"/>
        </w:rPr>
        <w:t xml:space="preserve"> mjere: </w:t>
      </w:r>
    </w:p>
    <w:p w14:paraId="60B1BABB" w14:textId="1DBE3CE6" w:rsidR="00EC1144" w:rsidRDefault="00EC1144" w:rsidP="00EC1144">
      <w:pPr>
        <w:rPr>
          <w:rFonts w:asciiTheme="majorHAnsi" w:eastAsia="Times New Roman" w:hAnsiTheme="majorHAnsi" w:cstheme="majorHAnsi"/>
        </w:rPr>
      </w:pPr>
      <w:r w:rsidRPr="00EC607A">
        <w:rPr>
          <w:rFonts w:asciiTheme="majorHAnsi" w:eastAsia="Times New Roman" w:hAnsiTheme="majorHAnsi" w:cstheme="majorHAnsi"/>
          <w:noProof/>
        </w:rPr>
        <w:drawing>
          <wp:inline distT="0" distB="0" distL="0" distR="0" wp14:anchorId="13FE82F2" wp14:editId="75954DD1">
            <wp:extent cx="5426015" cy="4148790"/>
            <wp:effectExtent l="0" t="38100" r="0" b="61595"/>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263301F9" w14:textId="0DDF6CB3" w:rsidR="007C2178" w:rsidRDefault="007C2178" w:rsidP="00EC1144">
      <w:pPr>
        <w:rPr>
          <w:rFonts w:asciiTheme="majorHAnsi" w:eastAsia="Times New Roman" w:hAnsiTheme="majorHAnsi" w:cstheme="majorHAnsi"/>
        </w:rPr>
      </w:pPr>
    </w:p>
    <w:p w14:paraId="685C7E37" w14:textId="157F7D17" w:rsidR="009B1833" w:rsidRPr="000D2D89" w:rsidRDefault="009B1833" w:rsidP="000D2D89">
      <w:pPr>
        <w:shd w:val="clear" w:color="auto" w:fill="CC66FF"/>
        <w:jc w:val="both"/>
        <w:rPr>
          <w:rFonts w:asciiTheme="majorHAnsi" w:eastAsia="Times New Roman" w:hAnsiTheme="majorHAnsi" w:cstheme="majorHAnsi"/>
          <w:b/>
          <w:color w:val="FFFFFF" w:themeColor="background1"/>
          <w:sz w:val="24"/>
          <w:szCs w:val="24"/>
        </w:rPr>
      </w:pPr>
      <w:r w:rsidRPr="000D2D89">
        <w:rPr>
          <w:rFonts w:asciiTheme="majorHAnsi" w:eastAsia="Times New Roman" w:hAnsiTheme="majorHAnsi" w:cstheme="majorHAnsi"/>
          <w:b/>
          <w:color w:val="FFFFFF" w:themeColor="background1"/>
          <w:sz w:val="24"/>
          <w:szCs w:val="24"/>
        </w:rPr>
        <w:t xml:space="preserve">MJERA 3.1:  </w:t>
      </w:r>
      <w:r w:rsidR="009E4B7D" w:rsidRPr="009E4B7D">
        <w:rPr>
          <w:rFonts w:asciiTheme="majorHAnsi" w:eastAsia="Times New Roman" w:hAnsiTheme="majorHAnsi" w:cstheme="majorHAnsi"/>
          <w:b/>
          <w:color w:val="FFFFFF" w:themeColor="background1"/>
          <w:sz w:val="24"/>
          <w:szCs w:val="24"/>
        </w:rPr>
        <w:t>Kreirati međuresorni Set aktivnosti za unapređenje prilika za razvoj i ostvarenje punih potencijala mladih</w:t>
      </w:r>
    </w:p>
    <w:p w14:paraId="6FC7E3A1" w14:textId="669F62AE" w:rsidR="00F9512F" w:rsidRDefault="009E4B7D" w:rsidP="002F6CBA">
      <w:pPr>
        <w:tabs>
          <w:tab w:val="right" w:pos="9026"/>
        </w:tabs>
        <w:jc w:val="both"/>
        <w:rPr>
          <w:rFonts w:asciiTheme="majorHAnsi" w:eastAsia="Times New Roman" w:hAnsiTheme="majorHAnsi" w:cstheme="majorBidi"/>
          <w:u w:val="single"/>
        </w:rPr>
      </w:pPr>
      <w:r w:rsidRPr="5F7A8872">
        <w:rPr>
          <w:rFonts w:asciiTheme="majorHAnsi" w:eastAsia="Times New Roman" w:hAnsiTheme="majorHAnsi" w:cstheme="majorBidi"/>
          <w:u w:val="single"/>
        </w:rPr>
        <w:t>Opis mjere:</w:t>
      </w:r>
      <w:r w:rsidRPr="5F7A8872">
        <w:rPr>
          <w:rFonts w:asciiTheme="majorHAnsi" w:eastAsia="Times New Roman" w:hAnsiTheme="majorHAnsi" w:cstheme="majorBidi"/>
        </w:rPr>
        <w:t xml:space="preserve"> S ciljem unapređenja položaja mladih, primarno izgradnje njihovih kompetencija, te unapređenja konkurentnosti na tržištu rada i osamostaljivanja, potrebno je osmisliti međuresorni Set aktivnosti za unapređenje prilika za razvoj i ostvarivanje punog potencijala mladih. Ovaj Set aktivnosti za buduće djelovanje treba biti rezultat zajedničkih napora različitih sektora, a na osnovu prethodno sprovedenih konsultacija sa mladima i akterima omladinske politike. Dodatno, isti treba da </w:t>
      </w:r>
      <w:proofErr w:type="gramStart"/>
      <w:r w:rsidRPr="5F7A8872">
        <w:rPr>
          <w:rFonts w:asciiTheme="majorHAnsi" w:eastAsia="Times New Roman" w:hAnsiTheme="majorHAnsi" w:cstheme="majorBidi"/>
        </w:rPr>
        <w:t>osigura  koordinisani</w:t>
      </w:r>
      <w:proofErr w:type="gramEnd"/>
      <w:r w:rsidRPr="5F7A8872">
        <w:rPr>
          <w:rFonts w:asciiTheme="majorHAnsi" w:eastAsia="Times New Roman" w:hAnsiTheme="majorHAnsi" w:cstheme="majorBidi"/>
        </w:rPr>
        <w:t xml:space="preserve"> pristup i </w:t>
      </w:r>
      <w:r w:rsidR="002F6CBA" w:rsidRPr="5F7A8872">
        <w:rPr>
          <w:rFonts w:asciiTheme="majorHAnsi" w:eastAsia="Times New Roman" w:hAnsiTheme="majorHAnsi" w:cstheme="majorBidi"/>
        </w:rPr>
        <w:t>efikasne</w:t>
      </w:r>
      <w:r w:rsidRPr="5F7A8872">
        <w:rPr>
          <w:rFonts w:asciiTheme="majorHAnsi" w:eastAsia="Times New Roman" w:hAnsiTheme="majorHAnsi" w:cstheme="majorBidi"/>
        </w:rPr>
        <w:t xml:space="preserve"> odgovore na priorit</w:t>
      </w:r>
      <w:r w:rsidR="002F6CBA" w:rsidRPr="5F7A8872">
        <w:rPr>
          <w:rFonts w:asciiTheme="majorHAnsi" w:eastAsia="Times New Roman" w:hAnsiTheme="majorHAnsi" w:cstheme="majorBidi"/>
        </w:rPr>
        <w:t>i</w:t>
      </w:r>
      <w:r w:rsidRPr="5F7A8872">
        <w:rPr>
          <w:rFonts w:asciiTheme="majorHAnsi" w:eastAsia="Times New Roman" w:hAnsiTheme="majorHAnsi" w:cstheme="majorBidi"/>
        </w:rPr>
        <w:t>zovane izazove, s ciljem poboljšanja položaja mladih. Posebna pažnja treba biti posvećena integraciji digitalne i rodne perspektive, kao i procjeni uticaja aktivnosti na marginaliz</w:t>
      </w:r>
      <w:r w:rsidR="002F6CBA" w:rsidRPr="5F7A8872">
        <w:rPr>
          <w:rFonts w:asciiTheme="majorHAnsi" w:eastAsia="Times New Roman" w:hAnsiTheme="majorHAnsi" w:cstheme="majorBidi"/>
        </w:rPr>
        <w:t>ovane</w:t>
      </w:r>
      <w:r w:rsidRPr="5F7A8872">
        <w:rPr>
          <w:rFonts w:asciiTheme="majorHAnsi" w:eastAsia="Times New Roman" w:hAnsiTheme="majorHAnsi" w:cstheme="majorBidi"/>
        </w:rPr>
        <w:t xml:space="preserve"> grupe mladih, uključujući mlade s invaliditetom, LGBTI</w:t>
      </w:r>
      <w:r w:rsidR="002F6CBA" w:rsidRPr="5F7A8872">
        <w:rPr>
          <w:rFonts w:asciiTheme="majorHAnsi" w:eastAsia="Times New Roman" w:hAnsiTheme="majorHAnsi" w:cstheme="majorBidi"/>
        </w:rPr>
        <w:t>Q</w:t>
      </w:r>
      <w:r w:rsidRPr="5F7A8872">
        <w:rPr>
          <w:rFonts w:asciiTheme="majorHAnsi" w:eastAsia="Times New Roman" w:hAnsiTheme="majorHAnsi" w:cstheme="majorBidi"/>
        </w:rPr>
        <w:t xml:space="preserve"> mlade, mlade Rome</w:t>
      </w:r>
      <w:r w:rsidR="77C5630B" w:rsidRPr="5F7A8872">
        <w:rPr>
          <w:rFonts w:asciiTheme="majorHAnsi" w:eastAsia="Times New Roman" w:hAnsiTheme="majorHAnsi" w:cstheme="majorBidi"/>
        </w:rPr>
        <w:t>/kinje</w:t>
      </w:r>
      <w:r w:rsidRPr="5F7A8872">
        <w:rPr>
          <w:rFonts w:asciiTheme="majorHAnsi" w:eastAsia="Times New Roman" w:hAnsiTheme="majorHAnsi" w:cstheme="majorBidi"/>
        </w:rPr>
        <w:t xml:space="preserve"> i Egipćane</w:t>
      </w:r>
      <w:r w:rsidR="22017CFB" w:rsidRPr="5F7A8872">
        <w:rPr>
          <w:rFonts w:asciiTheme="majorHAnsi" w:eastAsia="Times New Roman" w:hAnsiTheme="majorHAnsi" w:cstheme="majorBidi"/>
        </w:rPr>
        <w:t>/ke</w:t>
      </w:r>
      <w:r w:rsidRPr="5F7A8872">
        <w:rPr>
          <w:rFonts w:asciiTheme="majorHAnsi" w:eastAsia="Times New Roman" w:hAnsiTheme="majorHAnsi" w:cstheme="majorBidi"/>
        </w:rPr>
        <w:t>, mlade iz socijalno ugroženih porodica, mlade migrante</w:t>
      </w:r>
      <w:r w:rsidR="3FAE91CA" w:rsidRPr="5F7A8872">
        <w:rPr>
          <w:rFonts w:asciiTheme="majorHAnsi" w:eastAsia="Times New Roman" w:hAnsiTheme="majorHAnsi" w:cstheme="majorBidi"/>
        </w:rPr>
        <w:t>/kinje</w:t>
      </w:r>
      <w:r w:rsidRPr="5F7A8872">
        <w:rPr>
          <w:rFonts w:asciiTheme="majorHAnsi" w:eastAsia="Times New Roman" w:hAnsiTheme="majorHAnsi" w:cstheme="majorBidi"/>
        </w:rPr>
        <w:t xml:space="preserve"> i druge. </w:t>
      </w:r>
      <w:r w:rsidR="002F6CBA" w:rsidRPr="5F7A8872">
        <w:rPr>
          <w:rFonts w:asciiTheme="majorHAnsi" w:eastAsia="Times New Roman" w:hAnsiTheme="majorHAnsi" w:cstheme="majorBidi"/>
        </w:rPr>
        <w:t>Takođe, neophodno je da se u dizajn Seta mjera uključe sami mladi i NVO.</w:t>
      </w:r>
    </w:p>
    <w:p w14:paraId="4154F123" w14:textId="56A9FC59" w:rsidR="00C171A9" w:rsidRPr="00EC607A" w:rsidRDefault="009E4B7D" w:rsidP="002F6CBA">
      <w:pPr>
        <w:tabs>
          <w:tab w:val="right" w:pos="9026"/>
        </w:tabs>
        <w:jc w:val="both"/>
        <w:rPr>
          <w:rFonts w:asciiTheme="majorHAnsi" w:eastAsia="Times New Roman" w:hAnsiTheme="majorHAnsi" w:cstheme="majorHAnsi"/>
        </w:rPr>
      </w:pPr>
      <w:r w:rsidRPr="009E4B7D">
        <w:rPr>
          <w:rFonts w:asciiTheme="majorHAnsi" w:eastAsia="Times New Roman" w:hAnsiTheme="majorHAnsi" w:cstheme="majorHAnsi"/>
        </w:rPr>
        <w:lastRenderedPageBreak/>
        <w:t>S obzirom na specifičnost analiziranih izazova, ovaj Set aktivnosti treba minimalno da uključi sljedeće aspekte:</w:t>
      </w:r>
      <w:r>
        <w:rPr>
          <w:rFonts w:asciiTheme="majorHAnsi" w:eastAsia="Times New Roman" w:hAnsiTheme="majorHAnsi" w:cstheme="majorHAnsi"/>
        </w:rPr>
        <w:tab/>
      </w:r>
    </w:p>
    <w:p w14:paraId="17562242" w14:textId="23B4C7B5" w:rsidR="009E4B7D" w:rsidRPr="009E4B7D" w:rsidRDefault="009E4B7D" w:rsidP="009E4B7D">
      <w:pPr>
        <w:pStyle w:val="ListParagraph"/>
        <w:numPr>
          <w:ilvl w:val="0"/>
          <w:numId w:val="52"/>
        </w:numPr>
        <w:jc w:val="both"/>
        <w:rPr>
          <w:rFonts w:asciiTheme="majorHAnsi" w:eastAsia="Times New Roman" w:hAnsiTheme="majorHAnsi" w:cstheme="majorHAnsi"/>
        </w:rPr>
      </w:pPr>
      <w:r w:rsidRPr="32D7B96E">
        <w:rPr>
          <w:rFonts w:asciiTheme="majorHAnsi" w:eastAsia="Times New Roman" w:hAnsiTheme="majorHAnsi" w:cstheme="majorBidi"/>
        </w:rPr>
        <w:t>U okviru programa rada omladinskih servisa, kao i kroz aktivnosti omladinskog rada i neformalnog obrazovanja i informisanja, obuhvatiti mogućnosti razvoja kompetencija mladih u funkcionalnoj pismenosti, digitalnoj i finansijskoj pismenosti, karijernom razvoju, kao i poboljšanje identifikovanih nedostajućih kompetencija kod mladih, posebno marginaliz</w:t>
      </w:r>
      <w:r w:rsidR="00946655">
        <w:rPr>
          <w:rFonts w:asciiTheme="majorHAnsi" w:eastAsia="Times New Roman" w:hAnsiTheme="majorHAnsi" w:cstheme="majorBidi"/>
        </w:rPr>
        <w:t>ov</w:t>
      </w:r>
      <w:r w:rsidRPr="32D7B96E">
        <w:rPr>
          <w:rFonts w:asciiTheme="majorHAnsi" w:eastAsia="Times New Roman" w:hAnsiTheme="majorHAnsi" w:cstheme="majorBidi"/>
        </w:rPr>
        <w:t>anih grupa, kako bi se povećala njihova konkurentnost na tržištu rada.</w:t>
      </w:r>
      <w:r w:rsidR="006B368B">
        <w:rPr>
          <w:rFonts w:asciiTheme="majorHAnsi" w:eastAsia="Times New Roman" w:hAnsiTheme="majorHAnsi" w:cstheme="majorBidi"/>
        </w:rPr>
        <w:t xml:space="preserve"> </w:t>
      </w:r>
    </w:p>
    <w:p w14:paraId="44E9A0D2" w14:textId="10716540" w:rsidR="009E4B7D" w:rsidRPr="003F2452" w:rsidRDefault="009E4B7D" w:rsidP="009E4B7D">
      <w:pPr>
        <w:pStyle w:val="ListParagraph"/>
        <w:numPr>
          <w:ilvl w:val="0"/>
          <w:numId w:val="52"/>
        </w:numPr>
        <w:jc w:val="both"/>
        <w:rPr>
          <w:rFonts w:asciiTheme="majorHAnsi" w:eastAsia="Times New Roman" w:hAnsiTheme="majorHAnsi" w:cstheme="majorHAnsi"/>
        </w:rPr>
      </w:pPr>
      <w:r w:rsidRPr="32D7B96E">
        <w:rPr>
          <w:rFonts w:asciiTheme="majorHAnsi" w:eastAsia="Times New Roman" w:hAnsiTheme="majorHAnsi" w:cstheme="majorBidi"/>
        </w:rPr>
        <w:t xml:space="preserve">U saradnji sa Ministarstvom ekonomije i turizma i Ministarstvom rada i socijalnog </w:t>
      </w:r>
      <w:proofErr w:type="gramStart"/>
      <w:r w:rsidRPr="32D7B96E">
        <w:rPr>
          <w:rFonts w:asciiTheme="majorHAnsi" w:eastAsia="Times New Roman" w:hAnsiTheme="majorHAnsi" w:cstheme="majorBidi"/>
        </w:rPr>
        <w:t>st</w:t>
      </w:r>
      <w:r w:rsidR="00A32EF8" w:rsidRPr="32D7B96E">
        <w:rPr>
          <w:rFonts w:asciiTheme="majorHAnsi" w:eastAsia="Times New Roman" w:hAnsiTheme="majorHAnsi" w:cstheme="majorBidi"/>
        </w:rPr>
        <w:t>aranja</w:t>
      </w:r>
      <w:r w:rsidRPr="32D7B96E">
        <w:rPr>
          <w:rFonts w:asciiTheme="majorHAnsi" w:eastAsia="Times New Roman" w:hAnsiTheme="majorHAnsi" w:cstheme="majorBidi"/>
        </w:rPr>
        <w:t>,  revidirati</w:t>
      </w:r>
      <w:proofErr w:type="gramEnd"/>
      <w:r w:rsidRPr="32D7B96E">
        <w:rPr>
          <w:rFonts w:asciiTheme="majorHAnsi" w:eastAsia="Times New Roman" w:hAnsiTheme="majorHAnsi" w:cstheme="majorBidi"/>
        </w:rPr>
        <w:t xml:space="preserve">, unaprijediti i uspostaviti specifične i ciljane aktivnosti podrške zapošljavanju i osamostaljivanju mladih žena i muškaraca, i u njihovu realizaciju uključiti CIPS-ove, Biroe za zapošljavanje, Centre za socijalni rad i druge institucije. Ove aktivnosti primarno treba da uključe mlade koji se nalaze u nepovoljnom položaju i koji su u riziku od siromaštva. Dodatno, treba predvidjeti i aktivnosti za podršku mladima u suočavanju sa zloupotrebama na tržištu rada i zaštiti na radu, posebno u kontekstu rodno zasnovane diskriminacije. Pored toga, zajedničkim naporima treba definisati aktivnosti za veću podršku preduzetništvu mladih, uključujući </w:t>
      </w:r>
      <w:r w:rsidR="00300A3D" w:rsidRPr="006171F3">
        <w:rPr>
          <w:rFonts w:asciiTheme="majorHAnsi" w:eastAsia="Times New Roman" w:hAnsiTheme="majorHAnsi" w:cstheme="majorBidi"/>
        </w:rPr>
        <w:t>društveno</w:t>
      </w:r>
      <w:r w:rsidRPr="006171F3">
        <w:rPr>
          <w:rFonts w:asciiTheme="majorHAnsi" w:eastAsia="Times New Roman" w:hAnsiTheme="majorHAnsi" w:cstheme="majorBidi"/>
        </w:rPr>
        <w:t>,</w:t>
      </w:r>
      <w:r w:rsidRPr="32D7B96E">
        <w:rPr>
          <w:rFonts w:asciiTheme="majorHAnsi" w:eastAsia="Times New Roman" w:hAnsiTheme="majorHAnsi" w:cstheme="majorBidi"/>
        </w:rPr>
        <w:t xml:space="preserve"> zeleno i žensko preduzetništvo.</w:t>
      </w:r>
      <w:r w:rsidR="006B368B">
        <w:rPr>
          <w:rFonts w:asciiTheme="majorHAnsi" w:eastAsia="Times New Roman" w:hAnsiTheme="majorHAnsi" w:cstheme="majorBidi"/>
        </w:rPr>
        <w:t xml:space="preserve"> </w:t>
      </w:r>
      <w:r w:rsidR="001569E5">
        <w:rPr>
          <w:rFonts w:asciiTheme="majorHAnsi" w:eastAsia="Times New Roman" w:hAnsiTheme="majorHAnsi" w:cstheme="majorBidi"/>
        </w:rPr>
        <w:t xml:space="preserve">Poseban fokus staviti na </w:t>
      </w:r>
      <w:r w:rsidR="007D2D66">
        <w:rPr>
          <w:rFonts w:asciiTheme="majorHAnsi" w:eastAsia="Times New Roman" w:hAnsiTheme="majorHAnsi" w:cstheme="majorBidi"/>
        </w:rPr>
        <w:t xml:space="preserve">aktivnosti koje doprinose </w:t>
      </w:r>
      <w:r w:rsidR="00505D89">
        <w:rPr>
          <w:rFonts w:asciiTheme="majorHAnsi" w:eastAsia="Times New Roman" w:hAnsiTheme="majorHAnsi" w:cstheme="majorBidi"/>
        </w:rPr>
        <w:t>suzbijanju</w:t>
      </w:r>
      <w:r w:rsidR="008F480B">
        <w:rPr>
          <w:rFonts w:asciiTheme="majorHAnsi" w:eastAsia="Times New Roman" w:hAnsiTheme="majorHAnsi" w:cstheme="majorBidi"/>
        </w:rPr>
        <w:t xml:space="preserve"> patrijarhalnih normi i </w:t>
      </w:r>
      <w:r w:rsidR="00505D89">
        <w:rPr>
          <w:rFonts w:asciiTheme="majorHAnsi" w:eastAsia="Times New Roman" w:hAnsiTheme="majorHAnsi" w:cstheme="majorBidi"/>
        </w:rPr>
        <w:t xml:space="preserve">rodno zasnovanih stereotipa kada je u pitanju </w:t>
      </w:r>
      <w:r w:rsidR="0007647A">
        <w:rPr>
          <w:rFonts w:asciiTheme="majorHAnsi" w:hAnsiTheme="majorHAnsi" w:cstheme="majorBidi"/>
        </w:rPr>
        <w:t xml:space="preserve">ekonomsko osnaživanje žena, kao i odabir zanimanja. </w:t>
      </w:r>
    </w:p>
    <w:p w14:paraId="51CB7354" w14:textId="2DF68F72" w:rsidR="009E4B7D" w:rsidRPr="009E4B7D" w:rsidRDefault="009E4B7D" w:rsidP="009E4B7D">
      <w:pPr>
        <w:pStyle w:val="ListParagraph"/>
        <w:numPr>
          <w:ilvl w:val="0"/>
          <w:numId w:val="52"/>
        </w:numPr>
        <w:jc w:val="both"/>
        <w:rPr>
          <w:rFonts w:asciiTheme="majorHAnsi" w:eastAsia="Times New Roman" w:hAnsiTheme="majorHAnsi" w:cstheme="majorHAnsi"/>
        </w:rPr>
      </w:pPr>
      <w:r w:rsidRPr="32D7B96E">
        <w:rPr>
          <w:rFonts w:asciiTheme="majorHAnsi" w:eastAsia="Times New Roman" w:hAnsiTheme="majorHAnsi" w:cstheme="majorBidi"/>
        </w:rPr>
        <w:t>U okviru svih nivoa formalnog obrazovanja, u saradnji sa Ministarstvom prosvjete, unaprijediti i kreirati specifične i ciljane aktivnosti za mlade, nastavno osoblje i ostalo stručno osoblje kako bi se pružila podrška mladima u razvoju njihovih individualnih talenata, karijernom napredovanju i sticanju kompetencija neophodnih za samostalan život i život u digitalnom dobu.</w:t>
      </w:r>
    </w:p>
    <w:p w14:paraId="40E7CFDD" w14:textId="5897DF58" w:rsidR="009E4B7D" w:rsidRDefault="009E4B7D" w:rsidP="009E4B7D">
      <w:pPr>
        <w:pStyle w:val="ListParagraph"/>
        <w:numPr>
          <w:ilvl w:val="0"/>
          <w:numId w:val="52"/>
        </w:numPr>
        <w:jc w:val="both"/>
        <w:rPr>
          <w:rFonts w:asciiTheme="majorHAnsi" w:eastAsia="Times New Roman" w:hAnsiTheme="majorHAnsi" w:cstheme="majorBidi"/>
        </w:rPr>
      </w:pPr>
      <w:r w:rsidRPr="32D7B96E">
        <w:rPr>
          <w:rFonts w:asciiTheme="majorHAnsi" w:eastAsia="Times New Roman" w:hAnsiTheme="majorHAnsi" w:cstheme="majorBidi"/>
        </w:rPr>
        <w:t>Inicirati razvoj mehanizama podrške mladima za s</w:t>
      </w:r>
      <w:r w:rsidR="003F2452" w:rsidRPr="32D7B96E">
        <w:rPr>
          <w:rFonts w:asciiTheme="majorHAnsi" w:eastAsia="Times New Roman" w:hAnsiTheme="majorHAnsi" w:cstheme="majorBidi"/>
        </w:rPr>
        <w:t>amostalno s</w:t>
      </w:r>
      <w:r w:rsidRPr="32D7B96E">
        <w:rPr>
          <w:rFonts w:asciiTheme="majorHAnsi" w:eastAsia="Times New Roman" w:hAnsiTheme="majorHAnsi" w:cstheme="majorBidi"/>
        </w:rPr>
        <w:t>tanovanje u saradnji sa Kabinetom predsjednika Vlade, Ministarstvom ekonomije i turizma, Ministarstvom finansija i Ministarstvom rada i socijalnog staranja.</w:t>
      </w:r>
    </w:p>
    <w:p w14:paraId="57C8438A" w14:textId="77777777" w:rsidR="009E4B7D" w:rsidRDefault="009E4B7D" w:rsidP="009E4B7D">
      <w:pPr>
        <w:pStyle w:val="ListParagraph"/>
        <w:numPr>
          <w:ilvl w:val="0"/>
          <w:numId w:val="52"/>
        </w:numPr>
        <w:jc w:val="both"/>
        <w:rPr>
          <w:rFonts w:asciiTheme="majorHAnsi" w:eastAsia="Times New Roman" w:hAnsiTheme="majorHAnsi" w:cstheme="majorHAnsi"/>
        </w:rPr>
      </w:pPr>
      <w:r w:rsidRPr="32D7B96E">
        <w:rPr>
          <w:rFonts w:asciiTheme="majorHAnsi" w:eastAsia="Times New Roman" w:hAnsiTheme="majorHAnsi" w:cstheme="majorBidi"/>
        </w:rPr>
        <w:t>Uputiti inicijativu i doprinijeti razvoju institucionalno-strateškog odgovora kako bi se osigurala "cirkulacija mozgova", i razviti i sprovesti aktivnosti podrške mladima koji se vraćaju sa studija/profesionalnog usavršavanja iz inostranstva.</w:t>
      </w:r>
    </w:p>
    <w:p w14:paraId="2AC19785" w14:textId="77777777" w:rsidR="00F9512F" w:rsidRDefault="00C171A9" w:rsidP="00C171A9">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w:t>
      </w:r>
      <w:r w:rsidR="009E4B7D" w:rsidRPr="009E4B7D">
        <w:t xml:space="preserve"> </w:t>
      </w:r>
      <w:r w:rsidR="009E4B7D" w:rsidRPr="009E4B7D">
        <w:rPr>
          <w:rFonts w:asciiTheme="majorHAnsi" w:eastAsia="Times New Roman" w:hAnsiTheme="majorHAnsi" w:cstheme="majorHAnsi"/>
          <w:u w:val="single"/>
        </w:rPr>
        <w:t xml:space="preserve">i partneri: Ministarstvo sporta i mladih, Ministarstvo rada i socijalnog staranja, Ministarstvo prosvjete, Ministarstvo ekonomije i turizma, Ministarstvo finansija i Kabinet predsjednika Vlade </w:t>
      </w:r>
    </w:p>
    <w:p w14:paraId="780F8AC4" w14:textId="77777777" w:rsidR="00F9512F" w:rsidRDefault="009E4B7D" w:rsidP="00C171A9">
      <w:pPr>
        <w:jc w:val="both"/>
        <w:rPr>
          <w:rFonts w:asciiTheme="majorHAnsi" w:eastAsia="Times New Roman" w:hAnsiTheme="majorHAnsi" w:cstheme="majorHAnsi"/>
          <w:u w:val="single"/>
        </w:rPr>
      </w:pPr>
      <w:r w:rsidRPr="009E4B7D">
        <w:rPr>
          <w:rFonts w:asciiTheme="majorHAnsi" w:eastAsia="Times New Roman" w:hAnsiTheme="majorHAnsi" w:cstheme="majorHAnsi"/>
          <w:u w:val="single"/>
        </w:rPr>
        <w:t>Ostali partneri: Univerziteti, Jedinice lokalne samouprave, NVO, Međunarodne organizacije</w:t>
      </w:r>
    </w:p>
    <w:p w14:paraId="4783DFCE" w14:textId="25C68B75" w:rsidR="00B9741E" w:rsidRDefault="00A32EF8" w:rsidP="00C171A9">
      <w:pPr>
        <w:jc w:val="both"/>
        <w:rPr>
          <w:rFonts w:asciiTheme="majorHAnsi" w:eastAsia="Times New Roman" w:hAnsiTheme="majorHAnsi" w:cstheme="majorBidi"/>
        </w:rPr>
      </w:pPr>
      <w:r w:rsidRPr="5F7A8872">
        <w:rPr>
          <w:rFonts w:asciiTheme="majorHAnsi" w:eastAsia="Times New Roman" w:hAnsiTheme="majorHAnsi" w:cstheme="majorBidi"/>
        </w:rPr>
        <w:t xml:space="preserve">U procesu izrade Strategije za mlade, predložen je niz ideja za aktivnosti u ovoj oblasti, kao što su  </w:t>
      </w:r>
      <w:r w:rsidR="002F6CBA" w:rsidRPr="5F7A8872">
        <w:rPr>
          <w:rFonts w:asciiTheme="majorHAnsi" w:eastAsia="Times New Roman" w:hAnsiTheme="majorHAnsi" w:cstheme="majorBidi"/>
        </w:rPr>
        <w:t>pravna</w:t>
      </w:r>
      <w:r w:rsidR="00100994" w:rsidRPr="5F7A8872">
        <w:rPr>
          <w:rFonts w:asciiTheme="majorHAnsi" w:eastAsia="Times New Roman" w:hAnsiTheme="majorHAnsi" w:cstheme="majorBidi"/>
        </w:rPr>
        <w:t xml:space="preserve"> savjetovališta za mlade u vezi sa radnim pravom i zaštitom na radu, podršku razvoju socijalnih preduzeća mladih</w:t>
      </w:r>
      <w:r w:rsidR="002F6CBA" w:rsidRPr="5F7A8872">
        <w:rPr>
          <w:rFonts w:asciiTheme="majorHAnsi" w:eastAsia="Times New Roman" w:hAnsiTheme="majorHAnsi" w:cstheme="majorBidi"/>
        </w:rPr>
        <w:t xml:space="preserve"> i preduzetništva mladih kroz oslobađanje mladih preduzetnika</w:t>
      </w:r>
      <w:r w:rsidR="4362BF8D" w:rsidRPr="5F7A8872">
        <w:rPr>
          <w:rFonts w:asciiTheme="majorHAnsi" w:eastAsia="Times New Roman" w:hAnsiTheme="majorHAnsi" w:cstheme="majorBidi"/>
        </w:rPr>
        <w:t>/ca</w:t>
      </w:r>
      <w:r w:rsidR="002F6CBA" w:rsidRPr="5F7A8872">
        <w:rPr>
          <w:rFonts w:asciiTheme="majorHAnsi" w:eastAsia="Times New Roman" w:hAnsiTheme="majorHAnsi" w:cstheme="majorBidi"/>
        </w:rPr>
        <w:t xml:space="preserve"> od nameta u prvim godinama rada, osnivanje resursnih centara za preduzetništvo mladih, osnivanje Garantnog fonda za mlade, uspostavljanje coworking prostora unutar postojećih omladinskih servisa i drugih javnih prostora. Takođe, </w:t>
      </w:r>
      <w:r w:rsidR="003F2452" w:rsidRPr="5F7A8872">
        <w:rPr>
          <w:rFonts w:asciiTheme="majorHAnsi" w:eastAsia="Times New Roman" w:hAnsiTheme="majorHAnsi" w:cstheme="majorBidi"/>
        </w:rPr>
        <w:t>neophodno je</w:t>
      </w:r>
      <w:r w:rsidR="00100994" w:rsidRPr="5F7A8872">
        <w:rPr>
          <w:rFonts w:asciiTheme="majorHAnsi" w:eastAsia="Times New Roman" w:hAnsiTheme="majorHAnsi" w:cstheme="majorBidi"/>
        </w:rPr>
        <w:t xml:space="preserve"> uključi</w:t>
      </w:r>
      <w:r w:rsidR="003F2452" w:rsidRPr="5F7A8872">
        <w:rPr>
          <w:rFonts w:asciiTheme="majorHAnsi" w:eastAsia="Times New Roman" w:hAnsiTheme="majorHAnsi" w:cstheme="majorBidi"/>
        </w:rPr>
        <w:t>ti</w:t>
      </w:r>
      <w:r w:rsidR="00100994" w:rsidRPr="5F7A8872">
        <w:rPr>
          <w:rFonts w:asciiTheme="majorHAnsi" w:eastAsia="Times New Roman" w:hAnsiTheme="majorHAnsi" w:cstheme="majorBidi"/>
        </w:rPr>
        <w:t xml:space="preserve"> </w:t>
      </w:r>
      <w:r w:rsidR="003F2452" w:rsidRPr="5F7A8872">
        <w:rPr>
          <w:rFonts w:asciiTheme="majorHAnsi" w:eastAsia="Times New Roman" w:hAnsiTheme="majorHAnsi" w:cstheme="majorBidi"/>
        </w:rPr>
        <w:t xml:space="preserve">mlade sa manje mogućnosti </w:t>
      </w:r>
      <w:r w:rsidR="00100994" w:rsidRPr="5F7A8872">
        <w:rPr>
          <w:rFonts w:asciiTheme="majorHAnsi" w:eastAsia="Times New Roman" w:hAnsiTheme="majorHAnsi" w:cstheme="majorBidi"/>
        </w:rPr>
        <w:t>u programe praksi kako bi bili dostupniji i omogućili jednak</w:t>
      </w:r>
      <w:r w:rsidR="003F2452" w:rsidRPr="5F7A8872">
        <w:rPr>
          <w:rFonts w:asciiTheme="majorHAnsi" w:eastAsia="Times New Roman" w:hAnsiTheme="majorHAnsi" w:cstheme="majorBidi"/>
        </w:rPr>
        <w:t>e šanse</w:t>
      </w:r>
      <w:r w:rsidR="00100994" w:rsidRPr="5F7A8872">
        <w:rPr>
          <w:rFonts w:asciiTheme="majorHAnsi" w:eastAsia="Times New Roman" w:hAnsiTheme="majorHAnsi" w:cstheme="majorBidi"/>
        </w:rPr>
        <w:t xml:space="preserve"> za sve mlad</w:t>
      </w:r>
      <w:r w:rsidR="00F9512F" w:rsidRPr="5F7A8872">
        <w:rPr>
          <w:rFonts w:asciiTheme="majorHAnsi" w:eastAsia="Times New Roman" w:hAnsiTheme="majorHAnsi" w:cstheme="majorBidi"/>
        </w:rPr>
        <w:t>e</w:t>
      </w:r>
      <w:r w:rsidR="00100994" w:rsidRPr="5F7A8872">
        <w:rPr>
          <w:rFonts w:asciiTheme="majorHAnsi" w:eastAsia="Times New Roman" w:hAnsiTheme="majorHAnsi" w:cstheme="majorBidi"/>
        </w:rPr>
        <w:t xml:space="preserve">, podsticanje poslodavaca da zapošljavaju mlade kroz finansijske mjere, </w:t>
      </w:r>
      <w:r w:rsidR="00F9512F" w:rsidRPr="5F7A8872">
        <w:rPr>
          <w:rFonts w:asciiTheme="majorHAnsi" w:eastAsia="Times New Roman" w:hAnsiTheme="majorHAnsi" w:cstheme="majorBidi"/>
        </w:rPr>
        <w:t xml:space="preserve">i </w:t>
      </w:r>
      <w:r w:rsidR="00100994" w:rsidRPr="5F7A8872">
        <w:rPr>
          <w:rFonts w:asciiTheme="majorHAnsi" w:eastAsia="Times New Roman" w:hAnsiTheme="majorHAnsi" w:cstheme="majorBidi"/>
        </w:rPr>
        <w:t>saradnju sa dijasporom radi podrške preduzetničkim idejama mladih</w:t>
      </w:r>
      <w:r w:rsidR="00F9512F" w:rsidRPr="5F7A8872">
        <w:rPr>
          <w:rFonts w:asciiTheme="majorHAnsi" w:eastAsia="Times New Roman" w:hAnsiTheme="majorHAnsi" w:cstheme="majorBidi"/>
        </w:rPr>
        <w:t xml:space="preserve">. </w:t>
      </w:r>
      <w:proofErr w:type="gramStart"/>
      <w:r w:rsidR="00F9512F" w:rsidRPr="5F7A8872">
        <w:rPr>
          <w:rFonts w:asciiTheme="majorHAnsi" w:eastAsia="Times New Roman" w:hAnsiTheme="majorHAnsi" w:cstheme="majorBidi"/>
        </w:rPr>
        <w:t xml:space="preserve">Dodatno, </w:t>
      </w:r>
      <w:r w:rsidR="00100994" w:rsidRPr="5F7A8872">
        <w:rPr>
          <w:rFonts w:asciiTheme="majorHAnsi" w:eastAsia="Times New Roman" w:hAnsiTheme="majorHAnsi" w:cstheme="majorBidi"/>
        </w:rPr>
        <w:t xml:space="preserve"> </w:t>
      </w:r>
      <w:r w:rsidR="00F9512F" w:rsidRPr="5F7A8872">
        <w:rPr>
          <w:rFonts w:asciiTheme="majorHAnsi" w:eastAsia="Times New Roman" w:hAnsiTheme="majorHAnsi" w:cstheme="majorBidi"/>
        </w:rPr>
        <w:t>predlaže</w:t>
      </w:r>
      <w:proofErr w:type="gramEnd"/>
      <w:r w:rsidR="00F9512F" w:rsidRPr="5F7A8872">
        <w:rPr>
          <w:rFonts w:asciiTheme="majorHAnsi" w:eastAsia="Times New Roman" w:hAnsiTheme="majorHAnsi" w:cstheme="majorBidi"/>
        </w:rPr>
        <w:t xml:space="preserve"> se</w:t>
      </w:r>
      <w:r w:rsidR="00100994" w:rsidRPr="5F7A8872">
        <w:rPr>
          <w:rFonts w:asciiTheme="majorHAnsi" w:eastAsia="Times New Roman" w:hAnsiTheme="majorHAnsi" w:cstheme="majorBidi"/>
        </w:rPr>
        <w:t xml:space="preserve"> podršk</w:t>
      </w:r>
      <w:r w:rsidR="00F9512F" w:rsidRPr="5F7A8872">
        <w:rPr>
          <w:rFonts w:asciiTheme="majorHAnsi" w:eastAsia="Times New Roman" w:hAnsiTheme="majorHAnsi" w:cstheme="majorBidi"/>
        </w:rPr>
        <w:t>a</w:t>
      </w:r>
      <w:r w:rsidR="00100994" w:rsidRPr="5F7A8872">
        <w:rPr>
          <w:rFonts w:asciiTheme="majorHAnsi" w:eastAsia="Times New Roman" w:hAnsiTheme="majorHAnsi" w:cstheme="majorBidi"/>
        </w:rPr>
        <w:t xml:space="preserve"> razvoju mekih vještina mladih u okviru </w:t>
      </w:r>
      <w:r w:rsidR="00F9512F" w:rsidRPr="5F7A8872">
        <w:rPr>
          <w:rFonts w:asciiTheme="majorHAnsi" w:eastAsia="Times New Roman" w:hAnsiTheme="majorHAnsi" w:cstheme="majorBidi"/>
        </w:rPr>
        <w:t xml:space="preserve">servisa </w:t>
      </w:r>
      <w:r w:rsidR="00100994" w:rsidRPr="5F7A8872">
        <w:rPr>
          <w:rFonts w:asciiTheme="majorHAnsi" w:eastAsia="Times New Roman" w:hAnsiTheme="majorHAnsi" w:cstheme="majorBidi"/>
        </w:rPr>
        <w:t xml:space="preserve">CIPS-ova, uvođenje programa karijernog savjetovanja na univerzitetima, uspostavljanje studentskih servisa za podršku zapošljavanju na privremenim i povremenim poslovima, </w:t>
      </w:r>
      <w:r w:rsidR="00F9512F" w:rsidRPr="5F7A8872">
        <w:rPr>
          <w:rFonts w:asciiTheme="majorHAnsi" w:eastAsia="Times New Roman" w:hAnsiTheme="majorHAnsi" w:cstheme="majorBidi"/>
        </w:rPr>
        <w:t xml:space="preserve">i </w:t>
      </w:r>
      <w:r w:rsidR="00100994" w:rsidRPr="5F7A8872">
        <w:rPr>
          <w:rFonts w:asciiTheme="majorHAnsi" w:eastAsia="Times New Roman" w:hAnsiTheme="majorHAnsi" w:cstheme="majorBidi"/>
        </w:rPr>
        <w:t>posebn</w:t>
      </w:r>
      <w:r w:rsidR="00F9512F" w:rsidRPr="5F7A8872">
        <w:rPr>
          <w:rFonts w:asciiTheme="majorHAnsi" w:eastAsia="Times New Roman" w:hAnsiTheme="majorHAnsi" w:cstheme="majorBidi"/>
        </w:rPr>
        <w:t>i</w:t>
      </w:r>
      <w:r w:rsidR="00100994" w:rsidRPr="5F7A8872">
        <w:rPr>
          <w:rFonts w:asciiTheme="majorHAnsi" w:eastAsia="Times New Roman" w:hAnsiTheme="majorHAnsi" w:cstheme="majorBidi"/>
        </w:rPr>
        <w:t xml:space="preserve"> program</w:t>
      </w:r>
      <w:r w:rsidR="00F9512F" w:rsidRPr="5F7A8872">
        <w:rPr>
          <w:rFonts w:asciiTheme="majorHAnsi" w:eastAsia="Times New Roman" w:hAnsiTheme="majorHAnsi" w:cstheme="majorBidi"/>
        </w:rPr>
        <w:t>i</w:t>
      </w:r>
      <w:r w:rsidR="00100994" w:rsidRPr="5F7A8872">
        <w:rPr>
          <w:rFonts w:asciiTheme="majorHAnsi" w:eastAsia="Times New Roman" w:hAnsiTheme="majorHAnsi" w:cstheme="majorBidi"/>
        </w:rPr>
        <w:t xml:space="preserve"> aktivacije mladih iz </w:t>
      </w:r>
      <w:r w:rsidR="003F2452" w:rsidRPr="5F7A8872">
        <w:rPr>
          <w:rFonts w:asciiTheme="majorHAnsi" w:eastAsia="Times New Roman" w:hAnsiTheme="majorHAnsi" w:cstheme="majorBidi"/>
        </w:rPr>
        <w:t xml:space="preserve">porodica pogođenih siromaštvom. </w:t>
      </w:r>
      <w:r w:rsidR="00F9512F" w:rsidRPr="5F7A8872">
        <w:rPr>
          <w:rFonts w:asciiTheme="majorHAnsi" w:eastAsia="Times New Roman" w:hAnsiTheme="majorHAnsi" w:cstheme="majorBidi"/>
        </w:rPr>
        <w:t xml:space="preserve">Pored toga, treba sprovesti i </w:t>
      </w:r>
      <w:r w:rsidR="00100994" w:rsidRPr="5F7A8872">
        <w:rPr>
          <w:rFonts w:asciiTheme="majorHAnsi" w:eastAsia="Times New Roman" w:hAnsiTheme="majorHAnsi" w:cstheme="majorBidi"/>
        </w:rPr>
        <w:t xml:space="preserve">informativne kampanje o cjeloživotnom učenju, </w:t>
      </w:r>
      <w:r w:rsidR="00F9512F" w:rsidRPr="5F7A8872">
        <w:rPr>
          <w:rFonts w:asciiTheme="majorHAnsi" w:eastAsia="Times New Roman" w:hAnsiTheme="majorHAnsi" w:cstheme="majorBidi"/>
        </w:rPr>
        <w:t>razviti</w:t>
      </w:r>
      <w:r w:rsidR="00100994" w:rsidRPr="5F7A8872">
        <w:rPr>
          <w:rFonts w:asciiTheme="majorHAnsi" w:eastAsia="Times New Roman" w:hAnsiTheme="majorHAnsi" w:cstheme="majorBidi"/>
        </w:rPr>
        <w:t xml:space="preserve"> sistem za evidenciju mladih koji studiraju van Crne Gore, uspostav</w:t>
      </w:r>
      <w:r w:rsidR="00F9512F" w:rsidRPr="5F7A8872">
        <w:rPr>
          <w:rFonts w:asciiTheme="majorHAnsi" w:eastAsia="Times New Roman" w:hAnsiTheme="majorHAnsi" w:cstheme="majorBidi"/>
        </w:rPr>
        <w:t>iti</w:t>
      </w:r>
      <w:r w:rsidR="00100994" w:rsidRPr="5F7A8872">
        <w:rPr>
          <w:rFonts w:asciiTheme="majorHAnsi" w:eastAsia="Times New Roman" w:hAnsiTheme="majorHAnsi" w:cstheme="majorBidi"/>
        </w:rPr>
        <w:t xml:space="preserve"> servis</w:t>
      </w:r>
      <w:r w:rsidR="00F9512F" w:rsidRPr="5F7A8872">
        <w:rPr>
          <w:rFonts w:asciiTheme="majorHAnsi" w:eastAsia="Times New Roman" w:hAnsiTheme="majorHAnsi" w:cstheme="majorBidi"/>
        </w:rPr>
        <w:t>e</w:t>
      </w:r>
      <w:r w:rsidR="00100994" w:rsidRPr="5F7A8872">
        <w:rPr>
          <w:rFonts w:asciiTheme="majorHAnsi" w:eastAsia="Times New Roman" w:hAnsiTheme="majorHAnsi" w:cstheme="majorBidi"/>
        </w:rPr>
        <w:t xml:space="preserve"> podrške za mlade koji se vraćaju u Crnu Goru, </w:t>
      </w:r>
      <w:r w:rsidR="00F9512F" w:rsidRPr="5F7A8872">
        <w:rPr>
          <w:rFonts w:asciiTheme="majorHAnsi" w:eastAsia="Times New Roman" w:hAnsiTheme="majorHAnsi" w:cstheme="majorBidi"/>
        </w:rPr>
        <w:t xml:space="preserve">uvesti </w:t>
      </w:r>
      <w:r w:rsidR="00100994" w:rsidRPr="5F7A8872">
        <w:rPr>
          <w:rFonts w:asciiTheme="majorHAnsi" w:eastAsia="Times New Roman" w:hAnsiTheme="majorHAnsi" w:cstheme="majorBidi"/>
        </w:rPr>
        <w:t xml:space="preserve">i </w:t>
      </w:r>
      <w:r w:rsidR="00F9512F" w:rsidRPr="5F7A8872">
        <w:rPr>
          <w:rFonts w:asciiTheme="majorHAnsi" w:eastAsia="Times New Roman" w:hAnsiTheme="majorHAnsi" w:cstheme="majorBidi"/>
        </w:rPr>
        <w:t>unaprijediti</w:t>
      </w:r>
      <w:r w:rsidR="00100994" w:rsidRPr="5F7A8872">
        <w:rPr>
          <w:rFonts w:asciiTheme="majorHAnsi" w:eastAsia="Times New Roman" w:hAnsiTheme="majorHAnsi" w:cstheme="majorBidi"/>
        </w:rPr>
        <w:t xml:space="preserve"> koncept</w:t>
      </w:r>
      <w:r w:rsidR="00F9512F" w:rsidRPr="5F7A8872">
        <w:rPr>
          <w:rFonts w:asciiTheme="majorHAnsi" w:eastAsia="Times New Roman" w:hAnsiTheme="majorHAnsi" w:cstheme="majorBidi"/>
        </w:rPr>
        <w:t>e</w:t>
      </w:r>
      <w:r w:rsidR="00100994" w:rsidRPr="5F7A8872">
        <w:rPr>
          <w:rFonts w:asciiTheme="majorHAnsi" w:eastAsia="Times New Roman" w:hAnsiTheme="majorHAnsi" w:cstheme="majorBidi"/>
        </w:rPr>
        <w:t xml:space="preserve"> Servisnog učenja u formalnom i neformalnom obrazovanju, </w:t>
      </w:r>
      <w:r w:rsidR="00F9512F" w:rsidRPr="5F7A8872">
        <w:rPr>
          <w:rFonts w:asciiTheme="majorHAnsi" w:eastAsia="Times New Roman" w:hAnsiTheme="majorHAnsi" w:cstheme="majorBidi"/>
        </w:rPr>
        <w:t>jačati</w:t>
      </w:r>
      <w:r w:rsidR="00100994" w:rsidRPr="5F7A8872">
        <w:rPr>
          <w:rFonts w:asciiTheme="majorHAnsi" w:eastAsia="Times New Roman" w:hAnsiTheme="majorHAnsi" w:cstheme="majorBidi"/>
        </w:rPr>
        <w:t xml:space="preserve"> </w:t>
      </w:r>
      <w:r w:rsidR="40AB08DA" w:rsidRPr="5F7A8872">
        <w:rPr>
          <w:rFonts w:asciiTheme="majorHAnsi" w:eastAsia="Times New Roman" w:hAnsiTheme="majorHAnsi" w:cstheme="majorBidi"/>
        </w:rPr>
        <w:t>kapacitet</w:t>
      </w:r>
      <w:r w:rsidR="4E36F42A" w:rsidRPr="5F7A8872">
        <w:rPr>
          <w:rFonts w:asciiTheme="majorHAnsi" w:eastAsia="Times New Roman" w:hAnsiTheme="majorHAnsi" w:cstheme="majorBidi"/>
        </w:rPr>
        <w:t>e</w:t>
      </w:r>
      <w:r w:rsidR="00100994" w:rsidRPr="5F7A8872">
        <w:rPr>
          <w:rFonts w:asciiTheme="majorHAnsi" w:eastAsia="Times New Roman" w:hAnsiTheme="majorHAnsi" w:cstheme="majorBidi"/>
        </w:rPr>
        <w:t xml:space="preserve"> mladih za inovacije u omladinskim servisima, </w:t>
      </w:r>
      <w:r w:rsidR="00F9512F" w:rsidRPr="5F7A8872">
        <w:rPr>
          <w:rFonts w:asciiTheme="majorHAnsi" w:eastAsia="Times New Roman" w:hAnsiTheme="majorHAnsi" w:cstheme="majorBidi"/>
        </w:rPr>
        <w:t>te promovisati</w:t>
      </w:r>
      <w:r w:rsidR="00100994" w:rsidRPr="5F7A8872">
        <w:rPr>
          <w:rFonts w:asciiTheme="majorHAnsi" w:eastAsia="Times New Roman" w:hAnsiTheme="majorHAnsi" w:cstheme="majorBidi"/>
        </w:rPr>
        <w:t xml:space="preserve"> konkurs</w:t>
      </w:r>
      <w:r w:rsidR="00F9512F" w:rsidRPr="5F7A8872">
        <w:rPr>
          <w:rFonts w:asciiTheme="majorHAnsi" w:eastAsia="Times New Roman" w:hAnsiTheme="majorHAnsi" w:cstheme="majorBidi"/>
        </w:rPr>
        <w:t>e</w:t>
      </w:r>
      <w:r w:rsidR="00100994" w:rsidRPr="5F7A8872">
        <w:rPr>
          <w:rFonts w:asciiTheme="majorHAnsi" w:eastAsia="Times New Roman" w:hAnsiTheme="majorHAnsi" w:cstheme="majorBidi"/>
        </w:rPr>
        <w:t xml:space="preserve"> i </w:t>
      </w:r>
      <w:r w:rsidR="00100994" w:rsidRPr="5F7A8872">
        <w:rPr>
          <w:rFonts w:asciiTheme="majorHAnsi" w:eastAsia="Times New Roman" w:hAnsiTheme="majorHAnsi" w:cstheme="majorBidi"/>
        </w:rPr>
        <w:lastRenderedPageBreak/>
        <w:t>finansiranja mladih inovatora</w:t>
      </w:r>
      <w:r w:rsidR="00834ACF" w:rsidRPr="5F7A8872">
        <w:rPr>
          <w:rFonts w:asciiTheme="majorHAnsi" w:eastAsia="Times New Roman" w:hAnsiTheme="majorHAnsi" w:cstheme="majorBidi"/>
        </w:rPr>
        <w:t>/ki</w:t>
      </w:r>
      <w:r w:rsidR="00100994" w:rsidRPr="5F7A8872">
        <w:rPr>
          <w:rFonts w:asciiTheme="majorHAnsi" w:eastAsia="Times New Roman" w:hAnsiTheme="majorHAnsi" w:cstheme="majorBidi"/>
        </w:rPr>
        <w:t xml:space="preserve"> u omladinskim servisima</w:t>
      </w:r>
      <w:r w:rsidR="00F9512F" w:rsidRPr="5F7A8872">
        <w:rPr>
          <w:rFonts w:asciiTheme="majorHAnsi" w:eastAsia="Times New Roman" w:hAnsiTheme="majorHAnsi" w:cstheme="majorBidi"/>
        </w:rPr>
        <w:t>. Konačno, treba raditi na</w:t>
      </w:r>
      <w:r w:rsidR="00100994" w:rsidRPr="5F7A8872">
        <w:rPr>
          <w:rFonts w:asciiTheme="majorHAnsi" w:eastAsia="Times New Roman" w:hAnsiTheme="majorHAnsi" w:cstheme="majorBidi"/>
        </w:rPr>
        <w:t xml:space="preserve"> osnivanj</w:t>
      </w:r>
      <w:r w:rsidR="00F9512F" w:rsidRPr="5F7A8872">
        <w:rPr>
          <w:rFonts w:asciiTheme="majorHAnsi" w:eastAsia="Times New Roman" w:hAnsiTheme="majorHAnsi" w:cstheme="majorBidi"/>
        </w:rPr>
        <w:t>u</w:t>
      </w:r>
      <w:r w:rsidR="00100994" w:rsidRPr="5F7A8872">
        <w:rPr>
          <w:rFonts w:asciiTheme="majorHAnsi" w:eastAsia="Times New Roman" w:hAnsiTheme="majorHAnsi" w:cstheme="majorBidi"/>
        </w:rPr>
        <w:t xml:space="preserve"> </w:t>
      </w:r>
      <w:r w:rsidR="00F9512F" w:rsidRPr="5F7A8872">
        <w:rPr>
          <w:rFonts w:asciiTheme="majorHAnsi" w:eastAsia="Times New Roman" w:hAnsiTheme="majorHAnsi" w:cstheme="majorBidi"/>
        </w:rPr>
        <w:t>F</w:t>
      </w:r>
      <w:r w:rsidR="00100994" w:rsidRPr="5F7A8872">
        <w:rPr>
          <w:rFonts w:asciiTheme="majorHAnsi" w:eastAsia="Times New Roman" w:hAnsiTheme="majorHAnsi" w:cstheme="majorBidi"/>
        </w:rPr>
        <w:t>onda za stipendiranje studija i obrazovnih programa u inostranstvu uz obavezu radnog angažmana u Crnoj Gori nakon završenih studija, i</w:t>
      </w:r>
      <w:r w:rsidR="00F9512F" w:rsidRPr="5F7A8872">
        <w:rPr>
          <w:rFonts w:asciiTheme="majorHAnsi" w:eastAsia="Times New Roman" w:hAnsiTheme="majorHAnsi" w:cstheme="majorBidi"/>
        </w:rPr>
        <w:t xml:space="preserve"> razviti </w:t>
      </w:r>
      <w:r w:rsidR="00100994" w:rsidRPr="5F7A8872">
        <w:rPr>
          <w:rFonts w:asciiTheme="majorHAnsi" w:eastAsia="Times New Roman" w:hAnsiTheme="majorHAnsi" w:cstheme="majorBidi"/>
        </w:rPr>
        <w:t xml:space="preserve">program </w:t>
      </w:r>
      <w:r w:rsidR="003F2452" w:rsidRPr="5F7A8872">
        <w:rPr>
          <w:rFonts w:asciiTheme="majorHAnsi" w:eastAsia="Times New Roman" w:hAnsiTheme="majorHAnsi" w:cstheme="majorBidi"/>
        </w:rPr>
        <w:t xml:space="preserve">podrške osamostaljivanju mladih kroz podršku i subvencije za iznajmljivanje i kupovinu stambenog prostora. </w:t>
      </w:r>
    </w:p>
    <w:p w14:paraId="669EB7C1" w14:textId="77777777" w:rsidR="005D01C2" w:rsidRDefault="005D01C2" w:rsidP="00C171A9">
      <w:pPr>
        <w:jc w:val="both"/>
        <w:rPr>
          <w:rFonts w:asciiTheme="majorHAnsi" w:eastAsia="Times New Roman" w:hAnsiTheme="majorHAnsi" w:cstheme="majorBidi"/>
        </w:rPr>
      </w:pPr>
    </w:p>
    <w:p w14:paraId="794E3487" w14:textId="77777777" w:rsidR="005D01C2" w:rsidRPr="00EC607A" w:rsidRDefault="005D01C2" w:rsidP="00C171A9">
      <w:pPr>
        <w:jc w:val="both"/>
        <w:rPr>
          <w:rFonts w:asciiTheme="majorHAnsi" w:eastAsia="Times New Roman" w:hAnsiTheme="majorHAnsi" w:cstheme="majorBidi"/>
        </w:rPr>
      </w:pPr>
    </w:p>
    <w:p w14:paraId="3F62EDA1" w14:textId="50BEAF52" w:rsidR="009B1833" w:rsidRPr="00A367F8" w:rsidRDefault="009B1833" w:rsidP="00A367F8">
      <w:pPr>
        <w:shd w:val="clear" w:color="auto" w:fill="CC66FF"/>
        <w:jc w:val="both"/>
        <w:rPr>
          <w:rFonts w:asciiTheme="majorHAnsi" w:eastAsia="Times New Roman" w:hAnsiTheme="majorHAnsi" w:cstheme="majorHAnsi"/>
          <w:b/>
          <w:color w:val="FFFFFF" w:themeColor="background1"/>
          <w:sz w:val="24"/>
          <w:szCs w:val="24"/>
        </w:rPr>
      </w:pPr>
      <w:r w:rsidRPr="00A367F8">
        <w:rPr>
          <w:rFonts w:asciiTheme="majorHAnsi" w:eastAsia="Times New Roman" w:hAnsiTheme="majorHAnsi" w:cstheme="majorHAnsi"/>
          <w:b/>
          <w:color w:val="FFFFFF" w:themeColor="background1"/>
          <w:sz w:val="24"/>
          <w:szCs w:val="24"/>
        </w:rPr>
        <w:t>MJERA 3.2:</w:t>
      </w:r>
      <w:r w:rsidR="004423D1" w:rsidRPr="00A367F8">
        <w:rPr>
          <w:rFonts w:asciiTheme="majorHAnsi" w:eastAsia="Times New Roman" w:hAnsiTheme="majorHAnsi" w:cstheme="majorHAnsi"/>
          <w:b/>
          <w:color w:val="FFFFFF" w:themeColor="background1"/>
          <w:sz w:val="24"/>
          <w:szCs w:val="24"/>
        </w:rPr>
        <w:t xml:space="preserve"> Kreirati </w:t>
      </w:r>
      <w:r w:rsidR="00DD4CE8" w:rsidRPr="00DD4CE8">
        <w:rPr>
          <w:rFonts w:asciiTheme="majorHAnsi" w:eastAsia="Times New Roman" w:hAnsiTheme="majorHAnsi" w:cstheme="majorHAnsi"/>
          <w:b/>
          <w:color w:val="FFFFFF" w:themeColor="background1"/>
          <w:sz w:val="24"/>
          <w:szCs w:val="24"/>
        </w:rPr>
        <w:t xml:space="preserve">međuresorni Set aktivnosti </w:t>
      </w:r>
      <w:r w:rsidR="004423D1" w:rsidRPr="00A367F8">
        <w:rPr>
          <w:rFonts w:asciiTheme="majorHAnsi" w:eastAsia="Times New Roman" w:hAnsiTheme="majorHAnsi" w:cstheme="majorHAnsi"/>
          <w:b/>
          <w:color w:val="FFFFFF" w:themeColor="background1"/>
          <w:sz w:val="24"/>
          <w:szCs w:val="24"/>
        </w:rPr>
        <w:t>za povećanje</w:t>
      </w:r>
      <w:r w:rsidR="00454A8B">
        <w:rPr>
          <w:rFonts w:asciiTheme="majorHAnsi" w:eastAsia="Times New Roman" w:hAnsiTheme="majorHAnsi" w:cstheme="majorHAnsi"/>
          <w:b/>
          <w:color w:val="FFFFFF" w:themeColor="background1"/>
          <w:sz w:val="24"/>
          <w:szCs w:val="24"/>
        </w:rPr>
        <w:t xml:space="preserve"> inkluzije i</w:t>
      </w:r>
      <w:r w:rsidR="004423D1" w:rsidRPr="00A367F8">
        <w:rPr>
          <w:rFonts w:asciiTheme="majorHAnsi" w:eastAsia="Times New Roman" w:hAnsiTheme="majorHAnsi" w:cstheme="majorHAnsi"/>
          <w:b/>
          <w:color w:val="FFFFFF" w:themeColor="background1"/>
          <w:sz w:val="24"/>
          <w:szCs w:val="24"/>
        </w:rPr>
        <w:t xml:space="preserve"> </w:t>
      </w:r>
      <w:r w:rsidR="00454A8B">
        <w:rPr>
          <w:rFonts w:asciiTheme="majorHAnsi" w:eastAsia="Times New Roman" w:hAnsiTheme="majorHAnsi" w:cstheme="majorHAnsi"/>
          <w:b/>
          <w:color w:val="FFFFFF" w:themeColor="background1"/>
          <w:sz w:val="24"/>
          <w:szCs w:val="24"/>
        </w:rPr>
        <w:t xml:space="preserve">otpornosti </w:t>
      </w:r>
      <w:r w:rsidRPr="00A367F8">
        <w:rPr>
          <w:rFonts w:asciiTheme="majorHAnsi" w:eastAsia="Times New Roman" w:hAnsiTheme="majorHAnsi" w:cstheme="majorHAnsi"/>
          <w:b/>
          <w:color w:val="FFFFFF" w:themeColor="background1"/>
          <w:sz w:val="24"/>
          <w:szCs w:val="24"/>
        </w:rPr>
        <w:t>mladih</w:t>
      </w:r>
    </w:p>
    <w:p w14:paraId="2733109B" w14:textId="4CE0C312" w:rsidR="00F9512F" w:rsidRPr="003F2452" w:rsidRDefault="00DD4CE8" w:rsidP="003F2452">
      <w:pPr>
        <w:jc w:val="both"/>
        <w:rPr>
          <w:rFonts w:asciiTheme="majorHAnsi" w:eastAsia="Times New Roman" w:hAnsiTheme="majorHAnsi" w:cstheme="majorBidi"/>
        </w:rPr>
      </w:pPr>
      <w:r w:rsidRPr="5F7A8872">
        <w:rPr>
          <w:rFonts w:asciiTheme="majorHAnsi" w:eastAsia="Times New Roman" w:hAnsiTheme="majorHAnsi" w:cstheme="majorBidi"/>
          <w:u w:val="single"/>
        </w:rPr>
        <w:t>Opis mjere</w:t>
      </w:r>
      <w:r w:rsidRPr="5F7A8872">
        <w:rPr>
          <w:rFonts w:asciiTheme="majorHAnsi" w:eastAsia="Times New Roman" w:hAnsiTheme="majorHAnsi" w:cstheme="majorBidi"/>
        </w:rPr>
        <w:t xml:space="preserve">: S ciljem unapređenja položaja mladih, primarno u domenima smanjenja nejednakosti i diskriminacije pojedinih grupa mladih, prevenciji nasilja, kao i povećanja otpornosti na negativne pojave kao što su polarizacija i govor mržnje, potrebno je osmisliti međuresorni Set aktivnosti za </w:t>
      </w:r>
      <w:r w:rsidR="00A32EF8" w:rsidRPr="5F7A8872">
        <w:rPr>
          <w:rFonts w:asciiTheme="majorHAnsi" w:eastAsia="Times New Roman" w:hAnsiTheme="majorHAnsi" w:cstheme="majorBidi"/>
        </w:rPr>
        <w:t xml:space="preserve">povećanje inkluzije i otpornosti mladih. </w:t>
      </w:r>
      <w:r w:rsidRPr="5F7A8872">
        <w:rPr>
          <w:rFonts w:asciiTheme="majorHAnsi" w:eastAsia="Times New Roman" w:hAnsiTheme="majorHAnsi" w:cstheme="majorBidi"/>
        </w:rPr>
        <w:t xml:space="preserve">Ovaj Set aktivnosti za buduće djelovanje treba biti rezultat zajedničkih napora različitih sektora, a na osnovu prethodno sprovedenih konsultacija sa mladima i akterima omladinske politike. Dodatno, isti treba da omogući koordinisan pristup i </w:t>
      </w:r>
      <w:proofErr w:type="gramStart"/>
      <w:r w:rsidRPr="5F7A8872">
        <w:rPr>
          <w:rFonts w:asciiTheme="majorHAnsi" w:eastAsia="Times New Roman" w:hAnsiTheme="majorHAnsi" w:cstheme="majorBidi"/>
        </w:rPr>
        <w:t>osigura  smislene</w:t>
      </w:r>
      <w:proofErr w:type="gramEnd"/>
      <w:r w:rsidRPr="5F7A8872">
        <w:rPr>
          <w:rFonts w:asciiTheme="majorHAnsi" w:eastAsia="Times New Roman" w:hAnsiTheme="majorHAnsi" w:cstheme="majorBidi"/>
        </w:rPr>
        <w:t xml:space="preserve"> odgovore na prioritizovane izazove, s ciljem poboljšanja položaja mladih. Posebna pažnja treba biti posvećena integraciji digitalne i rodne perspektive, kao i procjeni </w:t>
      </w:r>
      <w:proofErr w:type="gramStart"/>
      <w:r w:rsidRPr="5F7A8872">
        <w:rPr>
          <w:rFonts w:asciiTheme="majorHAnsi" w:eastAsia="Times New Roman" w:hAnsiTheme="majorHAnsi" w:cstheme="majorBidi"/>
        </w:rPr>
        <w:t>uticaja  aktivnosti</w:t>
      </w:r>
      <w:proofErr w:type="gramEnd"/>
      <w:r w:rsidRPr="5F7A8872">
        <w:rPr>
          <w:rFonts w:asciiTheme="majorHAnsi" w:eastAsia="Times New Roman" w:hAnsiTheme="majorHAnsi" w:cstheme="majorBidi"/>
        </w:rPr>
        <w:t xml:space="preserve"> na marginalizirane grupe mladih, uključujući mlade s invaliditetom, LGBTI</w:t>
      </w:r>
      <w:r w:rsidR="003F2452" w:rsidRPr="5F7A8872">
        <w:rPr>
          <w:rFonts w:asciiTheme="majorHAnsi" w:eastAsia="Times New Roman" w:hAnsiTheme="majorHAnsi" w:cstheme="majorBidi"/>
        </w:rPr>
        <w:t>Q</w:t>
      </w:r>
      <w:r w:rsidRPr="5F7A8872">
        <w:rPr>
          <w:rFonts w:asciiTheme="majorHAnsi" w:eastAsia="Times New Roman" w:hAnsiTheme="majorHAnsi" w:cstheme="majorBidi"/>
        </w:rPr>
        <w:t xml:space="preserve"> mlade, mlade Rome</w:t>
      </w:r>
      <w:r w:rsidR="5C9529A2" w:rsidRPr="5F7A8872">
        <w:rPr>
          <w:rFonts w:asciiTheme="majorHAnsi" w:eastAsia="Times New Roman" w:hAnsiTheme="majorHAnsi" w:cstheme="majorBidi"/>
        </w:rPr>
        <w:t>/kinje</w:t>
      </w:r>
      <w:r w:rsidRPr="5F7A8872">
        <w:rPr>
          <w:rFonts w:asciiTheme="majorHAnsi" w:eastAsia="Times New Roman" w:hAnsiTheme="majorHAnsi" w:cstheme="majorBidi"/>
        </w:rPr>
        <w:t xml:space="preserve"> i Egipćane</w:t>
      </w:r>
      <w:r w:rsidR="00779187" w:rsidRPr="5F7A8872">
        <w:rPr>
          <w:rFonts w:asciiTheme="majorHAnsi" w:eastAsia="Times New Roman" w:hAnsiTheme="majorHAnsi" w:cstheme="majorBidi"/>
        </w:rPr>
        <w:t>/ke</w:t>
      </w:r>
      <w:r w:rsidRPr="5F7A8872">
        <w:rPr>
          <w:rFonts w:asciiTheme="majorHAnsi" w:eastAsia="Times New Roman" w:hAnsiTheme="majorHAnsi" w:cstheme="majorBidi"/>
        </w:rPr>
        <w:t>, mlade iz socijalno ugroženih porodica, mlade migrante</w:t>
      </w:r>
      <w:r w:rsidR="082DB756" w:rsidRPr="5F7A8872">
        <w:rPr>
          <w:rFonts w:asciiTheme="majorHAnsi" w:eastAsia="Times New Roman" w:hAnsiTheme="majorHAnsi" w:cstheme="majorBidi"/>
        </w:rPr>
        <w:t>/kinje</w:t>
      </w:r>
      <w:r w:rsidRPr="5F7A8872">
        <w:rPr>
          <w:rFonts w:asciiTheme="majorHAnsi" w:eastAsia="Times New Roman" w:hAnsiTheme="majorHAnsi" w:cstheme="majorBidi"/>
        </w:rPr>
        <w:t xml:space="preserve"> i druge</w:t>
      </w:r>
      <w:r w:rsidRPr="00946655">
        <w:rPr>
          <w:rFonts w:asciiTheme="majorHAnsi" w:eastAsia="Times New Roman" w:hAnsiTheme="majorHAnsi" w:cstheme="majorBidi"/>
        </w:rPr>
        <w:t xml:space="preserve">. </w:t>
      </w:r>
    </w:p>
    <w:p w14:paraId="3720AC08" w14:textId="77777777" w:rsidR="00F9512F" w:rsidRPr="00A32EF8" w:rsidRDefault="00DD4CE8" w:rsidP="00A32EF8">
      <w:pPr>
        <w:jc w:val="both"/>
        <w:rPr>
          <w:rFonts w:asciiTheme="majorHAnsi" w:hAnsiTheme="majorHAnsi" w:cstheme="majorHAnsi"/>
        </w:rPr>
      </w:pPr>
      <w:r w:rsidRPr="00A32EF8">
        <w:rPr>
          <w:rFonts w:asciiTheme="majorHAnsi" w:hAnsiTheme="majorHAnsi" w:cstheme="majorHAnsi"/>
        </w:rPr>
        <w:t xml:space="preserve">S obzirom na specifičnost analiziranih izazova, ovaj Set aktivnosti treba minimalno da uključi sljedeće aspekte: </w:t>
      </w:r>
    </w:p>
    <w:p w14:paraId="386D5DDA" w14:textId="77777777" w:rsidR="00DD4CE8" w:rsidRPr="00A32EF8" w:rsidRDefault="00DD4CE8" w:rsidP="00F9512F">
      <w:pPr>
        <w:pStyle w:val="ListParagraph"/>
        <w:numPr>
          <w:ilvl w:val="0"/>
          <w:numId w:val="66"/>
        </w:numPr>
        <w:jc w:val="both"/>
        <w:rPr>
          <w:rFonts w:asciiTheme="majorHAnsi" w:hAnsiTheme="majorHAnsi" w:cstheme="majorHAnsi"/>
        </w:rPr>
      </w:pPr>
      <w:r w:rsidRPr="32D7B96E">
        <w:rPr>
          <w:rFonts w:asciiTheme="majorHAnsi" w:hAnsiTheme="majorHAnsi" w:cstheme="majorBidi"/>
        </w:rPr>
        <w:t xml:space="preserve">U okviru programa rada omladinskih servisa, kao i kroz aktivnosti omladinskog rada i neformalnog obrazovanja i informisanja, obuhvatiti prilike za razvoj kompetencija mladih u smislu razvoja poličitčke i medijske pismenosti, kulture dijaloga, interkulturalizma, inkluzivnosti, solidarnosti, rodne ravnopravnosti, kao i kompetencija za </w:t>
      </w:r>
      <w:proofErr w:type="gramStart"/>
      <w:r w:rsidRPr="32D7B96E">
        <w:rPr>
          <w:rFonts w:asciiTheme="majorHAnsi" w:hAnsiTheme="majorHAnsi" w:cstheme="majorBidi"/>
        </w:rPr>
        <w:t>suočavanje  sa</w:t>
      </w:r>
      <w:proofErr w:type="gramEnd"/>
      <w:r w:rsidRPr="32D7B96E">
        <w:rPr>
          <w:rFonts w:asciiTheme="majorHAnsi" w:hAnsiTheme="majorHAnsi" w:cstheme="majorBidi"/>
        </w:rPr>
        <w:t xml:space="preserve"> izazovima vezanim za prisutno (rodno zasnovano) nasilje, govor mržnje i diskriminaciju. Takođe, potrebno je ohrabrivanje mladih da uzmu učešća i daju svoj doprinos razvoju odgovora na ove teme. </w:t>
      </w:r>
    </w:p>
    <w:p w14:paraId="56B6396E" w14:textId="77777777" w:rsidR="00DD4CE8" w:rsidRPr="00DD4CE8" w:rsidRDefault="00DD4CE8" w:rsidP="00DD4CE8">
      <w:pPr>
        <w:pStyle w:val="ListParagraph"/>
        <w:numPr>
          <w:ilvl w:val="0"/>
          <w:numId w:val="31"/>
        </w:numPr>
        <w:jc w:val="both"/>
        <w:rPr>
          <w:rFonts w:asciiTheme="majorHAnsi" w:eastAsia="Times New Roman" w:hAnsiTheme="majorHAnsi" w:cstheme="majorHAnsi"/>
        </w:rPr>
      </w:pPr>
      <w:r w:rsidRPr="32D7B96E">
        <w:rPr>
          <w:rFonts w:asciiTheme="majorHAnsi" w:eastAsia="Times New Roman" w:hAnsiTheme="majorHAnsi" w:cstheme="majorBidi"/>
        </w:rPr>
        <w:t xml:space="preserve">U okviru svih nivoa formalnog obrazovanja, u saradnji sa Ministarstvom </w:t>
      </w:r>
      <w:proofErr w:type="gramStart"/>
      <w:r w:rsidRPr="32D7B96E">
        <w:rPr>
          <w:rFonts w:asciiTheme="majorHAnsi" w:eastAsia="Times New Roman" w:hAnsiTheme="majorHAnsi" w:cstheme="majorBidi"/>
        </w:rPr>
        <w:t>prosvjete,  unaprijediti</w:t>
      </w:r>
      <w:proofErr w:type="gramEnd"/>
      <w:r w:rsidRPr="32D7B96E">
        <w:rPr>
          <w:rFonts w:asciiTheme="majorHAnsi" w:eastAsia="Times New Roman" w:hAnsiTheme="majorHAnsi" w:cstheme="majorBidi"/>
        </w:rPr>
        <w:t xml:space="preserve"> postojeće i kreirati nove specifične i ciljane aktivnosti za mlade, nastavno osoblje i ostalo stručno osoblje kako bi se pružila podrška mladima za razvoj političke i medijske pismenosti, kao i kompetencija za izgradnju bezbjednog, inkluzivnog i po mjeri mladih muškaraca i žena školskog ambijenta i suočavanje sa izazovima vezanim za prisutno (rodno zasnovano) nasilje, govor mržnje, diskriminaciju.  </w:t>
      </w:r>
    </w:p>
    <w:p w14:paraId="27C60482" w14:textId="77777777" w:rsidR="00DD4CE8" w:rsidRPr="00DD4CE8" w:rsidRDefault="00DD4CE8" w:rsidP="00DD4CE8">
      <w:pPr>
        <w:pStyle w:val="ListParagraph"/>
        <w:numPr>
          <w:ilvl w:val="0"/>
          <w:numId w:val="31"/>
        </w:numPr>
        <w:jc w:val="both"/>
        <w:rPr>
          <w:rFonts w:asciiTheme="majorHAnsi" w:eastAsia="Times New Roman" w:hAnsiTheme="majorHAnsi" w:cstheme="majorHAnsi"/>
        </w:rPr>
      </w:pPr>
      <w:r w:rsidRPr="32D7B96E">
        <w:rPr>
          <w:rFonts w:asciiTheme="majorHAnsi" w:eastAsia="Times New Roman" w:hAnsiTheme="majorHAnsi" w:cstheme="majorBidi"/>
        </w:rPr>
        <w:t xml:space="preserve">U okviru institucija u nadležnosti Ministarstva rada i socijalnog staranja, Ministarstva ljudskih i manjinskih prava revidirati, i Ministarstva pravde, </w:t>
      </w:r>
      <w:proofErr w:type="gramStart"/>
      <w:r w:rsidRPr="32D7B96E">
        <w:rPr>
          <w:rFonts w:asciiTheme="majorHAnsi" w:eastAsia="Times New Roman" w:hAnsiTheme="majorHAnsi" w:cstheme="majorBidi"/>
        </w:rPr>
        <w:t>unaprijediti  i</w:t>
      </w:r>
      <w:proofErr w:type="gramEnd"/>
      <w:r w:rsidRPr="32D7B96E">
        <w:rPr>
          <w:rFonts w:asciiTheme="majorHAnsi" w:eastAsia="Times New Roman" w:hAnsiTheme="majorHAnsi" w:cstheme="majorBidi"/>
        </w:rPr>
        <w:t xml:space="preserve"> kreirati specifične i targetirane aktivnosti za specifičnu podršku mladima iz različitih marginalizovanih grupa u cilju potpunog ostvarivanja zagarantovanih prava.</w:t>
      </w:r>
    </w:p>
    <w:p w14:paraId="72A7B701" w14:textId="77777777" w:rsidR="00DD4CE8" w:rsidRPr="00DD4CE8" w:rsidRDefault="00DD4CE8" w:rsidP="00DD4CE8">
      <w:pPr>
        <w:pStyle w:val="ListParagraph"/>
        <w:numPr>
          <w:ilvl w:val="0"/>
          <w:numId w:val="31"/>
        </w:numPr>
        <w:jc w:val="both"/>
        <w:rPr>
          <w:rFonts w:asciiTheme="majorHAnsi" w:eastAsia="Times New Roman" w:hAnsiTheme="majorHAnsi" w:cstheme="majorHAnsi"/>
        </w:rPr>
      </w:pPr>
      <w:r w:rsidRPr="32D7B96E">
        <w:rPr>
          <w:rFonts w:asciiTheme="majorHAnsi" w:eastAsia="Times New Roman" w:hAnsiTheme="majorHAnsi" w:cstheme="majorBidi"/>
        </w:rPr>
        <w:t xml:space="preserve">U saradnji sa Ministarstvom javne uprave i Ministarstvom kulture i digitalnih medija razviti aktivnosti za jačanje kapaciteta medija da doprinesu inkluziji i otpornosti </w:t>
      </w:r>
      <w:proofErr w:type="gramStart"/>
      <w:r w:rsidRPr="32D7B96E">
        <w:rPr>
          <w:rFonts w:asciiTheme="majorHAnsi" w:eastAsia="Times New Roman" w:hAnsiTheme="majorHAnsi" w:cstheme="majorBidi"/>
        </w:rPr>
        <w:t>mladih,  te</w:t>
      </w:r>
      <w:proofErr w:type="gramEnd"/>
      <w:r w:rsidRPr="32D7B96E">
        <w:rPr>
          <w:rFonts w:asciiTheme="majorHAnsi" w:eastAsia="Times New Roman" w:hAnsiTheme="majorHAnsi" w:cstheme="majorBidi"/>
        </w:rPr>
        <w:t xml:space="preserve"> borbi protiv rodno zasnovanog govora mržnje, seksizma i rodnih stereotipa, te jačanju kapaciteta mladih da pružaju alternativne narative i promovišu bezbjedno i inkluzivno digitalno građanstvo.  </w:t>
      </w:r>
    </w:p>
    <w:p w14:paraId="646BBECA" w14:textId="77777777" w:rsidR="00F9512F" w:rsidRDefault="00495D8C" w:rsidP="00495D8C">
      <w:pPr>
        <w:jc w:val="both"/>
        <w:rPr>
          <w:rFonts w:asciiTheme="majorHAnsi" w:eastAsia="Times New Roman" w:hAnsiTheme="majorHAnsi" w:cstheme="majorHAnsi"/>
          <w:u w:val="single"/>
        </w:rPr>
      </w:pPr>
      <w:r w:rsidRPr="00E44306">
        <w:rPr>
          <w:rFonts w:asciiTheme="majorHAnsi" w:eastAsia="Times New Roman" w:hAnsiTheme="majorHAnsi" w:cstheme="majorHAnsi"/>
          <w:u w:val="single"/>
        </w:rPr>
        <w:t>Ključni nosioci</w:t>
      </w:r>
      <w:r w:rsidR="00DD4CE8" w:rsidRPr="00DD4CE8">
        <w:t xml:space="preserve"> </w:t>
      </w:r>
      <w:r w:rsidR="00DD4CE8" w:rsidRPr="00DD4CE8">
        <w:rPr>
          <w:rFonts w:asciiTheme="majorHAnsi" w:eastAsia="Times New Roman" w:hAnsiTheme="majorHAnsi" w:cstheme="majorHAnsi"/>
          <w:u w:val="single"/>
        </w:rPr>
        <w:t>i partneri: Ministarstvo sporta i mladih, Ministarstvo prosvjete, Ministarstvo ljudskih i manjinskih prava, Ministarstvo pravde, Ministarstvo rada i socijalnog staranja, Ministarstvo javne uprave i Ministarstvo kulture i digitalnih medija</w:t>
      </w:r>
    </w:p>
    <w:p w14:paraId="086B3409" w14:textId="77777777" w:rsidR="00F9512F" w:rsidRDefault="00DD4CE8" w:rsidP="00495D8C">
      <w:pPr>
        <w:jc w:val="both"/>
        <w:rPr>
          <w:rFonts w:asciiTheme="majorHAnsi" w:eastAsia="Times New Roman" w:hAnsiTheme="majorHAnsi" w:cstheme="majorHAnsi"/>
          <w:u w:val="single"/>
        </w:rPr>
      </w:pPr>
      <w:r w:rsidRPr="00DD4CE8">
        <w:rPr>
          <w:rFonts w:asciiTheme="majorHAnsi" w:eastAsia="Times New Roman" w:hAnsiTheme="majorHAnsi" w:cstheme="majorHAnsi"/>
          <w:u w:val="single"/>
        </w:rPr>
        <w:t xml:space="preserve">Ostali partneri: Univerziteti, Jedinice lokalne samouprave, NVO, Međunarodne organizacije </w:t>
      </w:r>
    </w:p>
    <w:p w14:paraId="5DA7F0C2" w14:textId="32D0CB67" w:rsidR="00B9741E" w:rsidRPr="00EC607A" w:rsidRDefault="00A32EF8" w:rsidP="00495D8C">
      <w:pPr>
        <w:jc w:val="both"/>
        <w:rPr>
          <w:rFonts w:asciiTheme="majorHAnsi" w:eastAsia="Times New Roman" w:hAnsiTheme="majorHAnsi" w:cstheme="majorBidi"/>
        </w:rPr>
      </w:pPr>
      <w:r w:rsidRPr="44A6C3D1">
        <w:rPr>
          <w:rFonts w:asciiTheme="majorHAnsi" w:eastAsia="Times New Roman" w:hAnsiTheme="majorHAnsi" w:cstheme="majorBidi"/>
        </w:rPr>
        <w:t xml:space="preserve">U procesu izrade Strategije za mlade, predloženo je niz ideja za aktivnosti u ovoj oblasti, kao što </w:t>
      </w:r>
      <w:proofErr w:type="gramStart"/>
      <w:r w:rsidRPr="44A6C3D1">
        <w:rPr>
          <w:rFonts w:asciiTheme="majorHAnsi" w:eastAsia="Times New Roman" w:hAnsiTheme="majorHAnsi" w:cstheme="majorBidi"/>
        </w:rPr>
        <w:t xml:space="preserve">su  </w:t>
      </w:r>
      <w:r w:rsidR="00100994" w:rsidRPr="44A6C3D1">
        <w:rPr>
          <w:rFonts w:asciiTheme="majorHAnsi" w:eastAsia="Times New Roman" w:hAnsiTheme="majorHAnsi" w:cstheme="majorBidi"/>
        </w:rPr>
        <w:t>aktivnosti</w:t>
      </w:r>
      <w:proofErr w:type="gramEnd"/>
      <w:r w:rsidR="00100994" w:rsidRPr="44A6C3D1">
        <w:rPr>
          <w:rFonts w:asciiTheme="majorHAnsi" w:eastAsia="Times New Roman" w:hAnsiTheme="majorHAnsi" w:cstheme="majorBidi"/>
        </w:rPr>
        <w:t xml:space="preserve"> o kulturn</w:t>
      </w:r>
      <w:r w:rsidR="003F2452" w:rsidRPr="44A6C3D1">
        <w:rPr>
          <w:rFonts w:asciiTheme="majorHAnsi" w:eastAsia="Times New Roman" w:hAnsiTheme="majorHAnsi" w:cstheme="majorBidi"/>
        </w:rPr>
        <w:t>im</w:t>
      </w:r>
      <w:r w:rsidR="00100994" w:rsidRPr="44A6C3D1">
        <w:rPr>
          <w:rFonts w:asciiTheme="majorHAnsi" w:eastAsia="Times New Roman" w:hAnsiTheme="majorHAnsi" w:cstheme="majorBidi"/>
        </w:rPr>
        <w:t xml:space="preserve"> različitosti</w:t>
      </w:r>
      <w:r w:rsidR="003F2452" w:rsidRPr="44A6C3D1">
        <w:rPr>
          <w:rFonts w:asciiTheme="majorHAnsi" w:eastAsia="Times New Roman" w:hAnsiTheme="majorHAnsi" w:cstheme="majorBidi"/>
        </w:rPr>
        <w:t>ma</w:t>
      </w:r>
      <w:r w:rsidR="00100994" w:rsidRPr="44A6C3D1">
        <w:rPr>
          <w:rFonts w:asciiTheme="majorHAnsi" w:eastAsia="Times New Roman" w:hAnsiTheme="majorHAnsi" w:cstheme="majorBidi"/>
        </w:rPr>
        <w:t xml:space="preserve">, solidarnosti, s fokusom na suzbijanju govora mržnje. Takođe, </w:t>
      </w:r>
      <w:r w:rsidR="003F2452" w:rsidRPr="44A6C3D1">
        <w:rPr>
          <w:rFonts w:asciiTheme="majorHAnsi" w:eastAsia="Times New Roman" w:hAnsiTheme="majorHAnsi" w:cstheme="majorBidi"/>
        </w:rPr>
        <w:lastRenderedPageBreak/>
        <w:t xml:space="preserve">neophodno je jačati </w:t>
      </w:r>
      <w:r w:rsidR="00100994" w:rsidRPr="44A6C3D1">
        <w:rPr>
          <w:rFonts w:asciiTheme="majorHAnsi" w:eastAsia="Times New Roman" w:hAnsiTheme="majorHAnsi" w:cstheme="majorBidi"/>
        </w:rPr>
        <w:t>medijsk</w:t>
      </w:r>
      <w:r w:rsidR="003F2452" w:rsidRPr="44A6C3D1">
        <w:rPr>
          <w:rFonts w:asciiTheme="majorHAnsi" w:eastAsia="Times New Roman" w:hAnsiTheme="majorHAnsi" w:cstheme="majorBidi"/>
        </w:rPr>
        <w:t xml:space="preserve">u </w:t>
      </w:r>
      <w:r w:rsidR="00100994" w:rsidRPr="44A6C3D1">
        <w:rPr>
          <w:rFonts w:asciiTheme="majorHAnsi" w:eastAsia="Times New Roman" w:hAnsiTheme="majorHAnsi" w:cstheme="majorBidi"/>
        </w:rPr>
        <w:t>pismenost i otpornost na govor mržnje, senzibili</w:t>
      </w:r>
      <w:r w:rsidR="003F2452" w:rsidRPr="44A6C3D1">
        <w:rPr>
          <w:rFonts w:asciiTheme="majorHAnsi" w:eastAsia="Times New Roman" w:hAnsiTheme="majorHAnsi" w:cstheme="majorBidi"/>
        </w:rPr>
        <w:t>sati</w:t>
      </w:r>
      <w:r w:rsidR="00100994" w:rsidRPr="44A6C3D1">
        <w:rPr>
          <w:rFonts w:asciiTheme="majorHAnsi" w:eastAsia="Times New Roman" w:hAnsiTheme="majorHAnsi" w:cstheme="majorBidi"/>
        </w:rPr>
        <w:t xml:space="preserve"> medij</w:t>
      </w:r>
      <w:r w:rsidR="003F2452" w:rsidRPr="44A6C3D1">
        <w:rPr>
          <w:rFonts w:asciiTheme="majorHAnsi" w:eastAsia="Times New Roman" w:hAnsiTheme="majorHAnsi" w:cstheme="majorBidi"/>
        </w:rPr>
        <w:t>e</w:t>
      </w:r>
      <w:r w:rsidR="00100994" w:rsidRPr="44A6C3D1">
        <w:rPr>
          <w:rFonts w:asciiTheme="majorHAnsi" w:eastAsia="Times New Roman" w:hAnsiTheme="majorHAnsi" w:cstheme="majorBidi"/>
        </w:rPr>
        <w:t xml:space="preserve"> o ulozi mladih u kreiranju medijskog sadržaja i promovisanj</w:t>
      </w:r>
      <w:r w:rsidR="003F2452" w:rsidRPr="44A6C3D1">
        <w:rPr>
          <w:rFonts w:asciiTheme="majorHAnsi" w:eastAsia="Times New Roman" w:hAnsiTheme="majorHAnsi" w:cstheme="majorBidi"/>
        </w:rPr>
        <w:t>u</w:t>
      </w:r>
      <w:r w:rsidR="00100994" w:rsidRPr="44A6C3D1">
        <w:rPr>
          <w:rFonts w:asciiTheme="majorHAnsi" w:eastAsia="Times New Roman" w:hAnsiTheme="majorHAnsi" w:cstheme="majorBidi"/>
        </w:rPr>
        <w:t xml:space="preserve"> pozitivnih priča</w:t>
      </w:r>
      <w:r w:rsidR="003F2452" w:rsidRPr="44A6C3D1">
        <w:rPr>
          <w:rFonts w:asciiTheme="majorHAnsi" w:eastAsia="Times New Roman" w:hAnsiTheme="majorHAnsi" w:cstheme="majorBidi"/>
        </w:rPr>
        <w:t xml:space="preserve">. Neophodno je jačati kapacitete </w:t>
      </w:r>
      <w:r w:rsidR="00100994" w:rsidRPr="44A6C3D1">
        <w:rPr>
          <w:rFonts w:asciiTheme="majorHAnsi" w:eastAsia="Times New Roman" w:hAnsiTheme="majorHAnsi" w:cstheme="majorBidi"/>
        </w:rPr>
        <w:t>za prepoznavanje i prijavljivanje govora mržnje, obu</w:t>
      </w:r>
      <w:r w:rsidR="003F2452" w:rsidRPr="44A6C3D1">
        <w:rPr>
          <w:rFonts w:asciiTheme="majorHAnsi" w:eastAsia="Times New Roman" w:hAnsiTheme="majorHAnsi" w:cstheme="majorBidi"/>
        </w:rPr>
        <w:t xml:space="preserve">čavati </w:t>
      </w:r>
      <w:r w:rsidR="00100994" w:rsidRPr="44A6C3D1">
        <w:rPr>
          <w:rFonts w:asciiTheme="majorHAnsi" w:eastAsia="Times New Roman" w:hAnsiTheme="majorHAnsi" w:cstheme="majorBidi"/>
        </w:rPr>
        <w:t xml:space="preserve">roditelje o društvenoj koheziji i </w:t>
      </w:r>
      <w:r w:rsidR="003F2452" w:rsidRPr="44A6C3D1">
        <w:rPr>
          <w:rFonts w:asciiTheme="majorHAnsi" w:eastAsia="Times New Roman" w:hAnsiTheme="majorHAnsi" w:cstheme="majorBidi"/>
        </w:rPr>
        <w:t>kreirati i sprovesti</w:t>
      </w:r>
      <w:r w:rsidR="00100994" w:rsidRPr="44A6C3D1">
        <w:rPr>
          <w:rFonts w:asciiTheme="majorHAnsi" w:eastAsia="Times New Roman" w:hAnsiTheme="majorHAnsi" w:cstheme="majorBidi"/>
        </w:rPr>
        <w:t xml:space="preserve"> obuk</w:t>
      </w:r>
      <w:r w:rsidR="003F2452" w:rsidRPr="44A6C3D1">
        <w:rPr>
          <w:rFonts w:asciiTheme="majorHAnsi" w:eastAsia="Times New Roman" w:hAnsiTheme="majorHAnsi" w:cstheme="majorBidi"/>
        </w:rPr>
        <w:t>e</w:t>
      </w:r>
      <w:r w:rsidR="00100994" w:rsidRPr="44A6C3D1">
        <w:rPr>
          <w:rFonts w:asciiTheme="majorHAnsi" w:eastAsia="Times New Roman" w:hAnsiTheme="majorHAnsi" w:cstheme="majorBidi"/>
        </w:rPr>
        <w:t xml:space="preserve"> za nastavnike</w:t>
      </w:r>
      <w:r w:rsidR="3F7DE6A5" w:rsidRPr="44A6C3D1">
        <w:rPr>
          <w:rFonts w:asciiTheme="majorHAnsi" w:eastAsia="Times New Roman" w:hAnsiTheme="majorHAnsi" w:cstheme="majorBidi"/>
        </w:rPr>
        <w:t>/ce</w:t>
      </w:r>
      <w:r w:rsidR="00100994" w:rsidRPr="44A6C3D1">
        <w:rPr>
          <w:rFonts w:asciiTheme="majorHAnsi" w:eastAsia="Times New Roman" w:hAnsiTheme="majorHAnsi" w:cstheme="majorBidi"/>
        </w:rPr>
        <w:t xml:space="preserve"> o prepoznavanju i adresiranju govora mržnje. </w:t>
      </w:r>
      <w:r w:rsidR="00F9512F" w:rsidRPr="44A6C3D1">
        <w:rPr>
          <w:rFonts w:asciiTheme="majorHAnsi" w:eastAsia="Times New Roman" w:hAnsiTheme="majorHAnsi" w:cstheme="majorBidi"/>
        </w:rPr>
        <w:t>Dodatno</w:t>
      </w:r>
      <w:r w:rsidR="00100994" w:rsidRPr="44A6C3D1">
        <w:rPr>
          <w:rFonts w:asciiTheme="majorHAnsi" w:eastAsia="Times New Roman" w:hAnsiTheme="majorHAnsi" w:cstheme="majorBidi"/>
        </w:rPr>
        <w:t>, predlaže se kreiranje kulturnog i medijskog sadržaja koji omogućava mladima da razgovaraju o aktuelnim temama, revidiranje plana đačkih ekskurzija kako bi svi mladi imali priliku da posjete sve opštine u Crnoj Gori, obuke i edukacije za mlade iz marginalizovanih grupa o antidiskriminacionim politikama, te organizacija posjeta mladima iz ruralnih područja kako bi se uključili u aktivnosti omladinskih servisa s fokusom na osnaživanje marginalizovanih grupa, posebno djevojaka i žena.</w:t>
      </w:r>
    </w:p>
    <w:p w14:paraId="514317AC" w14:textId="0CFFCC6C" w:rsidR="009B1833" w:rsidRPr="00454A8B" w:rsidRDefault="009B1833" w:rsidP="00454A8B">
      <w:pPr>
        <w:shd w:val="clear" w:color="auto" w:fill="CC66FF"/>
        <w:jc w:val="both"/>
        <w:rPr>
          <w:rFonts w:asciiTheme="majorHAnsi" w:eastAsia="Times New Roman" w:hAnsiTheme="majorHAnsi" w:cstheme="majorHAnsi"/>
          <w:b/>
          <w:color w:val="FFFFFF" w:themeColor="background1"/>
          <w:sz w:val="24"/>
          <w:szCs w:val="24"/>
        </w:rPr>
      </w:pPr>
      <w:r w:rsidRPr="00454A8B">
        <w:rPr>
          <w:rFonts w:asciiTheme="majorHAnsi" w:eastAsia="Times New Roman" w:hAnsiTheme="majorHAnsi" w:cstheme="majorHAnsi"/>
          <w:b/>
          <w:color w:val="FFFFFF" w:themeColor="background1"/>
          <w:sz w:val="24"/>
          <w:szCs w:val="24"/>
        </w:rPr>
        <w:t xml:space="preserve">MJERA 3.3: Kreirati </w:t>
      </w:r>
      <w:r w:rsidR="00DD4CE8" w:rsidRPr="00DD4CE8">
        <w:rPr>
          <w:rFonts w:asciiTheme="majorHAnsi" w:eastAsia="Times New Roman" w:hAnsiTheme="majorHAnsi" w:cstheme="majorHAnsi"/>
          <w:b/>
          <w:color w:val="FFFFFF" w:themeColor="background1"/>
          <w:sz w:val="24"/>
          <w:szCs w:val="24"/>
        </w:rPr>
        <w:t>međuresorni Set aktivnosti</w:t>
      </w:r>
      <w:r w:rsidR="00DD4CE8">
        <w:rPr>
          <w:rFonts w:asciiTheme="majorHAnsi" w:eastAsia="Times New Roman" w:hAnsiTheme="majorHAnsi" w:cstheme="majorHAnsi"/>
          <w:b/>
          <w:color w:val="FFFFFF" w:themeColor="background1"/>
          <w:sz w:val="24"/>
          <w:szCs w:val="24"/>
        </w:rPr>
        <w:t xml:space="preserve"> </w:t>
      </w:r>
      <w:proofErr w:type="gramStart"/>
      <w:r w:rsidR="00DD4CE8">
        <w:rPr>
          <w:rFonts w:asciiTheme="majorHAnsi" w:eastAsia="Times New Roman" w:hAnsiTheme="majorHAnsi" w:cstheme="majorHAnsi"/>
          <w:b/>
          <w:color w:val="FFFFFF" w:themeColor="background1"/>
          <w:sz w:val="24"/>
          <w:szCs w:val="24"/>
        </w:rPr>
        <w:t xml:space="preserve">za </w:t>
      </w:r>
      <w:r w:rsidRPr="00454A8B">
        <w:rPr>
          <w:rFonts w:asciiTheme="majorHAnsi" w:eastAsia="Times New Roman" w:hAnsiTheme="majorHAnsi" w:cstheme="majorHAnsi"/>
          <w:b/>
          <w:color w:val="FFFFFF" w:themeColor="background1"/>
          <w:sz w:val="24"/>
          <w:szCs w:val="24"/>
        </w:rPr>
        <w:t xml:space="preserve"> unapređenje</w:t>
      </w:r>
      <w:proofErr w:type="gramEnd"/>
      <w:r w:rsidRPr="00454A8B">
        <w:rPr>
          <w:rFonts w:asciiTheme="majorHAnsi" w:eastAsia="Times New Roman" w:hAnsiTheme="majorHAnsi" w:cstheme="majorHAnsi"/>
          <w:b/>
          <w:color w:val="FFFFFF" w:themeColor="background1"/>
          <w:sz w:val="24"/>
          <w:szCs w:val="24"/>
        </w:rPr>
        <w:t xml:space="preserve"> zdravlja i </w:t>
      </w:r>
      <w:r w:rsidR="00454A8B">
        <w:rPr>
          <w:rFonts w:asciiTheme="majorHAnsi" w:eastAsia="Times New Roman" w:hAnsiTheme="majorHAnsi" w:cstheme="majorHAnsi"/>
          <w:b/>
          <w:color w:val="FFFFFF" w:themeColor="background1"/>
          <w:sz w:val="24"/>
          <w:szCs w:val="24"/>
        </w:rPr>
        <w:t xml:space="preserve">dobrobiti </w:t>
      </w:r>
      <w:r w:rsidRPr="00454A8B">
        <w:rPr>
          <w:rFonts w:asciiTheme="majorHAnsi" w:eastAsia="Times New Roman" w:hAnsiTheme="majorHAnsi" w:cstheme="majorHAnsi"/>
          <w:b/>
          <w:color w:val="FFFFFF" w:themeColor="background1"/>
          <w:sz w:val="24"/>
          <w:szCs w:val="24"/>
        </w:rPr>
        <w:t>mladih</w:t>
      </w:r>
    </w:p>
    <w:p w14:paraId="73142FBF" w14:textId="665479B4" w:rsidR="00F9512F" w:rsidRPr="003F2452" w:rsidRDefault="00DD4CE8" w:rsidP="003F2452">
      <w:pPr>
        <w:jc w:val="both"/>
        <w:rPr>
          <w:rFonts w:asciiTheme="majorHAnsi" w:eastAsia="Times New Roman" w:hAnsiTheme="majorHAnsi" w:cstheme="majorBidi"/>
        </w:rPr>
      </w:pPr>
      <w:r w:rsidRPr="5F7A8872">
        <w:rPr>
          <w:rFonts w:asciiTheme="majorHAnsi" w:eastAsia="Times New Roman" w:hAnsiTheme="majorHAnsi" w:cstheme="majorBidi"/>
          <w:u w:val="single"/>
        </w:rPr>
        <w:t>Opis mjere:</w:t>
      </w:r>
      <w:r w:rsidRPr="5F7A8872">
        <w:rPr>
          <w:rFonts w:asciiTheme="majorHAnsi" w:eastAsia="Times New Roman" w:hAnsiTheme="majorHAnsi" w:cstheme="majorBidi"/>
        </w:rPr>
        <w:t xml:space="preserve"> S ciljem unapređenja položaja mladih, primarno pri suočavanju sa izazovima po zdravlje, mentalno zdravlje i sveukupno blagostanje, potrebno je osmisliti međuresorni Set aktivnosti za unapređenje prilika za </w:t>
      </w:r>
      <w:r w:rsidR="00A32EF8" w:rsidRPr="5F7A8872">
        <w:rPr>
          <w:rFonts w:asciiTheme="majorHAnsi" w:eastAsia="Times New Roman" w:hAnsiTheme="majorHAnsi" w:cstheme="majorBidi"/>
        </w:rPr>
        <w:t>unapređenje zdravlja i dobrobiti</w:t>
      </w:r>
      <w:r w:rsidRPr="5F7A8872">
        <w:rPr>
          <w:rFonts w:asciiTheme="majorHAnsi" w:eastAsia="Times New Roman" w:hAnsiTheme="majorHAnsi" w:cstheme="majorBidi"/>
        </w:rPr>
        <w:t xml:space="preserve"> mladih. Ovaj Set aktivnosti za buduće djelovanje treba biti rezultat zajedničkih napora različitih sektora, a na osnovu prethodno sprovedenih konsultacija sa mladima i akterima omladinske politike. Dodatno, isti treba da omogući koordinisan pristup i </w:t>
      </w:r>
      <w:proofErr w:type="gramStart"/>
      <w:r w:rsidRPr="5F7A8872">
        <w:rPr>
          <w:rFonts w:asciiTheme="majorHAnsi" w:eastAsia="Times New Roman" w:hAnsiTheme="majorHAnsi" w:cstheme="majorBidi"/>
        </w:rPr>
        <w:t>osigura  smislene</w:t>
      </w:r>
      <w:proofErr w:type="gramEnd"/>
      <w:r w:rsidRPr="5F7A8872">
        <w:rPr>
          <w:rFonts w:asciiTheme="majorHAnsi" w:eastAsia="Times New Roman" w:hAnsiTheme="majorHAnsi" w:cstheme="majorBidi"/>
        </w:rPr>
        <w:t xml:space="preserve"> odgovore na prioritetizovane izazove, s ciljem poboljšanja položaja mladih. Posebna pažnja treba biti posvećena integraciji digitalne i rodne perspektive, kao i procjeni </w:t>
      </w:r>
      <w:proofErr w:type="gramStart"/>
      <w:r w:rsidRPr="5F7A8872">
        <w:rPr>
          <w:rFonts w:asciiTheme="majorHAnsi" w:eastAsia="Times New Roman" w:hAnsiTheme="majorHAnsi" w:cstheme="majorBidi"/>
        </w:rPr>
        <w:t>uticaja  aktivnosti</w:t>
      </w:r>
      <w:proofErr w:type="gramEnd"/>
      <w:r w:rsidRPr="5F7A8872">
        <w:rPr>
          <w:rFonts w:asciiTheme="majorHAnsi" w:eastAsia="Times New Roman" w:hAnsiTheme="majorHAnsi" w:cstheme="majorBidi"/>
        </w:rPr>
        <w:t xml:space="preserve"> na marginalizirane grupe mladih, uključujući mlade s invaliditetom, LGBTI</w:t>
      </w:r>
      <w:r w:rsidR="00A32EF8" w:rsidRPr="5F7A8872">
        <w:rPr>
          <w:rFonts w:asciiTheme="majorHAnsi" w:eastAsia="Times New Roman" w:hAnsiTheme="majorHAnsi" w:cstheme="majorBidi"/>
        </w:rPr>
        <w:t>Q</w:t>
      </w:r>
      <w:r w:rsidRPr="5F7A8872">
        <w:rPr>
          <w:rFonts w:asciiTheme="majorHAnsi" w:eastAsia="Times New Roman" w:hAnsiTheme="majorHAnsi" w:cstheme="majorBidi"/>
        </w:rPr>
        <w:t xml:space="preserve"> mlade, mlade Rome</w:t>
      </w:r>
      <w:r w:rsidR="1EE33F3D" w:rsidRPr="5F7A8872">
        <w:rPr>
          <w:rFonts w:asciiTheme="majorHAnsi" w:eastAsia="Times New Roman" w:hAnsiTheme="majorHAnsi" w:cstheme="majorBidi"/>
        </w:rPr>
        <w:t>/kinje</w:t>
      </w:r>
      <w:r w:rsidRPr="5F7A8872">
        <w:rPr>
          <w:rFonts w:asciiTheme="majorHAnsi" w:eastAsia="Times New Roman" w:hAnsiTheme="majorHAnsi" w:cstheme="majorBidi"/>
        </w:rPr>
        <w:t xml:space="preserve"> i Egipćane</w:t>
      </w:r>
      <w:r w:rsidR="10CFD968" w:rsidRPr="5F7A8872">
        <w:rPr>
          <w:rFonts w:asciiTheme="majorHAnsi" w:eastAsia="Times New Roman" w:hAnsiTheme="majorHAnsi" w:cstheme="majorBidi"/>
        </w:rPr>
        <w:t>/ke</w:t>
      </w:r>
      <w:r w:rsidRPr="5F7A8872">
        <w:rPr>
          <w:rFonts w:asciiTheme="majorHAnsi" w:eastAsia="Times New Roman" w:hAnsiTheme="majorHAnsi" w:cstheme="majorBidi"/>
        </w:rPr>
        <w:t>, mlade iz socijalno ugroženih porodica, mlade migrante</w:t>
      </w:r>
      <w:r w:rsidR="485ED94F" w:rsidRPr="5F7A8872">
        <w:rPr>
          <w:rFonts w:asciiTheme="majorHAnsi" w:eastAsia="Times New Roman" w:hAnsiTheme="majorHAnsi" w:cstheme="majorBidi"/>
        </w:rPr>
        <w:t>/kinje</w:t>
      </w:r>
      <w:r w:rsidRPr="5F7A8872">
        <w:rPr>
          <w:rFonts w:asciiTheme="majorHAnsi" w:eastAsia="Times New Roman" w:hAnsiTheme="majorHAnsi" w:cstheme="majorBidi"/>
        </w:rPr>
        <w:t xml:space="preserve"> i druge. </w:t>
      </w:r>
    </w:p>
    <w:p w14:paraId="207CF610" w14:textId="77777777" w:rsidR="00F9512F" w:rsidRPr="00A32EF8" w:rsidRDefault="00DD4CE8" w:rsidP="00F9512F">
      <w:pPr>
        <w:ind w:left="360"/>
        <w:jc w:val="both"/>
        <w:rPr>
          <w:rFonts w:asciiTheme="majorHAnsi" w:hAnsiTheme="majorHAnsi" w:cstheme="majorHAnsi"/>
        </w:rPr>
      </w:pPr>
      <w:r w:rsidRPr="00A32EF8">
        <w:rPr>
          <w:rFonts w:asciiTheme="majorHAnsi" w:hAnsiTheme="majorHAnsi" w:cstheme="majorHAnsi"/>
        </w:rPr>
        <w:t xml:space="preserve">S obzirom na specifičnost analiziranih izazova, ovaj Set aktivnosti treba minimalno da uključi sljedeće aspekte: </w:t>
      </w:r>
    </w:p>
    <w:p w14:paraId="595B7CE8" w14:textId="0A4C5725" w:rsidR="00DD4CE8" w:rsidRPr="00B043AB" w:rsidRDefault="00DD4CE8" w:rsidP="00B043AB">
      <w:pPr>
        <w:pStyle w:val="ListParagraph"/>
        <w:numPr>
          <w:ilvl w:val="0"/>
          <w:numId w:val="60"/>
        </w:numPr>
        <w:jc w:val="both"/>
        <w:rPr>
          <w:rFonts w:asciiTheme="majorHAnsi" w:eastAsia="Times New Roman" w:hAnsiTheme="majorHAnsi" w:cstheme="majorHAnsi"/>
        </w:rPr>
      </w:pPr>
      <w:r w:rsidRPr="32D7B96E">
        <w:rPr>
          <w:rFonts w:asciiTheme="majorHAnsi" w:eastAsia="Times New Roman" w:hAnsiTheme="majorHAnsi" w:cstheme="majorBidi"/>
        </w:rPr>
        <w:t>U okviru programa rada omladinskih servisa, kao i kroz aktivnosti omladinskog rada i neformalnog obrazovanja i informi</w:t>
      </w:r>
      <w:r w:rsidR="00946655">
        <w:rPr>
          <w:rFonts w:asciiTheme="majorHAnsi" w:eastAsia="Times New Roman" w:hAnsiTheme="majorHAnsi" w:cstheme="majorBidi"/>
        </w:rPr>
        <w:t>s</w:t>
      </w:r>
      <w:r w:rsidRPr="32D7B96E">
        <w:rPr>
          <w:rFonts w:asciiTheme="majorHAnsi" w:eastAsia="Times New Roman" w:hAnsiTheme="majorHAnsi" w:cstheme="majorBidi"/>
        </w:rPr>
        <w:t>anja, obuhvatiti prilike za podršku mladima za očuvanje mentalnog zdravlja, prilike za razvoj kompetencija mladih u smislu razvoja kulture nenasilja, zaštite od nasilja (i online), te suočavanja sa kriznim situacijama, suočavanja s izazovima bolesti zavisnosti i rizičnim ponašanjima, informi</w:t>
      </w:r>
      <w:r w:rsidR="009E2C5C">
        <w:rPr>
          <w:rFonts w:asciiTheme="majorHAnsi" w:eastAsia="Times New Roman" w:hAnsiTheme="majorHAnsi" w:cstheme="majorBidi"/>
        </w:rPr>
        <w:t>s</w:t>
      </w:r>
      <w:r w:rsidRPr="32D7B96E">
        <w:rPr>
          <w:rFonts w:asciiTheme="majorHAnsi" w:eastAsia="Times New Roman" w:hAnsiTheme="majorHAnsi" w:cstheme="majorBidi"/>
        </w:rPr>
        <w:t xml:space="preserve">anja mladih o seksualno-reproduktivnom zdravlju, zdravstvene pismenosti i očuvanja mentalne higijene, klimatskim promjenama, zaštiti životne sredine i saobraćajnoj kulturi, te ohrabrivanja mladih da uzmu učešće i daju svoj doprinos razvoju odgovora na ove teme. </w:t>
      </w:r>
    </w:p>
    <w:p w14:paraId="25D3AADF" w14:textId="2DB7D067" w:rsidR="00DD4CE8" w:rsidRPr="00DD4CE8" w:rsidRDefault="00DD4CE8" w:rsidP="00DD4CE8">
      <w:pPr>
        <w:pStyle w:val="ListParagraph"/>
        <w:numPr>
          <w:ilvl w:val="0"/>
          <w:numId w:val="60"/>
        </w:numPr>
        <w:jc w:val="both"/>
        <w:rPr>
          <w:rFonts w:asciiTheme="majorHAnsi" w:eastAsia="Times New Roman" w:hAnsiTheme="majorHAnsi" w:cstheme="majorHAnsi"/>
        </w:rPr>
      </w:pPr>
      <w:r w:rsidRPr="32D7B96E">
        <w:rPr>
          <w:rFonts w:asciiTheme="majorHAnsi" w:eastAsia="Times New Roman" w:hAnsiTheme="majorHAnsi" w:cstheme="majorBidi"/>
        </w:rPr>
        <w:t>U okviru sistema formalnog obrazovanja (osnovno, srednjoškolsko, visokoškolsko) revidirati, unaprijediti i kreirati specifične i targetirane aktivnosti za mlade, nastavni kadar i ostalo stručno osoblje za podršku mladima za očuvanje mentalnog zdravlja, podršku mladima pri razvoju kompetencija za kulturu nenasilja, zaštitu od nasilja (i online), te suočavanja sa kriznim situacijama, suočavanja s izazovima bolesti zavisnosti i rizičnim ponašanjima, informi</w:t>
      </w:r>
      <w:r w:rsidR="009E2C5C">
        <w:rPr>
          <w:rFonts w:asciiTheme="majorHAnsi" w:eastAsia="Times New Roman" w:hAnsiTheme="majorHAnsi" w:cstheme="majorBidi"/>
        </w:rPr>
        <w:t>s</w:t>
      </w:r>
      <w:r w:rsidRPr="32D7B96E">
        <w:rPr>
          <w:rFonts w:asciiTheme="majorHAnsi" w:eastAsia="Times New Roman" w:hAnsiTheme="majorHAnsi" w:cstheme="majorBidi"/>
        </w:rPr>
        <w:t xml:space="preserve">anja mladih o seksualno-reproduktivnom zdravlju, klimatskim promjenama, zaštiti životne sredine i saobraćajnoj kulturi. </w:t>
      </w:r>
    </w:p>
    <w:p w14:paraId="247F251F" w14:textId="079655F3" w:rsidR="00DD4CE8" w:rsidRPr="00DD4CE8" w:rsidRDefault="00DD4CE8" w:rsidP="00DD4CE8">
      <w:pPr>
        <w:pStyle w:val="ListParagraph"/>
        <w:numPr>
          <w:ilvl w:val="0"/>
          <w:numId w:val="60"/>
        </w:numPr>
        <w:jc w:val="both"/>
        <w:rPr>
          <w:rFonts w:asciiTheme="majorHAnsi" w:eastAsia="Times New Roman" w:hAnsiTheme="majorHAnsi" w:cstheme="majorBidi"/>
        </w:rPr>
      </w:pPr>
      <w:r w:rsidRPr="32D7B96E">
        <w:rPr>
          <w:rFonts w:asciiTheme="majorHAnsi" w:eastAsia="Times New Roman" w:hAnsiTheme="majorHAnsi" w:cstheme="majorBidi"/>
        </w:rPr>
        <w:t xml:space="preserve">Realizovati aktivnosti za </w:t>
      </w:r>
      <w:r w:rsidR="00AE26E4">
        <w:rPr>
          <w:rFonts w:asciiTheme="majorHAnsi" w:eastAsia="Times New Roman" w:hAnsiTheme="majorHAnsi" w:cstheme="majorBidi"/>
        </w:rPr>
        <w:t xml:space="preserve">unapređenje servisa za mlade kao i </w:t>
      </w:r>
      <w:r w:rsidRPr="32D7B96E">
        <w:rPr>
          <w:rFonts w:asciiTheme="majorHAnsi" w:eastAsia="Times New Roman" w:hAnsiTheme="majorHAnsi" w:cstheme="majorBidi"/>
        </w:rPr>
        <w:t xml:space="preserve">jačanje kapaciteta roditelja u okviru mreže </w:t>
      </w:r>
      <w:r w:rsidR="2E586888" w:rsidRPr="5F7A8872">
        <w:rPr>
          <w:rFonts w:asciiTheme="majorHAnsi" w:eastAsia="Times New Roman" w:hAnsiTheme="majorHAnsi" w:cstheme="majorBidi"/>
        </w:rPr>
        <w:t>d</w:t>
      </w:r>
      <w:r w:rsidRPr="32D7B96E">
        <w:rPr>
          <w:rFonts w:asciiTheme="majorHAnsi" w:eastAsia="Times New Roman" w:hAnsiTheme="majorHAnsi" w:cstheme="majorBidi"/>
        </w:rPr>
        <w:t xml:space="preserve">omova zdravlja i drugih institucija u nadležnosti Ministarstva zdravlja s ciljem veće dostupnosti specifičnih i targetiranih aktivnosti za podršku mladima pri suočavanju s izazovima po mentalno i fizičko zdravlje, nasilje, te smanjenju štete u slučajevima rizičnog ponašanja i bolesti zavisnosti.  </w:t>
      </w:r>
    </w:p>
    <w:p w14:paraId="5986ACB2" w14:textId="5A804BE9" w:rsidR="00AE26E4" w:rsidRDefault="00DD4CE8" w:rsidP="00AE26E4">
      <w:pPr>
        <w:pStyle w:val="ListParagraph"/>
        <w:numPr>
          <w:ilvl w:val="0"/>
          <w:numId w:val="60"/>
        </w:numPr>
        <w:jc w:val="both"/>
        <w:rPr>
          <w:rFonts w:asciiTheme="majorHAnsi" w:eastAsia="Times New Roman" w:hAnsiTheme="majorHAnsi" w:cstheme="majorBidi"/>
        </w:rPr>
      </w:pPr>
      <w:r w:rsidRPr="32D7B96E">
        <w:rPr>
          <w:rFonts w:asciiTheme="majorHAnsi" w:eastAsia="Times New Roman" w:hAnsiTheme="majorHAnsi" w:cstheme="majorBidi"/>
        </w:rPr>
        <w:t xml:space="preserve">U saradnji sa Ministarstvom rada i socijalnog staranja, </w:t>
      </w:r>
      <w:r w:rsidR="5D97BC86" w:rsidRPr="5F7A8872">
        <w:rPr>
          <w:rFonts w:asciiTheme="majorHAnsi" w:eastAsia="Times New Roman" w:hAnsiTheme="majorHAnsi" w:cstheme="majorBidi"/>
        </w:rPr>
        <w:t>Ministarstv</w:t>
      </w:r>
      <w:r w:rsidR="5299AF9E" w:rsidRPr="5F7A8872">
        <w:rPr>
          <w:rFonts w:asciiTheme="majorHAnsi" w:eastAsia="Times New Roman" w:hAnsiTheme="majorHAnsi" w:cstheme="majorBidi"/>
        </w:rPr>
        <w:t>om</w:t>
      </w:r>
      <w:r w:rsidRPr="32D7B96E">
        <w:rPr>
          <w:rFonts w:asciiTheme="majorHAnsi" w:eastAsia="Times New Roman" w:hAnsiTheme="majorHAnsi" w:cstheme="majorBidi"/>
        </w:rPr>
        <w:t xml:space="preserve"> unutrašnjih poslova i </w:t>
      </w:r>
      <w:r w:rsidR="5D97BC86" w:rsidRPr="5F7A8872">
        <w:rPr>
          <w:rFonts w:asciiTheme="majorHAnsi" w:eastAsia="Times New Roman" w:hAnsiTheme="majorHAnsi" w:cstheme="majorBidi"/>
        </w:rPr>
        <w:t>Ministarstv</w:t>
      </w:r>
      <w:r w:rsidR="70708B4C" w:rsidRPr="5F7A8872">
        <w:rPr>
          <w:rFonts w:asciiTheme="majorHAnsi" w:eastAsia="Times New Roman" w:hAnsiTheme="majorHAnsi" w:cstheme="majorBidi"/>
        </w:rPr>
        <w:t>om</w:t>
      </w:r>
      <w:r w:rsidRPr="32D7B96E">
        <w:rPr>
          <w:rFonts w:asciiTheme="majorHAnsi" w:eastAsia="Times New Roman" w:hAnsiTheme="majorHAnsi" w:cstheme="majorBidi"/>
        </w:rPr>
        <w:t xml:space="preserve"> javne uprave razviti aktivnosti s ciljem prevencije svih vrsta nasilja, uključujući online </w:t>
      </w:r>
      <w:proofErr w:type="gramStart"/>
      <w:r w:rsidRPr="32D7B96E">
        <w:rPr>
          <w:rFonts w:asciiTheme="majorHAnsi" w:eastAsia="Times New Roman" w:hAnsiTheme="majorHAnsi" w:cstheme="majorBidi"/>
        </w:rPr>
        <w:t>nasilje,  radikalnog</w:t>
      </w:r>
      <w:proofErr w:type="gramEnd"/>
      <w:r w:rsidRPr="32D7B96E">
        <w:rPr>
          <w:rFonts w:asciiTheme="majorHAnsi" w:eastAsia="Times New Roman" w:hAnsiTheme="majorHAnsi" w:cstheme="majorBidi"/>
        </w:rPr>
        <w:t xml:space="preserve"> i ekstremnog ponašanja, kao i </w:t>
      </w:r>
      <w:r w:rsidR="5D97BC86" w:rsidRPr="5F7A8872">
        <w:rPr>
          <w:rFonts w:asciiTheme="majorHAnsi" w:eastAsia="Times New Roman" w:hAnsiTheme="majorHAnsi" w:cstheme="majorBidi"/>
        </w:rPr>
        <w:t>direk</w:t>
      </w:r>
      <w:r w:rsidR="24CCD3DD" w:rsidRPr="5F7A8872">
        <w:rPr>
          <w:rFonts w:asciiTheme="majorHAnsi" w:eastAsia="Times New Roman" w:hAnsiTheme="majorHAnsi" w:cstheme="majorBidi"/>
        </w:rPr>
        <w:t>t</w:t>
      </w:r>
      <w:r w:rsidR="5D97BC86" w:rsidRPr="5F7A8872">
        <w:rPr>
          <w:rFonts w:asciiTheme="majorHAnsi" w:eastAsia="Times New Roman" w:hAnsiTheme="majorHAnsi" w:cstheme="majorBidi"/>
        </w:rPr>
        <w:t>nih</w:t>
      </w:r>
      <w:r w:rsidRPr="32D7B96E">
        <w:rPr>
          <w:rFonts w:asciiTheme="majorHAnsi" w:eastAsia="Times New Roman" w:hAnsiTheme="majorHAnsi" w:cstheme="majorBidi"/>
        </w:rPr>
        <w:t xml:space="preserve"> aktivnosti podrške mladima za online bezbjednost, zaštitu podataka i sl. </w:t>
      </w:r>
    </w:p>
    <w:p w14:paraId="41A286EE" w14:textId="0F7FBA23" w:rsidR="00AE26E4" w:rsidRPr="00DD4CE8" w:rsidRDefault="00AE26E4" w:rsidP="00AE26E4">
      <w:pPr>
        <w:pStyle w:val="ListParagraph"/>
        <w:numPr>
          <w:ilvl w:val="0"/>
          <w:numId w:val="60"/>
        </w:numPr>
        <w:jc w:val="both"/>
        <w:rPr>
          <w:rFonts w:asciiTheme="majorHAnsi" w:eastAsia="Times New Roman" w:hAnsiTheme="majorHAnsi" w:cstheme="majorBidi"/>
        </w:rPr>
      </w:pPr>
      <w:r w:rsidRPr="32D7B96E">
        <w:rPr>
          <w:rFonts w:asciiTheme="majorHAnsi" w:eastAsia="Times New Roman" w:hAnsiTheme="majorHAnsi" w:cstheme="majorBidi"/>
        </w:rPr>
        <w:t>U okviru djelovanja Ministarstva ekologije, prostornog planiranja i urbanizma, sprovesti aktivnosti s ciljem usporavanja klimatskih promjena</w:t>
      </w:r>
      <w:r w:rsidRPr="5F7A8872">
        <w:rPr>
          <w:rFonts w:asciiTheme="majorHAnsi" w:eastAsia="Times New Roman" w:hAnsiTheme="majorHAnsi" w:cstheme="majorBidi"/>
        </w:rPr>
        <w:t>,</w:t>
      </w:r>
      <w:r w:rsidRPr="32D7B96E">
        <w:rPr>
          <w:rFonts w:asciiTheme="majorHAnsi" w:eastAsia="Times New Roman" w:hAnsiTheme="majorHAnsi" w:cstheme="majorBidi"/>
        </w:rPr>
        <w:t xml:space="preserve"> te s Ministarstvom poljoprivrede, vodoprivrede i šumarstva raditi na</w:t>
      </w:r>
      <w:r w:rsidR="00626337">
        <w:rPr>
          <w:rFonts w:asciiTheme="majorHAnsi" w:eastAsia="Times New Roman" w:hAnsiTheme="majorHAnsi" w:cstheme="majorBidi"/>
        </w:rPr>
        <w:t xml:space="preserve"> s</w:t>
      </w:r>
      <w:r>
        <w:rPr>
          <w:rFonts w:asciiTheme="majorHAnsi" w:eastAsia="Times New Roman" w:hAnsiTheme="majorHAnsi" w:cstheme="majorBidi"/>
        </w:rPr>
        <w:t>provođenje</w:t>
      </w:r>
      <w:r w:rsidRPr="32D7B96E">
        <w:rPr>
          <w:rFonts w:asciiTheme="majorHAnsi" w:eastAsia="Times New Roman" w:hAnsiTheme="majorHAnsi" w:cstheme="majorBidi"/>
        </w:rPr>
        <w:t xml:space="preserve">u programa održive poljoprivrede; i zajednički </w:t>
      </w:r>
      <w:r w:rsidRPr="32D7B96E">
        <w:rPr>
          <w:rFonts w:asciiTheme="majorHAnsi" w:eastAsia="Times New Roman" w:hAnsiTheme="majorHAnsi" w:cstheme="majorBidi"/>
        </w:rPr>
        <w:lastRenderedPageBreak/>
        <w:t>sprovesti aktivnosti s ciljem pokrivanja ostalih elemenata održivog razvoja uključujući mlade u relevantne aktivnosti, projekte i tijela.</w:t>
      </w:r>
    </w:p>
    <w:p w14:paraId="6D2B868B" w14:textId="131F2125" w:rsidR="00F9512F" w:rsidRPr="00AE26E4" w:rsidRDefault="00F9512F" w:rsidP="00AE26E4">
      <w:pPr>
        <w:ind w:left="360"/>
        <w:jc w:val="both"/>
        <w:rPr>
          <w:rFonts w:asciiTheme="majorHAnsi" w:eastAsia="Times New Roman" w:hAnsiTheme="majorHAnsi" w:cstheme="majorBidi"/>
        </w:rPr>
      </w:pPr>
    </w:p>
    <w:p w14:paraId="4E044689" w14:textId="77777777" w:rsidR="00F9512F" w:rsidRDefault="00495D8C" w:rsidP="00495D8C">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w:t>
      </w:r>
      <w:r w:rsidR="00DD4CE8">
        <w:rPr>
          <w:rFonts w:asciiTheme="majorHAnsi" w:eastAsia="Times New Roman" w:hAnsiTheme="majorHAnsi" w:cstheme="majorHAnsi"/>
          <w:u w:val="single"/>
        </w:rPr>
        <w:t xml:space="preserve"> i partneri</w:t>
      </w:r>
      <w:r w:rsidRPr="00EC607A">
        <w:rPr>
          <w:rFonts w:asciiTheme="majorHAnsi" w:eastAsia="Times New Roman" w:hAnsiTheme="majorHAnsi" w:cstheme="majorHAnsi"/>
          <w:u w:val="single"/>
        </w:rPr>
        <w:t xml:space="preserve">: </w:t>
      </w:r>
      <w:r w:rsidR="00DD4CE8" w:rsidRPr="00DD4CE8">
        <w:rPr>
          <w:rFonts w:asciiTheme="majorHAnsi" w:eastAsia="Times New Roman" w:hAnsiTheme="majorHAnsi" w:cstheme="majorHAnsi"/>
          <w:u w:val="single"/>
        </w:rPr>
        <w:t>Ministarstvo sporta i mladih, Ministarstvo zdravlja, Ministarstvo ekologije, prostornog planiranja i urbanizma, Ministarstvo poljoprivrede, vodoprivrede i šumarstva, Ministarstvo rada i socijalnog staranja, Ministarstvo prosvjete, Ministarstvo unutrašnjih poslova, Ministarstvo javne uprave</w:t>
      </w:r>
    </w:p>
    <w:p w14:paraId="0F00D658" w14:textId="77777777" w:rsidR="00F9512F" w:rsidRDefault="00DD4CE8" w:rsidP="00495D8C">
      <w:pPr>
        <w:jc w:val="both"/>
        <w:rPr>
          <w:rFonts w:asciiTheme="majorHAnsi" w:eastAsia="Times New Roman" w:hAnsiTheme="majorHAnsi" w:cstheme="majorHAnsi"/>
          <w:u w:val="single"/>
        </w:rPr>
      </w:pPr>
      <w:r w:rsidRPr="00DD4CE8">
        <w:rPr>
          <w:rFonts w:asciiTheme="majorHAnsi" w:eastAsia="Times New Roman" w:hAnsiTheme="majorHAnsi" w:cstheme="majorHAnsi"/>
          <w:u w:val="single"/>
        </w:rPr>
        <w:t xml:space="preserve">Ostali partneri: Univerziteti, Jedinice lokalne samouprave, NVO, Međunarodne organizacije </w:t>
      </w:r>
      <w:r>
        <w:rPr>
          <w:rFonts w:asciiTheme="majorHAnsi" w:eastAsia="Times New Roman" w:hAnsiTheme="majorHAnsi" w:cstheme="majorHAnsi"/>
          <w:u w:val="single"/>
        </w:rPr>
        <w:t xml:space="preserve"> </w:t>
      </w:r>
    </w:p>
    <w:p w14:paraId="1D916C5F" w14:textId="321495E0" w:rsidR="00B9741E" w:rsidRDefault="00B043AB" w:rsidP="00495D8C">
      <w:pPr>
        <w:jc w:val="both"/>
        <w:rPr>
          <w:rFonts w:asciiTheme="majorHAnsi" w:eastAsia="Times New Roman" w:hAnsiTheme="majorHAnsi" w:cstheme="majorBidi"/>
        </w:rPr>
      </w:pPr>
      <w:r w:rsidRPr="44A6C3D1">
        <w:rPr>
          <w:rFonts w:asciiTheme="majorHAnsi" w:eastAsia="Times New Roman" w:hAnsiTheme="majorHAnsi" w:cstheme="majorBidi"/>
        </w:rPr>
        <w:t xml:space="preserve">U procesu izrade Strategije za mlade, predložen je niz ideja za aktivnosti u ovoj oblasti, </w:t>
      </w:r>
      <w:r w:rsidR="00884B9D" w:rsidRPr="44A6C3D1">
        <w:rPr>
          <w:rFonts w:asciiTheme="majorHAnsi" w:eastAsia="Times New Roman" w:hAnsiTheme="majorHAnsi" w:cstheme="majorBidi"/>
        </w:rPr>
        <w:t xml:space="preserve">kao što </w:t>
      </w:r>
      <w:proofErr w:type="gramStart"/>
      <w:r w:rsidR="00884B9D" w:rsidRPr="44A6C3D1">
        <w:rPr>
          <w:rFonts w:asciiTheme="majorHAnsi" w:eastAsia="Times New Roman" w:hAnsiTheme="majorHAnsi" w:cstheme="majorBidi"/>
        </w:rPr>
        <w:t xml:space="preserve">su  </w:t>
      </w:r>
      <w:r w:rsidR="00100994" w:rsidRPr="44A6C3D1">
        <w:rPr>
          <w:rFonts w:asciiTheme="majorHAnsi" w:eastAsia="Times New Roman" w:hAnsiTheme="majorHAnsi" w:cstheme="majorBidi"/>
        </w:rPr>
        <w:t>program</w:t>
      </w:r>
      <w:r w:rsidR="00884B9D" w:rsidRPr="44A6C3D1">
        <w:rPr>
          <w:rFonts w:asciiTheme="majorHAnsi" w:eastAsia="Times New Roman" w:hAnsiTheme="majorHAnsi" w:cstheme="majorBidi"/>
        </w:rPr>
        <w:t>i</w:t>
      </w:r>
      <w:proofErr w:type="gramEnd"/>
      <w:r w:rsidR="00100994" w:rsidRPr="44A6C3D1">
        <w:rPr>
          <w:rFonts w:asciiTheme="majorHAnsi" w:eastAsia="Times New Roman" w:hAnsiTheme="majorHAnsi" w:cstheme="majorBidi"/>
        </w:rPr>
        <w:t xml:space="preserve"> neformalnog obrazovanja o ublažavanju klimatskih promjena, zaštiti životne sredine, održivim prirodnim resursima i održivoj poljoprivredi. Takođe </w:t>
      </w:r>
      <w:r w:rsidR="00884B9D" w:rsidRPr="44A6C3D1">
        <w:rPr>
          <w:rFonts w:asciiTheme="majorHAnsi" w:eastAsia="Times New Roman" w:hAnsiTheme="majorHAnsi" w:cstheme="majorBidi"/>
        </w:rPr>
        <w:t xml:space="preserve">je potrebno </w:t>
      </w:r>
      <w:proofErr w:type="gramStart"/>
      <w:r w:rsidR="00100994" w:rsidRPr="44A6C3D1">
        <w:rPr>
          <w:rFonts w:asciiTheme="majorHAnsi" w:eastAsia="Times New Roman" w:hAnsiTheme="majorHAnsi" w:cstheme="majorBidi"/>
        </w:rPr>
        <w:t>promovisa</w:t>
      </w:r>
      <w:r w:rsidR="00884B9D" w:rsidRPr="44A6C3D1">
        <w:rPr>
          <w:rFonts w:asciiTheme="majorHAnsi" w:eastAsia="Times New Roman" w:hAnsiTheme="majorHAnsi" w:cstheme="majorBidi"/>
        </w:rPr>
        <w:t>ti ,,</w:t>
      </w:r>
      <w:r w:rsidR="00100994" w:rsidRPr="44A6C3D1">
        <w:rPr>
          <w:rFonts w:asciiTheme="majorHAnsi" w:eastAsia="Times New Roman" w:hAnsiTheme="majorHAnsi" w:cstheme="majorBidi"/>
        </w:rPr>
        <w:t>zelen</w:t>
      </w:r>
      <w:r w:rsidR="00884B9D" w:rsidRPr="44A6C3D1">
        <w:rPr>
          <w:rFonts w:asciiTheme="majorHAnsi" w:eastAsia="Times New Roman" w:hAnsiTheme="majorHAnsi" w:cstheme="majorBidi"/>
        </w:rPr>
        <w:t>i</w:t>
      </w:r>
      <w:proofErr w:type="gramEnd"/>
      <w:r w:rsidR="00100994" w:rsidRPr="44A6C3D1">
        <w:rPr>
          <w:rFonts w:asciiTheme="majorHAnsi" w:eastAsia="Times New Roman" w:hAnsiTheme="majorHAnsi" w:cstheme="majorBidi"/>
        </w:rPr>
        <w:t xml:space="preserve"> transport" kroz saradnju sa lokalnim samoupravama, podr</w:t>
      </w:r>
      <w:r w:rsidR="00884B9D" w:rsidRPr="44A6C3D1">
        <w:rPr>
          <w:rFonts w:asciiTheme="majorHAnsi" w:eastAsia="Times New Roman" w:hAnsiTheme="majorHAnsi" w:cstheme="majorBidi"/>
        </w:rPr>
        <w:t>žati</w:t>
      </w:r>
      <w:r w:rsidR="00100994" w:rsidRPr="44A6C3D1">
        <w:rPr>
          <w:rFonts w:asciiTheme="majorHAnsi" w:eastAsia="Times New Roman" w:hAnsiTheme="majorHAnsi" w:cstheme="majorBidi"/>
        </w:rPr>
        <w:t xml:space="preserve"> mlad</w:t>
      </w:r>
      <w:r w:rsidR="00884B9D" w:rsidRPr="44A6C3D1">
        <w:rPr>
          <w:rFonts w:asciiTheme="majorHAnsi" w:eastAsia="Times New Roman" w:hAnsiTheme="majorHAnsi" w:cstheme="majorBidi"/>
        </w:rPr>
        <w:t xml:space="preserve">e </w:t>
      </w:r>
      <w:r w:rsidR="00100994" w:rsidRPr="44A6C3D1">
        <w:rPr>
          <w:rFonts w:asciiTheme="majorHAnsi" w:eastAsia="Times New Roman" w:hAnsiTheme="majorHAnsi" w:cstheme="majorBidi"/>
        </w:rPr>
        <w:t>u razvoju zelenih ideja, osnaživa</w:t>
      </w:r>
      <w:r w:rsidR="00884B9D" w:rsidRPr="44A6C3D1">
        <w:rPr>
          <w:rFonts w:asciiTheme="majorHAnsi" w:eastAsia="Times New Roman" w:hAnsiTheme="majorHAnsi" w:cstheme="majorBidi"/>
        </w:rPr>
        <w:t>ti mlade</w:t>
      </w:r>
      <w:r w:rsidR="00100994" w:rsidRPr="44A6C3D1">
        <w:rPr>
          <w:rFonts w:asciiTheme="majorHAnsi" w:eastAsia="Times New Roman" w:hAnsiTheme="majorHAnsi" w:cstheme="majorBidi"/>
        </w:rPr>
        <w:t xml:space="preserve"> u borbi protiv klimatskih promjena. Pored toga, predlaže se i organizacija obuka za unapređenje mentalnog zdravlja mladih kroz razvoj funkcionalnih vještina zdravstvene pismenosti, </w:t>
      </w:r>
      <w:r w:rsidR="00884B9D" w:rsidRPr="44A6C3D1">
        <w:rPr>
          <w:rFonts w:asciiTheme="majorHAnsi" w:eastAsia="Times New Roman" w:hAnsiTheme="majorHAnsi" w:cstheme="majorBidi"/>
        </w:rPr>
        <w:t xml:space="preserve">kao i obezbjeđenje besplatne, dostupne psihološke podrške mladima, uključujući </w:t>
      </w:r>
      <w:r w:rsidR="00100994" w:rsidRPr="44A6C3D1">
        <w:rPr>
          <w:rFonts w:asciiTheme="majorHAnsi" w:eastAsia="Times New Roman" w:hAnsiTheme="majorHAnsi" w:cstheme="majorBidi"/>
        </w:rPr>
        <w:t xml:space="preserve">podršku studentima </w:t>
      </w:r>
      <w:r w:rsidR="3F080C8A" w:rsidRPr="44A6C3D1">
        <w:rPr>
          <w:rFonts w:asciiTheme="majorHAnsi" w:eastAsia="Times New Roman" w:hAnsiTheme="majorHAnsi" w:cstheme="majorBidi"/>
        </w:rPr>
        <w:t>i studentkinjama</w:t>
      </w:r>
      <w:r w:rsidR="00100994" w:rsidRPr="44A6C3D1">
        <w:rPr>
          <w:rFonts w:asciiTheme="majorHAnsi" w:eastAsia="Times New Roman" w:hAnsiTheme="majorHAnsi" w:cstheme="majorBidi"/>
        </w:rPr>
        <w:t xml:space="preserve"> u studentskim domovima i na univerzitetskim jedinicama, obuke za roditelje adolescenata</w:t>
      </w:r>
      <w:r w:rsidR="3A12E863" w:rsidRPr="44A6C3D1">
        <w:rPr>
          <w:rFonts w:asciiTheme="majorHAnsi" w:eastAsia="Times New Roman" w:hAnsiTheme="majorHAnsi" w:cstheme="majorBidi"/>
        </w:rPr>
        <w:t>/kinja</w:t>
      </w:r>
      <w:r w:rsidR="00100994" w:rsidRPr="44A6C3D1">
        <w:rPr>
          <w:rFonts w:asciiTheme="majorHAnsi" w:eastAsia="Times New Roman" w:hAnsiTheme="majorHAnsi" w:cstheme="majorBidi"/>
        </w:rPr>
        <w:t xml:space="preserve"> o mentalnom zdravlju, radionice za nastavnike</w:t>
      </w:r>
      <w:r w:rsidR="7B038FBD" w:rsidRPr="44A6C3D1">
        <w:rPr>
          <w:rFonts w:asciiTheme="majorHAnsi" w:eastAsia="Times New Roman" w:hAnsiTheme="majorHAnsi" w:cstheme="majorBidi"/>
        </w:rPr>
        <w:t>/ce</w:t>
      </w:r>
      <w:r w:rsidR="00100994" w:rsidRPr="44A6C3D1">
        <w:rPr>
          <w:rFonts w:asciiTheme="majorHAnsi" w:eastAsia="Times New Roman" w:hAnsiTheme="majorHAnsi" w:cstheme="majorBidi"/>
        </w:rPr>
        <w:t xml:space="preserve"> o mentalnoj higijeni mladih, te kontinuirano istraživanje o mentalnom zdravlju mladih. Dodatno se predlaže </w:t>
      </w:r>
      <w:r w:rsidR="00884B9D" w:rsidRPr="44A6C3D1">
        <w:rPr>
          <w:rFonts w:asciiTheme="majorHAnsi" w:eastAsia="Times New Roman" w:hAnsiTheme="majorHAnsi" w:cstheme="majorBidi"/>
        </w:rPr>
        <w:t xml:space="preserve">jačanje svijesti </w:t>
      </w:r>
      <w:proofErr w:type="gramStart"/>
      <w:r w:rsidR="00884B9D" w:rsidRPr="44A6C3D1">
        <w:rPr>
          <w:rFonts w:asciiTheme="majorHAnsi" w:eastAsia="Times New Roman" w:hAnsiTheme="majorHAnsi" w:cstheme="majorBidi"/>
        </w:rPr>
        <w:t xml:space="preserve">o </w:t>
      </w:r>
      <w:r w:rsidR="00100994" w:rsidRPr="44A6C3D1">
        <w:rPr>
          <w:rFonts w:asciiTheme="majorHAnsi" w:eastAsia="Times New Roman" w:hAnsiTheme="majorHAnsi" w:cstheme="majorBidi"/>
        </w:rPr>
        <w:t xml:space="preserve"> bezbjednom</w:t>
      </w:r>
      <w:proofErr w:type="gramEnd"/>
      <w:r w:rsidR="00100994" w:rsidRPr="44A6C3D1">
        <w:rPr>
          <w:rFonts w:asciiTheme="majorHAnsi" w:eastAsia="Times New Roman" w:hAnsiTheme="majorHAnsi" w:cstheme="majorBidi"/>
        </w:rPr>
        <w:t xml:space="preserve"> učešću u saobraćaju i alternativnim i zdravim vidovima mobilnosti, podizanje nivoa saobraćajne kulture među mladima, uključivanje tema saobraćajne kulture u obrazovni kurikulum, uspostavljanje servisa za prevenciju i reagovanje na nasilje, i organizacija radionica o zdravim stilovima života, uključujući prevenciju gojaznosti, HIV/AIDS-a, zaštitu reproduktivnog zdravlja i prevenciju upotrebe alkohola, pušenja i psihoaktivnih supstanci.</w:t>
      </w:r>
    </w:p>
    <w:p w14:paraId="0BFF8DBF" w14:textId="1ABD1126" w:rsidR="00504AC8" w:rsidRPr="00162839" w:rsidRDefault="009F553F" w:rsidP="00495D8C">
      <w:pPr>
        <w:jc w:val="both"/>
        <w:rPr>
          <w:rFonts w:asciiTheme="majorHAnsi" w:eastAsia="Times New Roman" w:hAnsiTheme="majorHAnsi" w:cstheme="majorBidi"/>
        </w:rPr>
      </w:pPr>
      <w:r w:rsidRPr="0094191C">
        <w:rPr>
          <w:rFonts w:asciiTheme="majorHAnsi" w:eastAsia="Times New Roman" w:hAnsiTheme="majorHAnsi" w:cstheme="majorBidi"/>
        </w:rPr>
        <w:t xml:space="preserve">Takođe, značajan program je i Inkluzivno liderstvo mladih koji implementira Specijalna Olimpijada, a koji za cilj ima podizanje svijesti mladih u vezi sa važnošću poznavanja i poštovanja ljudskih </w:t>
      </w:r>
      <w:proofErr w:type="gramStart"/>
      <w:r w:rsidRPr="0094191C">
        <w:rPr>
          <w:rFonts w:asciiTheme="majorHAnsi" w:eastAsia="Times New Roman" w:hAnsiTheme="majorHAnsi" w:cstheme="majorBidi"/>
        </w:rPr>
        <w:t>prava,  tolerancije</w:t>
      </w:r>
      <w:proofErr w:type="gramEnd"/>
      <w:r w:rsidRPr="0094191C">
        <w:rPr>
          <w:rFonts w:asciiTheme="majorHAnsi" w:eastAsia="Times New Roman" w:hAnsiTheme="majorHAnsi" w:cstheme="majorBidi"/>
        </w:rPr>
        <w:t xml:space="preserve"> i različitosti, i odgovara na potrebe koje nastavnici/</w:t>
      </w:r>
      <w:r w:rsidR="42E5A03B" w:rsidRPr="0094191C">
        <w:rPr>
          <w:rFonts w:asciiTheme="majorHAnsi" w:eastAsia="Times New Roman" w:hAnsiTheme="majorHAnsi" w:cstheme="majorBidi"/>
        </w:rPr>
        <w:t xml:space="preserve">e/ </w:t>
      </w:r>
      <w:r w:rsidRPr="0094191C">
        <w:rPr>
          <w:rFonts w:asciiTheme="majorHAnsi" w:eastAsia="Times New Roman" w:hAnsiTheme="majorHAnsi" w:cstheme="majorBidi"/>
        </w:rPr>
        <w:t>stručni saradnici/</w:t>
      </w:r>
      <w:r w:rsidR="78209DAE" w:rsidRPr="0094191C">
        <w:rPr>
          <w:rFonts w:asciiTheme="majorHAnsi" w:eastAsia="Times New Roman" w:hAnsiTheme="majorHAnsi" w:cstheme="majorBidi"/>
        </w:rPr>
        <w:t xml:space="preserve">e / </w:t>
      </w:r>
      <w:r w:rsidRPr="0094191C">
        <w:rPr>
          <w:rFonts w:asciiTheme="majorHAnsi" w:eastAsia="Times New Roman" w:hAnsiTheme="majorHAnsi" w:cstheme="majorBidi"/>
        </w:rPr>
        <w:t>asistenti</w:t>
      </w:r>
      <w:r w:rsidR="069DCFD3" w:rsidRPr="0094191C">
        <w:rPr>
          <w:rFonts w:asciiTheme="majorHAnsi" w:eastAsia="Times New Roman" w:hAnsiTheme="majorHAnsi" w:cstheme="majorBidi"/>
        </w:rPr>
        <w:t>/kinje</w:t>
      </w:r>
      <w:r w:rsidRPr="0094191C">
        <w:rPr>
          <w:rFonts w:asciiTheme="majorHAnsi" w:eastAsia="Times New Roman" w:hAnsiTheme="majorHAnsi" w:cstheme="majorBidi"/>
        </w:rPr>
        <w:t xml:space="preserve"> u nastavi prepoznaju u vezi sa njegovanjem osjećaja </w:t>
      </w:r>
      <w:r w:rsidR="315515F8" w:rsidRPr="0094191C">
        <w:rPr>
          <w:rFonts w:asciiTheme="majorHAnsi" w:eastAsia="Times New Roman" w:hAnsiTheme="majorHAnsi" w:cstheme="majorBidi"/>
        </w:rPr>
        <w:t>prip</w:t>
      </w:r>
      <w:r w:rsidR="5509A064" w:rsidRPr="0094191C">
        <w:rPr>
          <w:rFonts w:asciiTheme="majorHAnsi" w:eastAsia="Times New Roman" w:hAnsiTheme="majorHAnsi" w:cstheme="majorBidi"/>
        </w:rPr>
        <w:t>a</w:t>
      </w:r>
      <w:r w:rsidR="315515F8" w:rsidRPr="0094191C">
        <w:rPr>
          <w:rFonts w:asciiTheme="majorHAnsi" w:eastAsia="Times New Roman" w:hAnsiTheme="majorHAnsi" w:cstheme="majorBidi"/>
        </w:rPr>
        <w:t>dnosti</w:t>
      </w:r>
      <w:r w:rsidRPr="0094191C">
        <w:rPr>
          <w:rFonts w:asciiTheme="majorHAnsi" w:eastAsia="Times New Roman" w:hAnsiTheme="majorHAnsi" w:cstheme="majorBidi"/>
        </w:rPr>
        <w:t xml:space="preserve"> kod mladih sa intelektualnim smetnjama, </w:t>
      </w:r>
      <w:r w:rsidR="004C40A3" w:rsidRPr="0094191C">
        <w:rPr>
          <w:rFonts w:asciiTheme="majorHAnsi" w:eastAsia="Times New Roman" w:hAnsiTheme="majorHAnsi" w:cstheme="majorBidi"/>
        </w:rPr>
        <w:t>naročito u periodu kada ulaze u pubertet. Osim toga, program obuke za lidere</w:t>
      </w:r>
      <w:r w:rsidR="7B41C1E9" w:rsidRPr="0094191C">
        <w:rPr>
          <w:rFonts w:asciiTheme="majorHAnsi" w:eastAsia="Times New Roman" w:hAnsiTheme="majorHAnsi" w:cstheme="majorBidi"/>
        </w:rPr>
        <w:t>/ke</w:t>
      </w:r>
      <w:r w:rsidR="004C40A3" w:rsidRPr="0094191C">
        <w:rPr>
          <w:rFonts w:asciiTheme="majorHAnsi" w:eastAsia="Times New Roman" w:hAnsiTheme="majorHAnsi" w:cstheme="majorBidi"/>
        </w:rPr>
        <w:t xml:space="preserve"> nudi sticanje dragocjenih vještina i značaj saradnje sa drugima iz različitih sredina. Inkluzivno liderstvo mladih predstavlja davanje prilike mladim ljudima svih sposobnosti da budu lideri</w:t>
      </w:r>
      <w:r w:rsidR="0BAED709" w:rsidRPr="0094191C">
        <w:rPr>
          <w:rFonts w:asciiTheme="majorHAnsi" w:eastAsia="Times New Roman" w:hAnsiTheme="majorHAnsi" w:cstheme="majorBidi"/>
        </w:rPr>
        <w:t>/ke</w:t>
      </w:r>
      <w:r w:rsidR="004C40A3" w:rsidRPr="0094191C">
        <w:rPr>
          <w:rFonts w:asciiTheme="majorHAnsi" w:eastAsia="Times New Roman" w:hAnsiTheme="majorHAnsi" w:cstheme="majorBidi"/>
        </w:rPr>
        <w:t xml:space="preserve"> u svojim školama i zajednicama. Ove liderske aktivnosti učenicima</w:t>
      </w:r>
      <w:r w:rsidR="339C844B" w:rsidRPr="0094191C">
        <w:rPr>
          <w:rFonts w:asciiTheme="majorHAnsi" w:eastAsia="Times New Roman" w:hAnsiTheme="majorHAnsi" w:cstheme="majorBidi"/>
        </w:rPr>
        <w:t>/ama</w:t>
      </w:r>
      <w:r w:rsidR="004C40A3" w:rsidRPr="0094191C">
        <w:rPr>
          <w:rFonts w:asciiTheme="majorHAnsi" w:eastAsia="Times New Roman" w:hAnsiTheme="majorHAnsi" w:cstheme="majorBidi"/>
        </w:rPr>
        <w:t xml:space="preserve"> pomažu da nađu svoj glas i uče ih kako da postanu pokretači</w:t>
      </w:r>
      <w:r w:rsidR="3EE25D1B" w:rsidRPr="0094191C">
        <w:rPr>
          <w:rFonts w:asciiTheme="majorHAnsi" w:eastAsia="Times New Roman" w:hAnsiTheme="majorHAnsi" w:cstheme="majorBidi"/>
        </w:rPr>
        <w:t>/ce</w:t>
      </w:r>
      <w:r w:rsidR="004C40A3" w:rsidRPr="0094191C">
        <w:rPr>
          <w:rFonts w:asciiTheme="majorHAnsi" w:eastAsia="Times New Roman" w:hAnsiTheme="majorHAnsi" w:cstheme="majorBidi"/>
        </w:rPr>
        <w:t xml:space="preserve"> promjena u svojim zajednicama, tako što će promovisati jednakost i prihvatanje.</w:t>
      </w:r>
      <w:r w:rsidR="004C40A3" w:rsidRPr="44A6C3D1">
        <w:rPr>
          <w:rFonts w:asciiTheme="majorHAnsi" w:eastAsia="Times New Roman" w:hAnsiTheme="majorHAnsi" w:cstheme="majorBidi"/>
        </w:rPr>
        <w:t xml:space="preserve"> </w:t>
      </w:r>
    </w:p>
    <w:p w14:paraId="3463BB7D" w14:textId="0A860D6A" w:rsidR="009B1833" w:rsidRPr="00162839" w:rsidRDefault="009B1833" w:rsidP="00162839">
      <w:pPr>
        <w:shd w:val="clear" w:color="auto" w:fill="CC66FF"/>
        <w:jc w:val="both"/>
        <w:rPr>
          <w:rFonts w:asciiTheme="majorHAnsi" w:eastAsia="Times New Roman" w:hAnsiTheme="majorHAnsi" w:cstheme="majorBidi"/>
          <w:b/>
          <w:color w:val="FFFFFF" w:themeColor="background1"/>
          <w:sz w:val="24"/>
          <w:szCs w:val="24"/>
        </w:rPr>
      </w:pPr>
      <w:r w:rsidRPr="5F7A8872">
        <w:rPr>
          <w:rFonts w:asciiTheme="majorHAnsi" w:eastAsia="Times New Roman" w:hAnsiTheme="majorHAnsi" w:cstheme="majorBidi"/>
          <w:b/>
          <w:color w:val="FFFFFF" w:themeColor="background1"/>
          <w:sz w:val="24"/>
          <w:szCs w:val="24"/>
        </w:rPr>
        <w:t xml:space="preserve">MJERA 3.4: Kreirati </w:t>
      </w:r>
      <w:r w:rsidR="00DD4CE8" w:rsidRPr="5F7A8872">
        <w:rPr>
          <w:rFonts w:asciiTheme="majorHAnsi" w:eastAsia="Times New Roman" w:hAnsiTheme="majorHAnsi" w:cstheme="majorBidi"/>
          <w:b/>
          <w:color w:val="FFFFFF" w:themeColor="background1"/>
          <w:sz w:val="24"/>
          <w:szCs w:val="24"/>
        </w:rPr>
        <w:t xml:space="preserve">međuresorni Set </w:t>
      </w:r>
      <w:proofErr w:type="gramStart"/>
      <w:r w:rsidR="00DD4CE8" w:rsidRPr="5F7A8872">
        <w:rPr>
          <w:rFonts w:asciiTheme="majorHAnsi" w:eastAsia="Times New Roman" w:hAnsiTheme="majorHAnsi" w:cstheme="majorBidi"/>
          <w:b/>
          <w:color w:val="FFFFFF" w:themeColor="background1"/>
          <w:sz w:val="24"/>
          <w:szCs w:val="24"/>
        </w:rPr>
        <w:t>aktivnosti</w:t>
      </w:r>
      <w:r w:rsidR="00DD4CE8" w:rsidRPr="5F7A8872" w:rsidDel="00DD4CE8">
        <w:rPr>
          <w:rFonts w:asciiTheme="majorHAnsi" w:eastAsia="Times New Roman" w:hAnsiTheme="majorHAnsi" w:cstheme="majorBidi"/>
          <w:b/>
          <w:color w:val="FFFFFF" w:themeColor="background1"/>
          <w:sz w:val="24"/>
          <w:szCs w:val="24"/>
        </w:rPr>
        <w:t xml:space="preserve"> </w:t>
      </w:r>
      <w:r w:rsidR="00DD4CE8" w:rsidRPr="5F7A8872">
        <w:rPr>
          <w:rFonts w:asciiTheme="majorHAnsi" w:eastAsia="Times New Roman" w:hAnsiTheme="majorHAnsi" w:cstheme="majorBidi"/>
          <w:b/>
          <w:color w:val="FFFFFF" w:themeColor="background1"/>
          <w:sz w:val="24"/>
          <w:szCs w:val="24"/>
        </w:rPr>
        <w:t xml:space="preserve"> </w:t>
      </w:r>
      <w:r w:rsidR="5D97BC86" w:rsidRPr="5F7A8872">
        <w:rPr>
          <w:rFonts w:asciiTheme="majorHAnsi" w:eastAsia="Times New Roman" w:hAnsiTheme="majorHAnsi" w:cstheme="majorBidi"/>
          <w:b/>
          <w:bCs/>
          <w:color w:val="FFFFFF" w:themeColor="background1"/>
          <w:sz w:val="24"/>
          <w:szCs w:val="24"/>
        </w:rPr>
        <w:t>za</w:t>
      </w:r>
      <w:proofErr w:type="gramEnd"/>
      <w:r w:rsidR="28BC7C19" w:rsidRPr="5F7A8872">
        <w:rPr>
          <w:rFonts w:asciiTheme="majorHAnsi" w:eastAsia="Times New Roman" w:hAnsiTheme="majorHAnsi" w:cstheme="majorBidi"/>
          <w:b/>
          <w:bCs/>
          <w:color w:val="FFFFFF" w:themeColor="background1"/>
          <w:sz w:val="24"/>
          <w:szCs w:val="24"/>
        </w:rPr>
        <w:t xml:space="preserve"> </w:t>
      </w:r>
      <w:r w:rsidR="1755F4C7" w:rsidRPr="5F7A8872">
        <w:rPr>
          <w:rFonts w:asciiTheme="majorHAnsi" w:eastAsia="Times New Roman" w:hAnsiTheme="majorHAnsi" w:cstheme="majorBidi"/>
          <w:b/>
          <w:bCs/>
          <w:color w:val="FFFFFF" w:themeColor="background1"/>
          <w:sz w:val="24"/>
          <w:szCs w:val="24"/>
        </w:rPr>
        <w:t>kvalitetno</w:t>
      </w:r>
      <w:r w:rsidRPr="5F7A8872">
        <w:rPr>
          <w:rFonts w:asciiTheme="majorHAnsi" w:eastAsia="Times New Roman" w:hAnsiTheme="majorHAnsi" w:cstheme="majorBidi"/>
          <w:b/>
          <w:color w:val="FFFFFF" w:themeColor="background1"/>
          <w:sz w:val="24"/>
          <w:szCs w:val="24"/>
        </w:rPr>
        <w:t xml:space="preserve"> provođenje slobodnog vremena i razvoj kreativnosti </w:t>
      </w:r>
      <w:r w:rsidR="00162839" w:rsidRPr="5F7A8872">
        <w:rPr>
          <w:rFonts w:asciiTheme="majorHAnsi" w:eastAsia="Times New Roman" w:hAnsiTheme="majorHAnsi" w:cstheme="majorBidi"/>
          <w:b/>
          <w:color w:val="FFFFFF" w:themeColor="background1"/>
          <w:sz w:val="24"/>
          <w:szCs w:val="24"/>
        </w:rPr>
        <w:t>mladih</w:t>
      </w:r>
    </w:p>
    <w:p w14:paraId="295F1615" w14:textId="5AC67EF3" w:rsidR="00F9512F" w:rsidRDefault="00DD4CE8" w:rsidP="00F9512F">
      <w:pPr>
        <w:jc w:val="both"/>
        <w:rPr>
          <w:rFonts w:asciiTheme="majorHAnsi" w:eastAsia="Times New Roman" w:hAnsiTheme="majorHAnsi" w:cstheme="majorBidi"/>
          <w:u w:val="single"/>
        </w:rPr>
      </w:pPr>
      <w:r w:rsidRPr="5F7A8872">
        <w:rPr>
          <w:rFonts w:asciiTheme="majorHAnsi" w:eastAsia="Times New Roman" w:hAnsiTheme="majorHAnsi" w:cstheme="majorBidi"/>
          <w:u w:val="single"/>
        </w:rPr>
        <w:t>Opis mjere</w:t>
      </w:r>
      <w:r w:rsidRPr="00327929">
        <w:rPr>
          <w:rFonts w:asciiTheme="majorHAnsi" w:eastAsia="Times New Roman" w:hAnsiTheme="majorHAnsi" w:cstheme="majorBidi"/>
        </w:rPr>
        <w:t xml:space="preserve">: </w:t>
      </w:r>
      <w:r w:rsidRPr="5F7A8872">
        <w:rPr>
          <w:rFonts w:asciiTheme="majorHAnsi" w:eastAsia="Times New Roman" w:hAnsiTheme="majorHAnsi" w:cstheme="majorBidi"/>
        </w:rPr>
        <w:t xml:space="preserve">S ciljem unapređenja položaja mladih, primarno kroz kvalitetno provođenje slobodnog vremena i razvoja kreativnosti i sportskih navika među mladima, potrebno je osmisliti međuresorni Set aktivnosti za </w:t>
      </w:r>
      <w:r w:rsidR="00A32EF8" w:rsidRPr="5F7A8872">
        <w:rPr>
          <w:rFonts w:asciiTheme="majorHAnsi" w:eastAsia="Times New Roman" w:hAnsiTheme="majorHAnsi" w:cstheme="majorBidi"/>
        </w:rPr>
        <w:t xml:space="preserve">kvalitetno provođenje slobodnog vremena i razvoj kreativnosti mladih. </w:t>
      </w:r>
      <w:r w:rsidRPr="5F7A8872">
        <w:rPr>
          <w:rFonts w:asciiTheme="majorHAnsi" w:eastAsia="Times New Roman" w:hAnsiTheme="majorHAnsi" w:cstheme="majorBidi"/>
        </w:rPr>
        <w:t xml:space="preserve">Ovaj Set aktivnosti za buduće djelovanje treba biti rezultat zajedničkih napora različitih sektora, a na osnovu prethodno sprovedenih konsultacija sa mladima i akterima omladinske politike. Dodatno, isti treba da omogući koordinisan pristup i </w:t>
      </w:r>
      <w:proofErr w:type="gramStart"/>
      <w:r w:rsidRPr="5F7A8872">
        <w:rPr>
          <w:rFonts w:asciiTheme="majorHAnsi" w:eastAsia="Times New Roman" w:hAnsiTheme="majorHAnsi" w:cstheme="majorBidi"/>
        </w:rPr>
        <w:t>osigura  smislene</w:t>
      </w:r>
      <w:proofErr w:type="gramEnd"/>
      <w:r w:rsidRPr="5F7A8872">
        <w:rPr>
          <w:rFonts w:asciiTheme="majorHAnsi" w:eastAsia="Times New Roman" w:hAnsiTheme="majorHAnsi" w:cstheme="majorBidi"/>
        </w:rPr>
        <w:t xml:space="preserve"> odgovore na prioritizovane izazove, s ciljem poboljšanja položaja mladih. Posebna pažnja treba biti posvećena integraciji digitalne i rodne perspektive, kao i procjeni </w:t>
      </w:r>
      <w:proofErr w:type="gramStart"/>
      <w:r w:rsidRPr="5F7A8872">
        <w:rPr>
          <w:rFonts w:asciiTheme="majorHAnsi" w:eastAsia="Times New Roman" w:hAnsiTheme="majorHAnsi" w:cstheme="majorBidi"/>
        </w:rPr>
        <w:t>uticaja  aktivnosti</w:t>
      </w:r>
      <w:proofErr w:type="gramEnd"/>
      <w:r w:rsidRPr="5F7A8872">
        <w:rPr>
          <w:rFonts w:asciiTheme="majorHAnsi" w:eastAsia="Times New Roman" w:hAnsiTheme="majorHAnsi" w:cstheme="majorBidi"/>
        </w:rPr>
        <w:t xml:space="preserve"> na marginalizirane grupe mladih, uključujući mlade s invaliditetom, LGBTI</w:t>
      </w:r>
      <w:r w:rsidR="00884B9D" w:rsidRPr="5F7A8872">
        <w:rPr>
          <w:rFonts w:asciiTheme="majorHAnsi" w:eastAsia="Times New Roman" w:hAnsiTheme="majorHAnsi" w:cstheme="majorBidi"/>
        </w:rPr>
        <w:t>Q</w:t>
      </w:r>
      <w:r w:rsidRPr="5F7A8872">
        <w:rPr>
          <w:rFonts w:asciiTheme="majorHAnsi" w:eastAsia="Times New Roman" w:hAnsiTheme="majorHAnsi" w:cstheme="majorBidi"/>
        </w:rPr>
        <w:t xml:space="preserve"> mlade, mlade Rome</w:t>
      </w:r>
      <w:r w:rsidR="579BF42D" w:rsidRPr="5F7A8872">
        <w:rPr>
          <w:rFonts w:asciiTheme="majorHAnsi" w:eastAsia="Times New Roman" w:hAnsiTheme="majorHAnsi" w:cstheme="majorBidi"/>
        </w:rPr>
        <w:t>/kinje</w:t>
      </w:r>
      <w:r w:rsidRPr="5F7A8872">
        <w:rPr>
          <w:rFonts w:asciiTheme="majorHAnsi" w:eastAsia="Times New Roman" w:hAnsiTheme="majorHAnsi" w:cstheme="majorBidi"/>
        </w:rPr>
        <w:t xml:space="preserve"> i Egipćane</w:t>
      </w:r>
      <w:r w:rsidR="18100A89" w:rsidRPr="5F7A8872">
        <w:rPr>
          <w:rFonts w:asciiTheme="majorHAnsi" w:eastAsia="Times New Roman" w:hAnsiTheme="majorHAnsi" w:cstheme="majorBidi"/>
        </w:rPr>
        <w:t>/ke</w:t>
      </w:r>
      <w:r w:rsidRPr="5F7A8872">
        <w:rPr>
          <w:rFonts w:asciiTheme="majorHAnsi" w:eastAsia="Times New Roman" w:hAnsiTheme="majorHAnsi" w:cstheme="majorBidi"/>
        </w:rPr>
        <w:t>, mlade iz porodica</w:t>
      </w:r>
      <w:r w:rsidR="00884B9D" w:rsidRPr="5F7A8872">
        <w:rPr>
          <w:rFonts w:asciiTheme="majorHAnsi" w:eastAsia="Times New Roman" w:hAnsiTheme="majorHAnsi" w:cstheme="majorBidi"/>
        </w:rPr>
        <w:t xml:space="preserve"> pogođenih siromaštvom</w:t>
      </w:r>
      <w:r w:rsidRPr="5F7A8872">
        <w:rPr>
          <w:rFonts w:asciiTheme="majorHAnsi" w:eastAsia="Times New Roman" w:hAnsiTheme="majorHAnsi" w:cstheme="majorBidi"/>
        </w:rPr>
        <w:t>, mlade migrante</w:t>
      </w:r>
      <w:r w:rsidR="62C13BF9" w:rsidRPr="5F7A8872">
        <w:rPr>
          <w:rFonts w:asciiTheme="majorHAnsi" w:eastAsia="Times New Roman" w:hAnsiTheme="majorHAnsi" w:cstheme="majorBidi"/>
        </w:rPr>
        <w:t>/kinje</w:t>
      </w:r>
      <w:r w:rsidRPr="5F7A8872">
        <w:rPr>
          <w:rFonts w:asciiTheme="majorHAnsi" w:eastAsia="Times New Roman" w:hAnsiTheme="majorHAnsi" w:cstheme="majorBidi"/>
        </w:rPr>
        <w:t xml:space="preserve"> i druge.</w:t>
      </w:r>
    </w:p>
    <w:p w14:paraId="684FDA88" w14:textId="77777777" w:rsidR="00F9512F" w:rsidRPr="00090B35" w:rsidRDefault="00DD4CE8" w:rsidP="00F9512F">
      <w:pPr>
        <w:jc w:val="both"/>
        <w:rPr>
          <w:rFonts w:asciiTheme="majorHAnsi" w:hAnsiTheme="majorHAnsi" w:cstheme="majorHAnsi"/>
        </w:rPr>
      </w:pPr>
      <w:r w:rsidRPr="00090B35">
        <w:rPr>
          <w:rFonts w:asciiTheme="majorHAnsi" w:hAnsiTheme="majorHAnsi" w:cstheme="majorHAnsi"/>
        </w:rPr>
        <w:lastRenderedPageBreak/>
        <w:t xml:space="preserve">S obzirom na specifičnost analiziranih izazova, ovaj set aktivnosti treba minimalno da uključi sljedeće aspekte:  </w:t>
      </w:r>
    </w:p>
    <w:p w14:paraId="4FB8858D" w14:textId="15E63C60" w:rsidR="009041BB" w:rsidRPr="00090B35" w:rsidRDefault="009041BB" w:rsidP="00F9512F">
      <w:pPr>
        <w:pStyle w:val="ListParagraph"/>
        <w:numPr>
          <w:ilvl w:val="0"/>
          <w:numId w:val="68"/>
        </w:numPr>
        <w:jc w:val="both"/>
        <w:rPr>
          <w:rFonts w:asciiTheme="majorHAnsi" w:hAnsiTheme="majorHAnsi" w:cstheme="majorHAnsi"/>
        </w:rPr>
      </w:pPr>
      <w:r w:rsidRPr="32D7B96E">
        <w:rPr>
          <w:rFonts w:asciiTheme="majorHAnsi" w:hAnsiTheme="majorHAnsi" w:cstheme="majorBidi"/>
        </w:rPr>
        <w:t>U okviru programa rada omladinskih servisa, kao i kroz aktivnosti omladinskog rada i neformalnog obrazovanja i informiranja, obuhvatiti prilike za kvalitetno provođenje slobodnog vremena, razvoj kompetencija mladih u smislu kreiranja i promoviranja sadržaja iz domena kulture, sporta i rekreacije.</w:t>
      </w:r>
      <w:r w:rsidR="00327929">
        <w:rPr>
          <w:rFonts w:asciiTheme="majorHAnsi" w:hAnsiTheme="majorHAnsi" w:cstheme="majorBidi"/>
        </w:rPr>
        <w:t xml:space="preserve"> Poseb</w:t>
      </w:r>
      <w:r w:rsidR="00D515AD">
        <w:rPr>
          <w:rFonts w:asciiTheme="majorHAnsi" w:hAnsiTheme="majorHAnsi" w:cstheme="majorBidi"/>
        </w:rPr>
        <w:t>an fokus staviti na uključivanje većeg broja djevo</w:t>
      </w:r>
      <w:r w:rsidR="005D01C2">
        <w:rPr>
          <w:rFonts w:asciiTheme="majorHAnsi" w:hAnsiTheme="majorHAnsi" w:cstheme="majorBidi"/>
        </w:rPr>
        <w:t>ja</w:t>
      </w:r>
      <w:r w:rsidR="00D515AD">
        <w:rPr>
          <w:rFonts w:asciiTheme="majorHAnsi" w:hAnsiTheme="majorHAnsi" w:cstheme="majorBidi"/>
        </w:rPr>
        <w:t xml:space="preserve">ka </w:t>
      </w:r>
      <w:r w:rsidR="005D01C2">
        <w:rPr>
          <w:rFonts w:asciiTheme="majorHAnsi" w:hAnsiTheme="majorHAnsi" w:cstheme="majorBidi"/>
        </w:rPr>
        <w:t>i</w:t>
      </w:r>
      <w:r w:rsidR="00D515AD">
        <w:rPr>
          <w:rFonts w:asciiTheme="majorHAnsi" w:hAnsiTheme="majorHAnsi" w:cstheme="majorBidi"/>
        </w:rPr>
        <w:t xml:space="preserve"> mladih žena u </w:t>
      </w:r>
      <w:r w:rsidR="002259F0">
        <w:rPr>
          <w:rFonts w:asciiTheme="majorHAnsi" w:hAnsiTheme="majorHAnsi" w:cstheme="majorBidi"/>
        </w:rPr>
        <w:t xml:space="preserve">sportske i </w:t>
      </w:r>
      <w:r w:rsidR="00D515AD">
        <w:rPr>
          <w:rFonts w:asciiTheme="majorHAnsi" w:hAnsiTheme="majorHAnsi" w:cstheme="majorBidi"/>
        </w:rPr>
        <w:t>rekreativne aktivnosti.</w:t>
      </w:r>
    </w:p>
    <w:p w14:paraId="74E85BB8" w14:textId="18033F69" w:rsidR="009041BB" w:rsidRPr="009041BB" w:rsidRDefault="009041BB" w:rsidP="00F9512F">
      <w:pPr>
        <w:pStyle w:val="ListParagraph"/>
        <w:numPr>
          <w:ilvl w:val="0"/>
          <w:numId w:val="61"/>
        </w:numPr>
        <w:jc w:val="both"/>
        <w:rPr>
          <w:rFonts w:asciiTheme="majorHAnsi" w:eastAsia="Times New Roman" w:hAnsiTheme="majorHAnsi" w:cstheme="majorBidi"/>
        </w:rPr>
      </w:pPr>
      <w:r w:rsidRPr="32D7B96E">
        <w:rPr>
          <w:rFonts w:asciiTheme="majorHAnsi" w:eastAsia="Times New Roman" w:hAnsiTheme="majorHAnsi" w:cstheme="majorBidi"/>
        </w:rPr>
        <w:t>U okviru mreže Centara za kulturu, pozorišta i drugih institucija u nadležnosti Ministarstva kulture i medija, revidirati, unaprijediti i kreirati specifične i targetirane aktivnosti za podršku mladima kao konzumentima</w:t>
      </w:r>
      <w:r w:rsidR="7215B8D3" w:rsidRPr="32D7B96E">
        <w:rPr>
          <w:rFonts w:asciiTheme="majorHAnsi" w:eastAsia="Times New Roman" w:hAnsiTheme="majorHAnsi" w:cstheme="majorBidi"/>
        </w:rPr>
        <w:t>/kinjama</w:t>
      </w:r>
      <w:r w:rsidRPr="32D7B96E">
        <w:rPr>
          <w:rFonts w:asciiTheme="majorHAnsi" w:eastAsia="Times New Roman" w:hAnsiTheme="majorHAnsi" w:cstheme="majorBidi"/>
        </w:rPr>
        <w:t xml:space="preserve"> i kreatorima</w:t>
      </w:r>
      <w:r w:rsidR="20DCCCEA" w:rsidRPr="32D7B96E">
        <w:rPr>
          <w:rFonts w:asciiTheme="majorHAnsi" w:eastAsia="Times New Roman" w:hAnsiTheme="majorHAnsi" w:cstheme="majorBidi"/>
        </w:rPr>
        <w:t>/kama</w:t>
      </w:r>
      <w:r w:rsidRPr="32D7B96E">
        <w:rPr>
          <w:rFonts w:asciiTheme="majorHAnsi" w:eastAsia="Times New Roman" w:hAnsiTheme="majorHAnsi" w:cstheme="majorBidi"/>
        </w:rPr>
        <w:t xml:space="preserve"> kulturnih sadržaja, posebno novih i alternativnih formi. </w:t>
      </w:r>
    </w:p>
    <w:p w14:paraId="4C312316" w14:textId="172A7CCA" w:rsidR="009041BB" w:rsidRPr="002259F0" w:rsidRDefault="009041BB" w:rsidP="00E908A2">
      <w:pPr>
        <w:pStyle w:val="ListParagraph"/>
        <w:numPr>
          <w:ilvl w:val="0"/>
          <w:numId w:val="61"/>
        </w:numPr>
        <w:jc w:val="both"/>
        <w:rPr>
          <w:rFonts w:asciiTheme="majorHAnsi" w:eastAsia="Times New Roman" w:hAnsiTheme="majorHAnsi" w:cstheme="majorHAnsi"/>
        </w:rPr>
      </w:pPr>
      <w:r w:rsidRPr="002259F0">
        <w:rPr>
          <w:rFonts w:asciiTheme="majorHAnsi" w:eastAsia="Times New Roman" w:hAnsiTheme="majorHAnsi" w:cstheme="majorBidi"/>
        </w:rPr>
        <w:t>U okviru mreže sportskih klubova i drugih institucija u nadležnosti Ministarstva sporta i mladih, revidirati, unaprijediti i kreirati specifične i targetirane aktivnosti za podršku mladima, a posebno za podršku afirmaciji mladim ženama u sportu, kao učesnicima</w:t>
      </w:r>
      <w:r w:rsidR="0723DD7C" w:rsidRPr="002259F0">
        <w:rPr>
          <w:rFonts w:asciiTheme="majorHAnsi" w:eastAsia="Times New Roman" w:hAnsiTheme="majorHAnsi" w:cstheme="majorBidi"/>
        </w:rPr>
        <w:t>/ama</w:t>
      </w:r>
      <w:r w:rsidRPr="002259F0">
        <w:rPr>
          <w:rFonts w:asciiTheme="majorHAnsi" w:eastAsia="Times New Roman" w:hAnsiTheme="majorHAnsi" w:cstheme="majorBidi"/>
        </w:rPr>
        <w:t xml:space="preserve"> i kreatorima</w:t>
      </w:r>
      <w:r w:rsidR="7BBC7328" w:rsidRPr="002259F0">
        <w:rPr>
          <w:rFonts w:asciiTheme="majorHAnsi" w:eastAsia="Times New Roman" w:hAnsiTheme="majorHAnsi" w:cstheme="majorBidi"/>
        </w:rPr>
        <w:t>/kama</w:t>
      </w:r>
      <w:r w:rsidRPr="002259F0">
        <w:rPr>
          <w:rFonts w:asciiTheme="majorHAnsi" w:eastAsia="Times New Roman" w:hAnsiTheme="majorHAnsi" w:cstheme="majorBidi"/>
        </w:rPr>
        <w:t xml:space="preserve"> sportsko-rekreativnih sadržaja, posebno novih i alternativnih formi.</w:t>
      </w:r>
      <w:r w:rsidR="00D515AD" w:rsidRPr="002259F0">
        <w:rPr>
          <w:rFonts w:asciiTheme="majorHAnsi" w:eastAsia="Times New Roman" w:hAnsiTheme="majorHAnsi" w:cstheme="majorBidi"/>
        </w:rPr>
        <w:t xml:space="preserve"> </w:t>
      </w:r>
      <w:r w:rsidR="00D515AD" w:rsidRPr="002259F0">
        <w:rPr>
          <w:rFonts w:asciiTheme="majorHAnsi" w:hAnsiTheme="majorHAnsi" w:cstheme="majorBidi"/>
        </w:rPr>
        <w:t>Poseban fokus staviti na uključivanje većeg broja djevo</w:t>
      </w:r>
      <w:r w:rsidR="005D01C2" w:rsidRPr="002259F0">
        <w:rPr>
          <w:rFonts w:asciiTheme="majorHAnsi" w:hAnsiTheme="majorHAnsi" w:cstheme="majorBidi"/>
        </w:rPr>
        <w:t>ja</w:t>
      </w:r>
      <w:r w:rsidR="00D515AD" w:rsidRPr="002259F0">
        <w:rPr>
          <w:rFonts w:asciiTheme="majorHAnsi" w:hAnsiTheme="majorHAnsi" w:cstheme="majorBidi"/>
        </w:rPr>
        <w:t xml:space="preserve">ka </w:t>
      </w:r>
      <w:r w:rsidR="005D01C2" w:rsidRPr="002259F0">
        <w:rPr>
          <w:rFonts w:asciiTheme="majorHAnsi" w:hAnsiTheme="majorHAnsi" w:cstheme="majorBidi"/>
        </w:rPr>
        <w:t>i</w:t>
      </w:r>
      <w:r w:rsidR="00D515AD" w:rsidRPr="002259F0">
        <w:rPr>
          <w:rFonts w:asciiTheme="majorHAnsi" w:hAnsiTheme="majorHAnsi" w:cstheme="majorBidi"/>
        </w:rPr>
        <w:t xml:space="preserve"> mladih žena </w:t>
      </w:r>
      <w:r w:rsidR="002259F0">
        <w:rPr>
          <w:rFonts w:asciiTheme="majorHAnsi" w:hAnsiTheme="majorHAnsi" w:cstheme="majorBidi"/>
        </w:rPr>
        <w:t xml:space="preserve">u sportske i rekreativne </w:t>
      </w:r>
      <w:proofErr w:type="gramStart"/>
      <w:r w:rsidR="002259F0">
        <w:rPr>
          <w:rFonts w:asciiTheme="majorHAnsi" w:hAnsiTheme="majorHAnsi" w:cstheme="majorBidi"/>
        </w:rPr>
        <w:t>aktivnosti.</w:t>
      </w:r>
      <w:r w:rsidRPr="002259F0">
        <w:rPr>
          <w:rFonts w:asciiTheme="majorHAnsi" w:eastAsia="Times New Roman" w:hAnsiTheme="majorHAnsi" w:cstheme="majorBidi"/>
        </w:rPr>
        <w:t>U</w:t>
      </w:r>
      <w:proofErr w:type="gramEnd"/>
      <w:r w:rsidRPr="002259F0">
        <w:rPr>
          <w:rFonts w:asciiTheme="majorHAnsi" w:eastAsia="Times New Roman" w:hAnsiTheme="majorHAnsi" w:cstheme="majorBidi"/>
        </w:rPr>
        <w:t xml:space="preserve"> okviru sistema formalnog obrazovanja (osnovno, srednjoškolsko, visokoškolsko), revidirati, unaprijediti i kreirati specifične i targetirane aktivnosti za mlade, nastavni kadar i ostalo stručno osoblje za podršku mladima pri pronalaženju hobija, razvoju kreativnosti, te promociji kreiranih sadržaja. </w:t>
      </w:r>
    </w:p>
    <w:p w14:paraId="09555D80" w14:textId="544AC96F" w:rsidR="009041BB" w:rsidRPr="009041BB" w:rsidRDefault="00495D8C" w:rsidP="009041BB">
      <w:pPr>
        <w:jc w:val="both"/>
        <w:rPr>
          <w:rFonts w:asciiTheme="majorHAnsi" w:eastAsia="Times New Roman" w:hAnsiTheme="majorHAnsi" w:cstheme="majorHAnsi"/>
          <w:u w:val="single"/>
        </w:rPr>
      </w:pPr>
      <w:r w:rsidRPr="003D69FD">
        <w:rPr>
          <w:rFonts w:asciiTheme="majorHAnsi" w:eastAsia="Times New Roman" w:hAnsiTheme="majorHAnsi" w:cstheme="majorHAnsi"/>
          <w:u w:val="single"/>
        </w:rPr>
        <w:t>Ključni nosioci</w:t>
      </w:r>
      <w:r w:rsidR="009041BB">
        <w:rPr>
          <w:rFonts w:asciiTheme="majorHAnsi" w:eastAsia="Times New Roman" w:hAnsiTheme="majorHAnsi" w:cstheme="majorHAnsi"/>
          <w:u w:val="single"/>
        </w:rPr>
        <w:t xml:space="preserve"> </w:t>
      </w:r>
      <w:r w:rsidR="009041BB" w:rsidRPr="009041BB">
        <w:rPr>
          <w:rFonts w:asciiTheme="majorHAnsi" w:eastAsia="Times New Roman" w:hAnsiTheme="majorHAnsi" w:cstheme="majorHAnsi"/>
          <w:u w:val="single"/>
        </w:rPr>
        <w:t>i partneri: Ministarstvo sporta i mladih, Ministarstvo kulture i medija, Ministarstvo prosvjete</w:t>
      </w:r>
    </w:p>
    <w:p w14:paraId="6AE10E79" w14:textId="77777777" w:rsidR="001555AF" w:rsidRDefault="009041BB" w:rsidP="00495D8C">
      <w:pPr>
        <w:jc w:val="both"/>
        <w:rPr>
          <w:rFonts w:asciiTheme="majorHAnsi" w:eastAsia="Times New Roman" w:hAnsiTheme="majorHAnsi" w:cstheme="majorHAnsi"/>
          <w:u w:val="single"/>
        </w:rPr>
      </w:pPr>
      <w:r w:rsidRPr="009041BB">
        <w:rPr>
          <w:rFonts w:asciiTheme="majorHAnsi" w:eastAsia="Times New Roman" w:hAnsiTheme="majorHAnsi" w:cstheme="majorHAnsi"/>
          <w:u w:val="single"/>
        </w:rPr>
        <w:t>Ostali partneri: Univerziteti, Jedinice lokalne samouprave, NVO, Međunarodne organizacije</w:t>
      </w:r>
    </w:p>
    <w:p w14:paraId="2E4345D6" w14:textId="6E5D8E46" w:rsidR="00B9741E" w:rsidRDefault="00A32EF8" w:rsidP="00495D8C">
      <w:pPr>
        <w:jc w:val="both"/>
        <w:rPr>
          <w:rFonts w:asciiTheme="majorHAnsi" w:eastAsia="Times New Roman" w:hAnsiTheme="majorHAnsi" w:cstheme="majorBidi"/>
        </w:rPr>
      </w:pPr>
      <w:r w:rsidRPr="5F7A8872">
        <w:rPr>
          <w:rFonts w:asciiTheme="majorHAnsi" w:eastAsia="Times New Roman" w:hAnsiTheme="majorHAnsi" w:cstheme="majorBidi"/>
        </w:rPr>
        <w:t xml:space="preserve">U procesu izrade Strategije za mlade, predložen je niz ideja za aktivnosti u ovoj oblasti, kao što </w:t>
      </w:r>
      <w:proofErr w:type="gramStart"/>
      <w:r w:rsidRPr="5F7A8872">
        <w:rPr>
          <w:rFonts w:asciiTheme="majorHAnsi" w:eastAsia="Times New Roman" w:hAnsiTheme="majorHAnsi" w:cstheme="majorBidi"/>
        </w:rPr>
        <w:t xml:space="preserve">su  </w:t>
      </w:r>
      <w:r w:rsidR="00100994" w:rsidRPr="5F7A8872">
        <w:rPr>
          <w:rFonts w:asciiTheme="majorHAnsi" w:eastAsia="Times New Roman" w:hAnsiTheme="majorHAnsi" w:cstheme="majorBidi"/>
        </w:rPr>
        <w:t>podsticanje</w:t>
      </w:r>
      <w:proofErr w:type="gramEnd"/>
      <w:r w:rsidR="00100994" w:rsidRPr="5F7A8872">
        <w:rPr>
          <w:rFonts w:asciiTheme="majorHAnsi" w:eastAsia="Times New Roman" w:hAnsiTheme="majorHAnsi" w:cstheme="majorBidi"/>
        </w:rPr>
        <w:t xml:space="preserve"> mladih na stvaranje i konzumiranje kulturnih sadržaja, s posebnim fokusom na mlade iz ruralnih područja</w:t>
      </w:r>
      <w:r w:rsidR="00B043AB" w:rsidRPr="5F7A8872">
        <w:rPr>
          <w:rFonts w:asciiTheme="majorHAnsi" w:eastAsia="Times New Roman" w:hAnsiTheme="majorHAnsi" w:cstheme="majorBidi"/>
        </w:rPr>
        <w:t xml:space="preserve">, </w:t>
      </w:r>
      <w:r w:rsidR="00100994" w:rsidRPr="5F7A8872">
        <w:rPr>
          <w:rFonts w:asciiTheme="majorHAnsi" w:eastAsia="Times New Roman" w:hAnsiTheme="majorHAnsi" w:cstheme="majorBidi"/>
        </w:rPr>
        <w:t>uspostavljanje redovnog (su)finansiranja za mlade kulturne stvaraoce</w:t>
      </w:r>
      <w:r w:rsidR="3831A564" w:rsidRPr="5F7A8872">
        <w:rPr>
          <w:rFonts w:asciiTheme="majorHAnsi" w:eastAsia="Times New Roman" w:hAnsiTheme="majorHAnsi" w:cstheme="majorBidi"/>
        </w:rPr>
        <w:t>/teljke</w:t>
      </w:r>
      <w:r w:rsidR="00100994" w:rsidRPr="5F7A8872">
        <w:rPr>
          <w:rFonts w:asciiTheme="majorHAnsi" w:eastAsia="Times New Roman" w:hAnsiTheme="majorHAnsi" w:cstheme="majorBidi"/>
        </w:rPr>
        <w:t xml:space="preserve"> i umjetnike</w:t>
      </w:r>
      <w:r w:rsidR="295E8659" w:rsidRPr="5F7A8872">
        <w:rPr>
          <w:rFonts w:asciiTheme="majorHAnsi" w:eastAsia="Times New Roman" w:hAnsiTheme="majorHAnsi" w:cstheme="majorBidi"/>
        </w:rPr>
        <w:t>/ce</w:t>
      </w:r>
      <w:r w:rsidR="00100994" w:rsidRPr="5F7A8872">
        <w:rPr>
          <w:rFonts w:asciiTheme="majorHAnsi" w:eastAsia="Times New Roman" w:hAnsiTheme="majorHAnsi" w:cstheme="majorBidi"/>
        </w:rPr>
        <w:t xml:space="preserve">, </w:t>
      </w:r>
      <w:r w:rsidR="00F633C0" w:rsidRPr="5F7A8872">
        <w:rPr>
          <w:rFonts w:asciiTheme="majorHAnsi" w:eastAsia="Times New Roman" w:hAnsiTheme="majorHAnsi" w:cstheme="majorBidi"/>
        </w:rPr>
        <w:t xml:space="preserve">te </w:t>
      </w:r>
      <w:r w:rsidR="00100994" w:rsidRPr="5F7A8872">
        <w:rPr>
          <w:rFonts w:asciiTheme="majorHAnsi" w:eastAsia="Times New Roman" w:hAnsiTheme="majorHAnsi" w:cstheme="majorBidi"/>
        </w:rPr>
        <w:t xml:space="preserve">podršku kroz konkurse Ministarstva kulture. Takođe </w:t>
      </w:r>
      <w:r w:rsidR="00B043AB" w:rsidRPr="5F7A8872">
        <w:rPr>
          <w:rFonts w:asciiTheme="majorHAnsi" w:eastAsia="Times New Roman" w:hAnsiTheme="majorHAnsi" w:cstheme="majorBidi"/>
        </w:rPr>
        <w:t xml:space="preserve">je važno staviti </w:t>
      </w:r>
      <w:r w:rsidR="00100994" w:rsidRPr="5F7A8872">
        <w:rPr>
          <w:rFonts w:asciiTheme="majorHAnsi" w:eastAsia="Times New Roman" w:hAnsiTheme="majorHAnsi" w:cstheme="majorBidi"/>
        </w:rPr>
        <w:t xml:space="preserve">poseban naglasak na ruralna područja i </w:t>
      </w:r>
      <w:r w:rsidR="00F633C0" w:rsidRPr="5F7A8872">
        <w:rPr>
          <w:rFonts w:asciiTheme="majorHAnsi" w:eastAsia="Times New Roman" w:hAnsiTheme="majorHAnsi" w:cstheme="majorBidi"/>
        </w:rPr>
        <w:t>obezbjeđenje</w:t>
      </w:r>
      <w:r w:rsidR="00100994" w:rsidRPr="5F7A8872">
        <w:rPr>
          <w:rFonts w:asciiTheme="majorHAnsi" w:eastAsia="Times New Roman" w:hAnsiTheme="majorHAnsi" w:cstheme="majorBidi"/>
        </w:rPr>
        <w:t xml:space="preserve"> pristupačnost</w:t>
      </w:r>
      <w:r w:rsidR="00F633C0" w:rsidRPr="5F7A8872">
        <w:rPr>
          <w:rFonts w:asciiTheme="majorHAnsi" w:eastAsia="Times New Roman" w:hAnsiTheme="majorHAnsi" w:cstheme="majorBidi"/>
        </w:rPr>
        <w:t>i</w:t>
      </w:r>
      <w:r w:rsidR="00100994" w:rsidRPr="5F7A8872">
        <w:rPr>
          <w:rFonts w:asciiTheme="majorHAnsi" w:eastAsia="Times New Roman" w:hAnsiTheme="majorHAnsi" w:cstheme="majorBidi"/>
        </w:rPr>
        <w:t xml:space="preserve"> sportskim aktivnostima u tim područjima. Predlaže se</w:t>
      </w:r>
      <w:r w:rsidR="00F633C0" w:rsidRPr="5F7A8872">
        <w:rPr>
          <w:rFonts w:asciiTheme="majorHAnsi" w:eastAsia="Times New Roman" w:hAnsiTheme="majorHAnsi" w:cstheme="majorBidi"/>
        </w:rPr>
        <w:t xml:space="preserve"> i</w:t>
      </w:r>
      <w:r w:rsidR="00100994" w:rsidRPr="5F7A8872">
        <w:rPr>
          <w:rFonts w:asciiTheme="majorHAnsi" w:eastAsia="Times New Roman" w:hAnsiTheme="majorHAnsi" w:cstheme="majorBidi"/>
        </w:rPr>
        <w:t xml:space="preserve"> pružanje popusta mladima za prisustvovanje kulturnim i sportskim događanjima, organizacija sportsko-rekreativnih programa za mlade, promovisanje neformalnog obrazovanja i kulturnih sadržaja kroz oslikavanje murala širom Crne Gore od strane mladih umjetnika</w:t>
      </w:r>
      <w:r w:rsidR="37DADA19" w:rsidRPr="5F7A8872">
        <w:rPr>
          <w:rFonts w:asciiTheme="majorHAnsi" w:eastAsia="Times New Roman" w:hAnsiTheme="majorHAnsi" w:cstheme="majorBidi"/>
        </w:rPr>
        <w:t>/ca</w:t>
      </w:r>
      <w:r w:rsidR="00100994" w:rsidRPr="5F7A8872">
        <w:rPr>
          <w:rFonts w:asciiTheme="majorHAnsi" w:eastAsia="Times New Roman" w:hAnsiTheme="majorHAnsi" w:cstheme="majorBidi"/>
        </w:rPr>
        <w:t>, organizacija karavana za promociju kulturno-istorijskog sadržaja namijenjenog mladima, podrška neformalnim kulturnim stvaraocima</w:t>
      </w:r>
      <w:r w:rsidR="153F294F" w:rsidRPr="5F7A8872">
        <w:rPr>
          <w:rFonts w:asciiTheme="majorHAnsi" w:eastAsia="Times New Roman" w:hAnsiTheme="majorHAnsi" w:cstheme="majorBidi"/>
        </w:rPr>
        <w:t>/teljkama</w:t>
      </w:r>
      <w:r w:rsidR="00100994" w:rsidRPr="5F7A8872">
        <w:rPr>
          <w:rFonts w:asciiTheme="majorHAnsi" w:eastAsia="Times New Roman" w:hAnsiTheme="majorHAnsi" w:cstheme="majorBidi"/>
        </w:rPr>
        <w:t xml:space="preserve"> za konzumiranje kulturnih sadržaja, kao i organizacija radionica za razvoj kreativnih vještina i preduzetništva među mladima kroz kreiranje kreativnih rukotvorina.</w:t>
      </w:r>
      <w:r w:rsidR="00B043AB" w:rsidRPr="5F7A8872">
        <w:rPr>
          <w:rFonts w:asciiTheme="majorHAnsi" w:eastAsia="Times New Roman" w:hAnsiTheme="majorHAnsi" w:cstheme="majorBidi"/>
        </w:rPr>
        <w:t xml:space="preserve"> </w:t>
      </w:r>
    </w:p>
    <w:p w14:paraId="22216C00" w14:textId="77777777" w:rsidR="00A32EF8" w:rsidRPr="001555AF" w:rsidRDefault="00A32EF8" w:rsidP="00495D8C">
      <w:pPr>
        <w:jc w:val="both"/>
        <w:rPr>
          <w:rFonts w:asciiTheme="majorHAnsi" w:eastAsia="Times New Roman" w:hAnsiTheme="majorHAnsi" w:cstheme="majorHAnsi"/>
        </w:rPr>
      </w:pPr>
    </w:p>
    <w:p w14:paraId="377F8CA8" w14:textId="64315A54" w:rsidR="009B6752" w:rsidRPr="000B604D" w:rsidRDefault="009B6752" w:rsidP="009A43DD">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CC66FF"/>
        <w:rPr>
          <w:rFonts w:cstheme="majorHAnsi"/>
          <w:color w:val="FFFFFF" w:themeColor="background1"/>
        </w:rPr>
      </w:pPr>
      <w:bookmarkStart w:id="41" w:name="_Toc146625357"/>
      <w:r w:rsidRPr="32D7B96E">
        <w:rPr>
          <w:color w:val="FFFFFF" w:themeColor="background1"/>
        </w:rPr>
        <w:t>Očekivani rezultati i indikatori učinka</w:t>
      </w:r>
      <w:bookmarkEnd w:id="41"/>
    </w:p>
    <w:p w14:paraId="5A073335" w14:textId="77777777" w:rsidR="00B9741E" w:rsidRPr="000B604D" w:rsidRDefault="00B9741E" w:rsidP="00782367">
      <w:pPr>
        <w:jc w:val="both"/>
        <w:rPr>
          <w:rFonts w:asciiTheme="majorHAnsi" w:hAnsiTheme="majorHAnsi" w:cstheme="majorHAnsi"/>
        </w:rPr>
      </w:pPr>
    </w:p>
    <w:p w14:paraId="54899281" w14:textId="2633F1D6" w:rsidR="00782367" w:rsidRPr="000B604D" w:rsidRDefault="00782367" w:rsidP="00782367">
      <w:pPr>
        <w:jc w:val="both"/>
        <w:rPr>
          <w:rFonts w:asciiTheme="majorHAnsi" w:eastAsia="Times New Roman" w:hAnsiTheme="majorHAnsi" w:cstheme="majorBidi"/>
        </w:rPr>
      </w:pPr>
      <w:r w:rsidRPr="5F7A8872">
        <w:rPr>
          <w:rFonts w:asciiTheme="majorHAnsi" w:hAnsiTheme="majorHAnsi" w:cstheme="majorBidi"/>
        </w:rPr>
        <w:t>Očekivani efekti, odnosno</w:t>
      </w:r>
      <w:r w:rsidR="00BA5E35" w:rsidRPr="5F7A8872">
        <w:rPr>
          <w:rFonts w:asciiTheme="majorHAnsi" w:hAnsiTheme="majorHAnsi" w:cstheme="majorBidi"/>
        </w:rPr>
        <w:t>,</w:t>
      </w:r>
      <w:r w:rsidRPr="5F7A8872">
        <w:rPr>
          <w:rFonts w:asciiTheme="majorHAnsi" w:hAnsiTheme="majorHAnsi" w:cstheme="majorBidi"/>
        </w:rPr>
        <w:t xml:space="preserve"> </w:t>
      </w:r>
      <w:r w:rsidRPr="5F7A8872">
        <w:rPr>
          <w:rFonts w:asciiTheme="majorHAnsi" w:hAnsiTheme="majorHAnsi" w:cstheme="majorBidi"/>
          <w:b/>
          <w:u w:val="single"/>
        </w:rPr>
        <w:t>rezultati</w:t>
      </w:r>
      <w:r w:rsidRPr="5F7A8872">
        <w:rPr>
          <w:rFonts w:asciiTheme="majorHAnsi" w:hAnsiTheme="majorHAnsi" w:cstheme="majorBidi"/>
        </w:rPr>
        <w:t xml:space="preserve"> realizacije navedenih ciljeva, kroz </w:t>
      </w:r>
      <w:r w:rsidR="3373AB61" w:rsidRPr="5F7A8872">
        <w:rPr>
          <w:rFonts w:asciiTheme="majorHAnsi" w:hAnsiTheme="majorHAnsi" w:cstheme="majorBidi"/>
        </w:rPr>
        <w:t>unapr</w:t>
      </w:r>
      <w:r w:rsidR="54CA2C62" w:rsidRPr="5F7A8872">
        <w:rPr>
          <w:rFonts w:asciiTheme="majorHAnsi" w:hAnsiTheme="majorHAnsi" w:cstheme="majorBidi"/>
        </w:rPr>
        <w:t>ij</w:t>
      </w:r>
      <w:r w:rsidR="3373AB61" w:rsidRPr="5F7A8872">
        <w:rPr>
          <w:rFonts w:asciiTheme="majorHAnsi" w:hAnsiTheme="majorHAnsi" w:cstheme="majorBidi"/>
        </w:rPr>
        <w:t>eđenu</w:t>
      </w:r>
      <w:r w:rsidRPr="5F7A8872">
        <w:rPr>
          <w:rFonts w:asciiTheme="majorHAnsi" w:hAnsiTheme="majorHAnsi" w:cstheme="majorBidi"/>
        </w:rPr>
        <w:t xml:space="preserve"> međuresornu saradnju, su: </w:t>
      </w:r>
    </w:p>
    <w:p w14:paraId="3CC642D1" w14:textId="228731F5" w:rsidR="00782367" w:rsidRPr="000B604D" w:rsidRDefault="2C53D3EE" w:rsidP="00D240BC">
      <w:pPr>
        <w:pStyle w:val="ListParagraph"/>
        <w:numPr>
          <w:ilvl w:val="0"/>
          <w:numId w:val="11"/>
        </w:numPr>
        <w:tabs>
          <w:tab w:val="left" w:pos="851"/>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Adekvatniji i efektniji koordinisani međuresorni doprinos poboljšanju položaja mladih.</w:t>
      </w:r>
    </w:p>
    <w:p w14:paraId="1CFE319B" w14:textId="7A3F0EC3" w:rsidR="00782367" w:rsidRPr="00D54AE1" w:rsidRDefault="5D44670E" w:rsidP="00D240BC">
      <w:pPr>
        <w:pStyle w:val="ListParagraph"/>
        <w:numPr>
          <w:ilvl w:val="0"/>
          <w:numId w:val="11"/>
        </w:numPr>
        <w:tabs>
          <w:tab w:val="left" w:pos="851"/>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 xml:space="preserve">Mladi imaju raznovrsne prilike za pristup tržištu rada, a proces zapošljavanja se bazira na meritornim, transparentnim i fer procesima. </w:t>
      </w:r>
    </w:p>
    <w:p w14:paraId="5EC1CD71" w14:textId="3B530CC0" w:rsidR="00782367" w:rsidRPr="00D54AE1" w:rsidRDefault="2ED88BE6" w:rsidP="00D240BC">
      <w:pPr>
        <w:pStyle w:val="ListParagraph"/>
        <w:numPr>
          <w:ilvl w:val="0"/>
          <w:numId w:val="11"/>
        </w:numPr>
        <w:tabs>
          <w:tab w:val="left" w:pos="851"/>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Mladi imaju jednake prilike za usavršavanje i učenje u svim regijama Crne Gore. Sastavni dio formalnog obrazovanja je i proces izučavanja praktičnih znanja i vještina za život, odnosno</w:t>
      </w:r>
      <w:r w:rsidR="254001DD" w:rsidRPr="5F7A8872">
        <w:rPr>
          <w:rFonts w:asciiTheme="majorHAnsi" w:eastAsia="Times New Roman" w:hAnsiTheme="majorHAnsi" w:cstheme="majorBidi"/>
        </w:rPr>
        <w:t>,</w:t>
      </w:r>
      <w:r w:rsidR="00782367" w:rsidRPr="32D7B96E">
        <w:rPr>
          <w:rFonts w:asciiTheme="majorHAnsi" w:eastAsia="Times New Roman" w:hAnsiTheme="majorHAnsi" w:cstheme="majorBidi"/>
        </w:rPr>
        <w:t xml:space="preserve"> sticanja kompetencija i sistematičnih osnovnih znanja o </w:t>
      </w:r>
      <w:r w:rsidR="00782367" w:rsidRPr="32D7B96E">
        <w:rPr>
          <w:rFonts w:asciiTheme="majorHAnsi" w:hAnsiTheme="majorHAnsi" w:cstheme="majorBidi"/>
          <w:color w:val="000000" w:themeColor="text1"/>
        </w:rPr>
        <w:t xml:space="preserve">karijernom razvoju i zapošljavanju, </w:t>
      </w:r>
      <w:r w:rsidR="00782367" w:rsidRPr="32D7B96E">
        <w:rPr>
          <w:rFonts w:asciiTheme="majorHAnsi" w:hAnsiTheme="majorHAnsi" w:cstheme="majorBidi"/>
          <w:color w:val="000000" w:themeColor="text1"/>
        </w:rPr>
        <w:lastRenderedPageBreak/>
        <w:t>menadžmentu, preduzetništvu, radnim pravima, kulturi dijaloga, interkulturalizmu, inkluzivnosti, solidarnosti, toleranciji i empatiji, prihvatanju različitosti, ljudskim i manjinskim pravima, kulturi i kreativnosti, sportu i rekreaciji, klimatskim promjenama i zaštiti životne sredine, održivoj poljoprivredi, saobraćajnoj kulturi, bezbjednosti na internetu, građanskim pravima i obavezama, digitalnoj i medijskoj pismenosti, finansijskoj pismenosti, aktivizmu, o mentalnom zdravlju, o seksualno-reproduktivnom zdravlju i zdravim stilovima života, rizičnim ponašanjima, štetnosti pretjerane izloženosti ekranima i masovnim medijima, odgovornom i bezbjednom učešću u saobraćaju, online bezbjednosti i drugim</w:t>
      </w:r>
      <w:r w:rsidR="00782367" w:rsidRPr="32D7B96E">
        <w:rPr>
          <w:rFonts w:asciiTheme="majorHAnsi" w:eastAsia="Times New Roman" w:hAnsiTheme="majorHAnsi" w:cstheme="majorBidi"/>
        </w:rPr>
        <w:t xml:space="preserve">. </w:t>
      </w:r>
    </w:p>
    <w:p w14:paraId="4BF3427D" w14:textId="33291EF0" w:rsidR="00782367" w:rsidRPr="00D54AE1" w:rsidRDefault="627A8D80" w:rsidP="00D240BC">
      <w:pPr>
        <w:pStyle w:val="ListParagraph"/>
        <w:numPr>
          <w:ilvl w:val="0"/>
          <w:numId w:val="11"/>
        </w:numPr>
        <w:tabs>
          <w:tab w:val="left" w:pos="851"/>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Niži je stepen govora mržnje, etničkog distanciranja i diskriminacije među svim grupama mladih ljudi, a tome doprinose različiti akteri koji rade sa mladima i mediji.</w:t>
      </w:r>
    </w:p>
    <w:p w14:paraId="4E4A9877" w14:textId="42F141BA" w:rsidR="00782367" w:rsidRPr="00D54AE1" w:rsidRDefault="4EE524C0" w:rsidP="00D240BC">
      <w:pPr>
        <w:pStyle w:val="ListParagraph"/>
        <w:numPr>
          <w:ilvl w:val="0"/>
          <w:numId w:val="11"/>
        </w:numPr>
        <w:tabs>
          <w:tab w:val="left" w:pos="851"/>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Mladi iz marginalizovanih grupa su informisani o svojim pravima, a njihovi stavovi i potrebe se uzimaju u obzir sa posebnim senzibilitetom prilikom kreiranja javnih politika.</w:t>
      </w:r>
    </w:p>
    <w:p w14:paraId="1EC7EC04" w14:textId="5715BD80" w:rsidR="00782367" w:rsidRPr="00D54AE1" w:rsidRDefault="0B44A787" w:rsidP="00D240BC">
      <w:pPr>
        <w:pStyle w:val="ListParagraph"/>
        <w:numPr>
          <w:ilvl w:val="0"/>
          <w:numId w:val="11"/>
        </w:numPr>
        <w:tabs>
          <w:tab w:val="left" w:pos="851"/>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Poboljšana je percepcija mladih o budućnosti u Crnoj Gori. Emigracije mladih iz Crne Gore su smanjene, a povratak podstaknut.</w:t>
      </w:r>
    </w:p>
    <w:p w14:paraId="76B626AC" w14:textId="1F61739F" w:rsidR="00782367" w:rsidRPr="00D54AE1" w:rsidRDefault="5552D569" w:rsidP="00D240BC">
      <w:pPr>
        <w:pStyle w:val="ListParagraph"/>
        <w:numPr>
          <w:ilvl w:val="0"/>
          <w:numId w:val="11"/>
        </w:numPr>
        <w:tabs>
          <w:tab w:val="left" w:pos="851"/>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U svim opštinama</w:t>
      </w:r>
      <w:r w:rsidR="0D8CAD52" w:rsidRPr="5F7A8872">
        <w:rPr>
          <w:rFonts w:asciiTheme="majorHAnsi" w:eastAsia="Times New Roman" w:hAnsiTheme="majorHAnsi" w:cstheme="majorBidi"/>
        </w:rPr>
        <w:t>,</w:t>
      </w:r>
      <w:r w:rsidR="00782367" w:rsidRPr="32D7B96E">
        <w:rPr>
          <w:rFonts w:asciiTheme="majorHAnsi" w:eastAsia="Times New Roman" w:hAnsiTheme="majorHAnsi" w:cstheme="majorBidi"/>
        </w:rPr>
        <w:t xml:space="preserve"> mladi imaju jednake i kontinuirane prilike i podršku za učešće i konzumiranje dostupnih i raznovrsnih kulturnih i sportskih sadržaja.</w:t>
      </w:r>
    </w:p>
    <w:p w14:paraId="44F690CA" w14:textId="6BAB0CA4" w:rsidR="00782367" w:rsidRPr="00D54AE1" w:rsidRDefault="08B12FB2" w:rsidP="00D240BC">
      <w:pPr>
        <w:pStyle w:val="ListParagraph"/>
        <w:numPr>
          <w:ilvl w:val="0"/>
          <w:numId w:val="11"/>
        </w:numPr>
        <w:tabs>
          <w:tab w:val="left" w:pos="851"/>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Sistemsko i aktivno uključivanje mladih u održivu poljoprivredu, zaštitu životne sredine i sprečavanje negativnih efekata klimatskih promjena je organizovano, što doprinosi očuvanju prirodnih resursa, boljem kvalitetu života i održivosti.</w:t>
      </w:r>
    </w:p>
    <w:p w14:paraId="421D7C69" w14:textId="7D38830F" w:rsidR="00782367" w:rsidRPr="00D54AE1" w:rsidRDefault="02359A71" w:rsidP="00D240BC">
      <w:pPr>
        <w:pStyle w:val="ListParagraph"/>
        <w:numPr>
          <w:ilvl w:val="0"/>
          <w:numId w:val="11"/>
        </w:numPr>
        <w:tabs>
          <w:tab w:val="left" w:pos="851"/>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 xml:space="preserve">Unaprijeđeno je zdravlje mladih, u prvom redu mentalno, smanjeno prisustvo rizičnih ponašanja i podignut nivo informisanosti o zdravim stilovima života, seksualno-reproduktivnom zdravlju, te bolestima zavisnosti. </w:t>
      </w:r>
    </w:p>
    <w:p w14:paraId="003A989F" w14:textId="2974283A" w:rsidR="00782367" w:rsidRPr="00EC607A" w:rsidRDefault="5EDF8AB7" w:rsidP="00D240BC">
      <w:pPr>
        <w:pStyle w:val="ListParagraph"/>
        <w:numPr>
          <w:ilvl w:val="0"/>
          <w:numId w:val="11"/>
        </w:numPr>
        <w:tabs>
          <w:tab w:val="left" w:pos="851"/>
          <w:tab w:val="left" w:pos="993"/>
        </w:tabs>
        <w:ind w:left="567" w:firstLine="0"/>
        <w:jc w:val="both"/>
        <w:rPr>
          <w:rFonts w:asciiTheme="majorHAnsi" w:eastAsia="Times New Roman" w:hAnsiTheme="majorHAnsi" w:cstheme="majorBidi"/>
        </w:rPr>
      </w:pPr>
      <w:r w:rsidRPr="5F7A8872">
        <w:rPr>
          <w:rFonts w:asciiTheme="majorHAnsi" w:eastAsia="Times New Roman" w:hAnsiTheme="majorHAnsi" w:cstheme="majorBidi"/>
        </w:rPr>
        <w:t xml:space="preserve"> </w:t>
      </w:r>
      <w:r w:rsidR="00782367" w:rsidRPr="32D7B96E">
        <w:rPr>
          <w:rFonts w:asciiTheme="majorHAnsi" w:eastAsia="Times New Roman" w:hAnsiTheme="majorHAnsi" w:cstheme="majorBidi"/>
        </w:rPr>
        <w:t>Bezbjednost mladih je na visokom nivou, kako u fizičkom, tako i u virtuelnom svijetu. Mladi ne pribjegavaju nasilju kao modelu za rješavanje sukoba.</w:t>
      </w:r>
    </w:p>
    <w:p w14:paraId="7D3E3393" w14:textId="77777777" w:rsidR="00090B35" w:rsidRPr="00EC607A" w:rsidRDefault="00090B35" w:rsidP="00AD21CE">
      <w:pPr>
        <w:tabs>
          <w:tab w:val="left" w:pos="851"/>
        </w:tabs>
        <w:jc w:val="both"/>
        <w:rPr>
          <w:rFonts w:asciiTheme="majorHAnsi" w:eastAsia="Times New Roman" w:hAnsiTheme="majorHAnsi" w:cstheme="majorHAnsi"/>
        </w:rPr>
      </w:pPr>
    </w:p>
    <w:p w14:paraId="14307F8D" w14:textId="564D98F2" w:rsidR="00782367" w:rsidRDefault="00F43ED4">
      <w:pPr>
        <w:rPr>
          <w:rFonts w:asciiTheme="majorHAnsi" w:eastAsiaTheme="majorEastAsia" w:hAnsiTheme="majorHAnsi" w:cstheme="majorHAnsi"/>
          <w:color w:val="2F5496" w:themeColor="accent1" w:themeShade="BF"/>
          <w:sz w:val="32"/>
          <w:szCs w:val="32"/>
        </w:rPr>
      </w:pPr>
      <w:r>
        <w:rPr>
          <w:rFonts w:asciiTheme="majorHAnsi" w:eastAsia="Times New Roman" w:hAnsiTheme="majorHAnsi" w:cstheme="majorHAnsi"/>
        </w:rPr>
        <w:t>U tabeli su predstavljeni i</w:t>
      </w:r>
      <w:r w:rsidRPr="00F43ED4">
        <w:rPr>
          <w:rFonts w:asciiTheme="majorHAnsi" w:eastAsia="Times New Roman" w:hAnsiTheme="majorHAnsi" w:cstheme="majorHAnsi"/>
        </w:rPr>
        <w:t xml:space="preserve">ndikatori učinka za operativini cilj </w:t>
      </w:r>
      <w:r>
        <w:rPr>
          <w:rFonts w:asciiTheme="majorHAnsi" w:eastAsia="Times New Roman" w:hAnsiTheme="majorHAnsi" w:cstheme="majorHAnsi"/>
        </w:rPr>
        <w:t>3</w:t>
      </w:r>
      <w:r w:rsidRPr="00F43ED4">
        <w:rPr>
          <w:rFonts w:asciiTheme="majorHAnsi" w:eastAsia="Times New Roman" w:hAnsiTheme="majorHAnsi" w:cstheme="majorHAnsi"/>
        </w:rPr>
        <w:t>: Ostvariti međuresorni doprinos poboljšanju sveukupnog položaja mladih</w:t>
      </w:r>
    </w:p>
    <w:tbl>
      <w:tblPr>
        <w:tblStyle w:val="TableGrid"/>
        <w:tblW w:w="0" w:type="auto"/>
        <w:tblLook w:val="04A0" w:firstRow="1" w:lastRow="0" w:firstColumn="1" w:lastColumn="0" w:noHBand="0" w:noVBand="1"/>
      </w:tblPr>
      <w:tblGrid>
        <w:gridCol w:w="2272"/>
        <w:gridCol w:w="2152"/>
        <w:gridCol w:w="2296"/>
        <w:gridCol w:w="2296"/>
      </w:tblGrid>
      <w:tr w:rsidR="001C7D2F" w14:paraId="0ED52D03" w14:textId="77777777" w:rsidTr="00F43ED4">
        <w:tc>
          <w:tcPr>
            <w:tcW w:w="2337" w:type="dxa"/>
          </w:tcPr>
          <w:p w14:paraId="23D04C3A" w14:textId="77777777" w:rsidR="00F43ED4" w:rsidRPr="00FC0115" w:rsidRDefault="00F43ED4" w:rsidP="00F43ED4">
            <w:pPr>
              <w:jc w:val="center"/>
              <w:rPr>
                <w:rFonts w:asciiTheme="majorHAnsi" w:hAnsiTheme="majorHAnsi" w:cstheme="majorHAnsi"/>
                <w:b/>
                <w:bCs/>
                <w:lang w:val="sr-Latn-RS"/>
              </w:rPr>
            </w:pPr>
            <w:r w:rsidRPr="00FC0115">
              <w:rPr>
                <w:rFonts w:asciiTheme="majorHAnsi" w:hAnsiTheme="majorHAnsi" w:cstheme="majorHAnsi"/>
                <w:b/>
                <w:bCs/>
                <w:lang w:val="sr-Latn-RS"/>
              </w:rPr>
              <w:t>Indikator učinka</w:t>
            </w:r>
          </w:p>
        </w:tc>
        <w:tc>
          <w:tcPr>
            <w:tcW w:w="2337" w:type="dxa"/>
          </w:tcPr>
          <w:p w14:paraId="09091D9F" w14:textId="77777777" w:rsidR="00F43ED4" w:rsidRPr="00FC0115" w:rsidRDefault="00F43ED4" w:rsidP="00F43ED4">
            <w:pPr>
              <w:jc w:val="center"/>
              <w:rPr>
                <w:rFonts w:asciiTheme="majorHAnsi" w:hAnsiTheme="majorHAnsi" w:cstheme="majorHAnsi"/>
                <w:b/>
                <w:bCs/>
                <w:lang w:val="sr-Latn-RS"/>
              </w:rPr>
            </w:pPr>
            <w:r w:rsidRPr="00FC0115">
              <w:rPr>
                <w:rFonts w:asciiTheme="majorHAnsi" w:hAnsiTheme="majorHAnsi" w:cstheme="majorHAnsi"/>
                <w:b/>
                <w:bCs/>
                <w:lang w:val="sr-Latn-RS"/>
              </w:rPr>
              <w:t>Početna vrijednost za 2023. godinu</w:t>
            </w:r>
          </w:p>
        </w:tc>
        <w:tc>
          <w:tcPr>
            <w:tcW w:w="2338" w:type="dxa"/>
          </w:tcPr>
          <w:p w14:paraId="3DC21A5A" w14:textId="77777777" w:rsidR="00F43ED4" w:rsidRPr="00FC0115" w:rsidRDefault="00F43ED4" w:rsidP="00F43ED4">
            <w:pPr>
              <w:jc w:val="center"/>
              <w:rPr>
                <w:rFonts w:asciiTheme="majorHAnsi" w:hAnsiTheme="majorHAnsi" w:cstheme="majorHAnsi"/>
                <w:b/>
                <w:bCs/>
                <w:lang w:val="sr-Latn-RS"/>
              </w:rPr>
            </w:pPr>
            <w:r w:rsidRPr="00FC0115">
              <w:rPr>
                <w:rFonts w:asciiTheme="majorHAnsi" w:hAnsiTheme="majorHAnsi" w:cstheme="majorHAnsi"/>
                <w:b/>
                <w:bCs/>
                <w:lang w:val="sr-Latn-RS"/>
              </w:rPr>
              <w:t>Srednja vrijednost za 2025. godinu</w:t>
            </w:r>
          </w:p>
        </w:tc>
        <w:tc>
          <w:tcPr>
            <w:tcW w:w="2338" w:type="dxa"/>
          </w:tcPr>
          <w:p w14:paraId="5A79D45F" w14:textId="77777777" w:rsidR="00F43ED4" w:rsidRPr="00FC0115" w:rsidRDefault="00F43ED4" w:rsidP="00F43ED4">
            <w:pPr>
              <w:jc w:val="center"/>
              <w:rPr>
                <w:rFonts w:asciiTheme="majorHAnsi" w:hAnsiTheme="majorHAnsi" w:cstheme="majorHAnsi"/>
                <w:b/>
                <w:bCs/>
                <w:lang w:val="sr-Latn-RS"/>
              </w:rPr>
            </w:pPr>
            <w:r w:rsidRPr="00FC0115">
              <w:rPr>
                <w:rFonts w:asciiTheme="majorHAnsi" w:hAnsiTheme="majorHAnsi" w:cstheme="majorHAnsi"/>
                <w:b/>
                <w:bCs/>
                <w:lang w:val="sr-Latn-RS"/>
              </w:rPr>
              <w:t>Ciljna vrijednost za 2027. godinu</w:t>
            </w:r>
          </w:p>
        </w:tc>
      </w:tr>
      <w:tr w:rsidR="001C7D2F" w:rsidRPr="00D54AE1" w14:paraId="71189ED7" w14:textId="77777777" w:rsidTr="00F43ED4">
        <w:tc>
          <w:tcPr>
            <w:tcW w:w="2337" w:type="dxa"/>
          </w:tcPr>
          <w:p w14:paraId="232C802B" w14:textId="4E94886A" w:rsidR="00F43ED4" w:rsidRPr="00FC0115" w:rsidRDefault="00F43ED4" w:rsidP="00F43ED4">
            <w:pPr>
              <w:jc w:val="both"/>
              <w:rPr>
                <w:rFonts w:asciiTheme="majorHAnsi" w:hAnsiTheme="majorHAnsi" w:cstheme="majorBidi"/>
                <w:lang w:val="sr-Latn-RS"/>
              </w:rPr>
            </w:pPr>
            <w:r w:rsidRPr="32D7B96E">
              <w:rPr>
                <w:rFonts w:asciiTheme="majorHAnsi" w:hAnsiTheme="majorHAnsi" w:cstheme="majorBidi"/>
                <w:lang w:val="sr-Latn-RS"/>
              </w:rPr>
              <w:t xml:space="preserve"> </w:t>
            </w:r>
            <w:r w:rsidR="6FF83AE2" w:rsidRPr="32D7B96E">
              <w:rPr>
                <w:rFonts w:asciiTheme="majorHAnsi" w:hAnsiTheme="majorHAnsi" w:cstheme="majorBidi"/>
                <w:lang w:val="sr-Latn-RS"/>
              </w:rPr>
              <w:t>P</w:t>
            </w:r>
            <w:r w:rsidRPr="32D7B96E">
              <w:rPr>
                <w:rFonts w:asciiTheme="majorHAnsi" w:hAnsiTheme="majorHAnsi" w:cstheme="majorBidi"/>
                <w:lang w:val="sr-Latn-RS"/>
              </w:rPr>
              <w:t xml:space="preserve">rocenat mladih ljudi koji </w:t>
            </w:r>
            <w:r w:rsidR="52F04E0C" w:rsidRPr="32D7B96E">
              <w:rPr>
                <w:rFonts w:asciiTheme="majorHAnsi" w:hAnsiTheme="majorHAnsi" w:cstheme="majorBidi"/>
                <w:lang w:val="sr-Latn-RS"/>
              </w:rPr>
              <w:t>žel</w:t>
            </w:r>
            <w:r w:rsidR="5ECCDE56" w:rsidRPr="32D7B96E">
              <w:rPr>
                <w:rFonts w:asciiTheme="majorHAnsi" w:hAnsiTheme="majorHAnsi" w:cstheme="majorBidi"/>
                <w:lang w:val="sr-Latn-RS"/>
              </w:rPr>
              <w:t>e</w:t>
            </w:r>
            <w:r w:rsidRPr="32D7B96E">
              <w:rPr>
                <w:rFonts w:asciiTheme="majorHAnsi" w:hAnsiTheme="majorHAnsi" w:cstheme="majorBidi"/>
                <w:lang w:val="sr-Latn-RS"/>
              </w:rPr>
              <w:t xml:space="preserve"> da napuste Crnu Goru u potrazi za boljom budućnošću</w:t>
            </w:r>
          </w:p>
          <w:p w14:paraId="7D3DAE4F" w14:textId="77777777" w:rsidR="00F43ED4" w:rsidRPr="00FC0115" w:rsidRDefault="00F43ED4" w:rsidP="00F43ED4">
            <w:pPr>
              <w:jc w:val="both"/>
              <w:rPr>
                <w:rFonts w:asciiTheme="majorHAnsi" w:hAnsiTheme="majorHAnsi" w:cstheme="majorHAnsi"/>
                <w:lang w:val="sr-Latn-RS"/>
              </w:rPr>
            </w:pPr>
          </w:p>
          <w:p w14:paraId="425511D9" w14:textId="77777777"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t>Izvor podatka: Izveštaj Laboratorije za mlade Zapadnog Balkana</w:t>
            </w:r>
          </w:p>
        </w:tc>
        <w:tc>
          <w:tcPr>
            <w:tcW w:w="2337" w:type="dxa"/>
          </w:tcPr>
          <w:p w14:paraId="549A8321"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50% mladih želi da napusti Crnu Goru u potrazi za boljom budućnošću</w:t>
            </w:r>
          </w:p>
        </w:tc>
        <w:tc>
          <w:tcPr>
            <w:tcW w:w="2338" w:type="dxa"/>
          </w:tcPr>
          <w:p w14:paraId="46A565E6" w14:textId="16E7BB58" w:rsidR="00F43ED4" w:rsidRPr="00FC0115" w:rsidRDefault="00F43ED4" w:rsidP="00F43ED4">
            <w:pPr>
              <w:jc w:val="both"/>
              <w:rPr>
                <w:rFonts w:asciiTheme="majorHAnsi" w:hAnsiTheme="majorHAnsi" w:cstheme="majorBidi"/>
                <w:highlight w:val="yellow"/>
                <w:lang w:val="sr-Latn-RS"/>
              </w:rPr>
            </w:pPr>
            <w:r w:rsidRPr="5F7A8872">
              <w:rPr>
                <w:rFonts w:asciiTheme="majorHAnsi" w:hAnsiTheme="majorHAnsi" w:cstheme="majorBidi"/>
                <w:lang w:val="sr-Latn-RS"/>
              </w:rPr>
              <w:t>U odnosu na postojeći procenat</w:t>
            </w:r>
            <w:r w:rsidR="41C75D17" w:rsidRPr="5F7A8872">
              <w:rPr>
                <w:rFonts w:asciiTheme="majorHAnsi" w:hAnsiTheme="majorHAnsi" w:cstheme="majorBidi"/>
                <w:lang w:val="sr-Latn-RS"/>
              </w:rPr>
              <w:t>,</w:t>
            </w:r>
            <w:r w:rsidRPr="5F7A8872">
              <w:rPr>
                <w:rFonts w:asciiTheme="majorHAnsi" w:hAnsiTheme="majorHAnsi" w:cstheme="majorBidi"/>
                <w:lang w:val="sr-Latn-RS"/>
              </w:rPr>
              <w:t xml:space="preserve"> broj mladih koji žele da napuste Crnu Goru će biti smanjen za 10% (45%)</w:t>
            </w:r>
          </w:p>
        </w:tc>
        <w:tc>
          <w:tcPr>
            <w:tcW w:w="2338" w:type="dxa"/>
          </w:tcPr>
          <w:p w14:paraId="52430B62" w14:textId="4055A4B4" w:rsidR="00F43ED4" w:rsidRPr="00FC0115" w:rsidRDefault="00F43ED4" w:rsidP="00F43ED4">
            <w:pPr>
              <w:jc w:val="both"/>
              <w:rPr>
                <w:rFonts w:asciiTheme="majorHAnsi" w:hAnsiTheme="majorHAnsi" w:cstheme="majorBidi"/>
                <w:highlight w:val="yellow"/>
                <w:lang w:val="sr-Latn-RS"/>
              </w:rPr>
            </w:pPr>
            <w:r w:rsidRPr="5F7A8872">
              <w:rPr>
                <w:rFonts w:asciiTheme="majorHAnsi" w:hAnsiTheme="majorHAnsi" w:cstheme="majorBidi"/>
                <w:lang w:val="sr-Latn-RS"/>
              </w:rPr>
              <w:t>U odnosu na postojeći procenat</w:t>
            </w:r>
            <w:r w:rsidR="5EE1238D" w:rsidRPr="5F7A8872">
              <w:rPr>
                <w:rFonts w:asciiTheme="majorHAnsi" w:hAnsiTheme="majorHAnsi" w:cstheme="majorBidi"/>
                <w:lang w:val="sr-Latn-RS"/>
              </w:rPr>
              <w:t>,</w:t>
            </w:r>
            <w:r w:rsidRPr="5F7A8872">
              <w:rPr>
                <w:rFonts w:asciiTheme="majorHAnsi" w:hAnsiTheme="majorHAnsi" w:cstheme="majorBidi"/>
                <w:lang w:val="sr-Latn-RS"/>
              </w:rPr>
              <w:t xml:space="preserve"> broj mladih koji žele da napuste Crnu Goru će biti smanjen za 10% (40%)</w:t>
            </w:r>
          </w:p>
        </w:tc>
      </w:tr>
      <w:tr w:rsidR="001C7D2F" w:rsidRPr="00D54AE1" w14:paraId="358AC5B6" w14:textId="77777777" w:rsidTr="00F43ED4">
        <w:tc>
          <w:tcPr>
            <w:tcW w:w="2337" w:type="dxa"/>
          </w:tcPr>
          <w:p w14:paraId="5892A20E" w14:textId="7233A680" w:rsidR="00F43ED4" w:rsidRDefault="00F43ED4" w:rsidP="00F43ED4">
            <w:pPr>
              <w:jc w:val="both"/>
              <w:rPr>
                <w:rFonts w:asciiTheme="majorHAnsi" w:hAnsiTheme="majorHAnsi" w:cstheme="majorBidi"/>
                <w:lang w:val="sr-Latn-RS"/>
              </w:rPr>
            </w:pPr>
            <w:r w:rsidRPr="32D7B96E">
              <w:rPr>
                <w:rFonts w:asciiTheme="majorHAnsi" w:hAnsiTheme="majorHAnsi" w:cstheme="majorBidi"/>
                <w:lang w:val="sr-Latn-RS"/>
              </w:rPr>
              <w:t xml:space="preserve"> </w:t>
            </w:r>
            <w:r w:rsidR="6AFC8B3D" w:rsidRPr="32D7B96E">
              <w:rPr>
                <w:rFonts w:asciiTheme="majorHAnsi" w:hAnsiTheme="majorHAnsi" w:cstheme="majorBidi"/>
                <w:lang w:val="sr-Latn-RS"/>
              </w:rPr>
              <w:t>P</w:t>
            </w:r>
            <w:r w:rsidRPr="32D7B96E">
              <w:rPr>
                <w:rFonts w:asciiTheme="majorHAnsi" w:hAnsiTheme="majorHAnsi" w:cstheme="majorBidi"/>
                <w:lang w:val="sr-Latn-RS"/>
              </w:rPr>
              <w:t xml:space="preserve">rocenat mladih </w:t>
            </w:r>
            <w:r w:rsidR="00A76EE2">
              <w:rPr>
                <w:rFonts w:asciiTheme="majorHAnsi" w:hAnsiTheme="majorHAnsi" w:cstheme="majorBidi"/>
                <w:lang w:val="sr-Latn-RS"/>
              </w:rPr>
              <w:t xml:space="preserve">žena i mladih </w:t>
            </w:r>
            <w:r w:rsidR="0E0EF3F0" w:rsidRPr="5F7A8872">
              <w:rPr>
                <w:rFonts w:asciiTheme="majorHAnsi" w:hAnsiTheme="majorHAnsi" w:cstheme="majorBidi"/>
                <w:lang w:val="sr-Latn-RS"/>
              </w:rPr>
              <w:t>muškarac</w:t>
            </w:r>
            <w:r w:rsidR="468C8C3F" w:rsidRPr="5F7A8872">
              <w:rPr>
                <w:rFonts w:asciiTheme="majorHAnsi" w:hAnsiTheme="majorHAnsi" w:cstheme="majorBidi"/>
                <w:lang w:val="sr-Latn-RS"/>
              </w:rPr>
              <w:t>a</w:t>
            </w:r>
            <w:r w:rsidR="00A76EE2">
              <w:rPr>
                <w:rFonts w:asciiTheme="majorHAnsi" w:hAnsiTheme="majorHAnsi" w:cstheme="majorBidi"/>
                <w:lang w:val="sr-Latn-RS"/>
              </w:rPr>
              <w:t xml:space="preserve"> </w:t>
            </w:r>
            <w:r w:rsidRPr="32D7B96E">
              <w:rPr>
                <w:rFonts w:asciiTheme="majorHAnsi" w:hAnsiTheme="majorHAnsi" w:cstheme="majorBidi"/>
                <w:lang w:val="sr-Latn-RS"/>
              </w:rPr>
              <w:t xml:space="preserve">koji </w:t>
            </w:r>
            <w:r w:rsidR="004554FF" w:rsidRPr="32D7B96E">
              <w:rPr>
                <w:rFonts w:asciiTheme="majorHAnsi" w:hAnsiTheme="majorHAnsi" w:cstheme="majorBidi"/>
                <w:lang w:val="sr-Latn-RS"/>
              </w:rPr>
              <w:t>smatraju da je govor mržnje prihvatljiv</w:t>
            </w:r>
          </w:p>
          <w:p w14:paraId="00B06474" w14:textId="0A0A6EB7" w:rsidR="004554FF" w:rsidRDefault="004554FF" w:rsidP="00F43ED4">
            <w:pPr>
              <w:jc w:val="both"/>
              <w:rPr>
                <w:rFonts w:asciiTheme="majorHAnsi" w:hAnsiTheme="majorHAnsi" w:cstheme="majorHAnsi"/>
                <w:lang w:val="sr-Latn-RS"/>
              </w:rPr>
            </w:pPr>
          </w:p>
          <w:p w14:paraId="4D461B47" w14:textId="77777777" w:rsidR="004554FF" w:rsidRPr="00FC0115" w:rsidRDefault="004554FF" w:rsidP="00F43ED4">
            <w:pPr>
              <w:jc w:val="both"/>
              <w:rPr>
                <w:rFonts w:asciiTheme="majorHAnsi" w:hAnsiTheme="majorHAnsi" w:cstheme="majorHAnsi"/>
                <w:lang w:val="sr-Latn-RS"/>
              </w:rPr>
            </w:pPr>
          </w:p>
          <w:p w14:paraId="0C5FC7FC" w14:textId="77777777" w:rsidR="00F43ED4" w:rsidRPr="00FC0115" w:rsidRDefault="00F43ED4" w:rsidP="00F43ED4">
            <w:pPr>
              <w:jc w:val="both"/>
              <w:rPr>
                <w:rFonts w:asciiTheme="majorHAnsi" w:hAnsiTheme="majorHAnsi" w:cstheme="majorHAnsi"/>
                <w:lang w:val="sr-Latn-RS"/>
              </w:rPr>
            </w:pPr>
          </w:p>
          <w:p w14:paraId="5187BA4E" w14:textId="2044C281"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lastRenderedPageBreak/>
              <w:t>Izvor podat</w:t>
            </w:r>
            <w:r w:rsidR="00090B35">
              <w:rPr>
                <w:rFonts w:asciiTheme="majorHAnsi" w:hAnsiTheme="majorHAnsi" w:cstheme="majorHAnsi"/>
                <w:i/>
                <w:iCs/>
                <w:lang w:val="sr-Latn-RS"/>
              </w:rPr>
              <w:t>a</w:t>
            </w:r>
            <w:r w:rsidRPr="00FC0115">
              <w:rPr>
                <w:rFonts w:asciiTheme="majorHAnsi" w:hAnsiTheme="majorHAnsi" w:cstheme="majorHAnsi"/>
                <w:i/>
                <w:iCs/>
                <w:lang w:val="sr-Latn-RS"/>
              </w:rPr>
              <w:t>ka:  istraživanje „Zajednička budućnost: Percepcije mladih o miru na Zapadnom Balkanu“</w:t>
            </w:r>
          </w:p>
        </w:tc>
        <w:tc>
          <w:tcPr>
            <w:tcW w:w="2337" w:type="dxa"/>
          </w:tcPr>
          <w:p w14:paraId="5F031F2C" w14:textId="0644918E" w:rsidR="00F43ED4" w:rsidRPr="00FC0115" w:rsidRDefault="004554FF" w:rsidP="00F43ED4">
            <w:pPr>
              <w:jc w:val="both"/>
              <w:rPr>
                <w:rFonts w:asciiTheme="majorHAnsi" w:hAnsiTheme="majorHAnsi" w:cstheme="majorHAnsi"/>
                <w:lang w:val="sr-Latn-RS"/>
              </w:rPr>
            </w:pPr>
            <w:r>
              <w:rPr>
                <w:rFonts w:asciiTheme="majorHAnsi" w:hAnsiTheme="majorHAnsi" w:cstheme="majorHAnsi"/>
                <w:lang w:val="sr-Latn-RS"/>
              </w:rPr>
              <w:lastRenderedPageBreak/>
              <w:t xml:space="preserve">44% </w:t>
            </w:r>
            <w:r w:rsidR="00F43ED4" w:rsidRPr="00FC0115">
              <w:rPr>
                <w:rFonts w:asciiTheme="majorHAnsi" w:hAnsiTheme="majorHAnsi" w:cstheme="majorHAnsi"/>
                <w:lang w:val="sr-Latn-RS"/>
              </w:rPr>
              <w:t xml:space="preserve">mladih muškaraca </w:t>
            </w:r>
            <w:r>
              <w:rPr>
                <w:rFonts w:asciiTheme="majorHAnsi" w:hAnsiTheme="majorHAnsi" w:cstheme="majorHAnsi"/>
              </w:rPr>
              <w:t>smatra govor mržnje prihvatljivim</w:t>
            </w:r>
          </w:p>
          <w:p w14:paraId="15CFB6D9" w14:textId="77777777" w:rsidR="00F43ED4" w:rsidRPr="00FC0115" w:rsidRDefault="00F43ED4" w:rsidP="00F43ED4">
            <w:pPr>
              <w:jc w:val="both"/>
              <w:rPr>
                <w:rFonts w:asciiTheme="majorHAnsi" w:hAnsiTheme="majorHAnsi" w:cstheme="majorHAnsi"/>
                <w:lang w:val="sr-Latn-RS"/>
              </w:rPr>
            </w:pPr>
          </w:p>
          <w:p w14:paraId="4F761132" w14:textId="664FC931" w:rsidR="00F43ED4" w:rsidRDefault="00F43ED4" w:rsidP="00F43ED4">
            <w:pPr>
              <w:jc w:val="both"/>
              <w:rPr>
                <w:rFonts w:asciiTheme="majorHAnsi" w:hAnsiTheme="majorHAnsi" w:cstheme="majorHAnsi"/>
              </w:rPr>
            </w:pPr>
          </w:p>
          <w:p w14:paraId="3188EF15" w14:textId="48FC94EE" w:rsidR="004554FF" w:rsidRDefault="004554FF" w:rsidP="00F43ED4">
            <w:pPr>
              <w:jc w:val="both"/>
              <w:rPr>
                <w:rFonts w:asciiTheme="majorHAnsi" w:hAnsiTheme="majorHAnsi" w:cstheme="majorHAnsi"/>
              </w:rPr>
            </w:pPr>
          </w:p>
          <w:p w14:paraId="1CEA40CF" w14:textId="77777777" w:rsidR="004554FF" w:rsidRDefault="004554FF" w:rsidP="00F43ED4">
            <w:pPr>
              <w:jc w:val="both"/>
              <w:rPr>
                <w:rFonts w:asciiTheme="majorHAnsi" w:hAnsiTheme="majorHAnsi" w:cstheme="majorHAnsi"/>
              </w:rPr>
            </w:pPr>
          </w:p>
          <w:p w14:paraId="34A73EB1" w14:textId="46A6630A" w:rsidR="00F43ED4" w:rsidRPr="00FC0115" w:rsidRDefault="004554FF" w:rsidP="00F43ED4">
            <w:pPr>
              <w:jc w:val="both"/>
              <w:rPr>
                <w:rFonts w:asciiTheme="majorHAnsi" w:hAnsiTheme="majorHAnsi" w:cstheme="majorHAnsi"/>
                <w:highlight w:val="yellow"/>
                <w:lang w:val="sr-Latn-RS"/>
              </w:rPr>
            </w:pPr>
            <w:r>
              <w:rPr>
                <w:rFonts w:asciiTheme="majorHAnsi" w:hAnsiTheme="majorHAnsi" w:cstheme="majorHAnsi"/>
                <w:lang w:val="sr-Latn-RS"/>
              </w:rPr>
              <w:t>40</w:t>
            </w:r>
            <w:r w:rsidR="00F43ED4" w:rsidRPr="00FC0115">
              <w:rPr>
                <w:rFonts w:asciiTheme="majorHAnsi" w:hAnsiTheme="majorHAnsi" w:cstheme="majorHAnsi"/>
                <w:lang w:val="sr-Latn-RS"/>
              </w:rPr>
              <w:t xml:space="preserve">% mladih žena </w:t>
            </w:r>
            <w:r>
              <w:rPr>
                <w:rFonts w:asciiTheme="majorHAnsi" w:hAnsiTheme="majorHAnsi" w:cstheme="majorHAnsi"/>
              </w:rPr>
              <w:t>smatra govor mržnje prihvatljivim</w:t>
            </w:r>
          </w:p>
        </w:tc>
        <w:tc>
          <w:tcPr>
            <w:tcW w:w="2338" w:type="dxa"/>
          </w:tcPr>
          <w:p w14:paraId="40307922" w14:textId="0BA1606B" w:rsidR="00F43ED4" w:rsidRPr="004554FF"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lastRenderedPageBreak/>
              <w:t xml:space="preserve">Za </w:t>
            </w:r>
            <w:r w:rsidR="004554FF">
              <w:rPr>
                <w:rFonts w:asciiTheme="majorHAnsi" w:hAnsiTheme="majorHAnsi" w:cstheme="majorHAnsi"/>
                <w:lang w:val="sr-Latn-RS"/>
              </w:rPr>
              <w:t>1</w:t>
            </w:r>
            <w:r w:rsidRPr="00FC0115">
              <w:rPr>
                <w:rFonts w:asciiTheme="majorHAnsi" w:hAnsiTheme="majorHAnsi" w:cstheme="majorHAnsi"/>
                <w:lang w:val="sr-Latn-RS"/>
              </w:rPr>
              <w:t xml:space="preserve">0% (u odnosu na postojeći procenat)  smanjen procenat mladih muškaraca </w:t>
            </w:r>
            <w:r w:rsidR="004554FF">
              <w:rPr>
                <w:rFonts w:asciiTheme="majorHAnsi" w:hAnsiTheme="majorHAnsi" w:cstheme="majorHAnsi"/>
                <w:lang w:val="sr-Latn-RS"/>
              </w:rPr>
              <w:t xml:space="preserve">koji </w:t>
            </w:r>
            <w:r w:rsidR="004554FF">
              <w:rPr>
                <w:rFonts w:asciiTheme="majorHAnsi" w:hAnsiTheme="majorHAnsi" w:cstheme="majorHAnsi"/>
              </w:rPr>
              <w:t>smatraju govor mržnje prihvatljivim</w:t>
            </w:r>
          </w:p>
          <w:p w14:paraId="12A3C08F" w14:textId="77777777" w:rsidR="004554FF" w:rsidRDefault="004554FF" w:rsidP="00F43ED4">
            <w:pPr>
              <w:jc w:val="both"/>
              <w:rPr>
                <w:rFonts w:asciiTheme="majorHAnsi" w:hAnsiTheme="majorHAnsi" w:cstheme="majorHAnsi"/>
                <w:highlight w:val="yellow"/>
                <w:lang w:val="sr-Latn-RS"/>
              </w:rPr>
            </w:pPr>
          </w:p>
          <w:p w14:paraId="514A46C8" w14:textId="77777777" w:rsidR="004554FF" w:rsidRDefault="004554FF" w:rsidP="00F43ED4">
            <w:pPr>
              <w:jc w:val="both"/>
              <w:rPr>
                <w:rFonts w:asciiTheme="majorHAnsi" w:hAnsiTheme="majorHAnsi" w:cstheme="majorHAnsi"/>
                <w:highlight w:val="yellow"/>
                <w:lang w:val="sr-Latn-RS"/>
              </w:rPr>
            </w:pPr>
          </w:p>
          <w:p w14:paraId="54819070" w14:textId="63BC2C11" w:rsidR="004554FF" w:rsidRPr="00FC0115" w:rsidRDefault="004554FF" w:rsidP="004554FF">
            <w:pPr>
              <w:jc w:val="both"/>
              <w:rPr>
                <w:rFonts w:asciiTheme="majorHAnsi" w:hAnsiTheme="majorHAnsi" w:cstheme="majorBidi"/>
                <w:highlight w:val="yellow"/>
                <w:lang w:val="sr-Latn-RS"/>
              </w:rPr>
            </w:pPr>
            <w:r w:rsidRPr="5F7A8872">
              <w:rPr>
                <w:rFonts w:asciiTheme="majorHAnsi" w:hAnsiTheme="majorHAnsi" w:cstheme="majorBidi"/>
                <w:lang w:val="sr-Latn-RS"/>
              </w:rPr>
              <w:t xml:space="preserve">Za 10% (u odnosu na postojeći procenat)  smanjen procenat mladih </w:t>
            </w:r>
            <w:r w:rsidR="0C5711C5" w:rsidRPr="5F7A8872">
              <w:rPr>
                <w:rFonts w:asciiTheme="majorHAnsi" w:hAnsiTheme="majorHAnsi" w:cstheme="majorBidi"/>
                <w:lang w:val="sr-Latn-RS"/>
              </w:rPr>
              <w:t xml:space="preserve">žena </w:t>
            </w:r>
            <w:r w:rsidR="14A652F6" w:rsidRPr="5F7A8872">
              <w:rPr>
                <w:rFonts w:asciiTheme="majorHAnsi" w:hAnsiTheme="majorHAnsi" w:cstheme="majorBidi"/>
                <w:lang w:val="sr-Latn-RS"/>
              </w:rPr>
              <w:t>koj</w:t>
            </w:r>
            <w:r w:rsidR="19D52142" w:rsidRPr="5F7A8872">
              <w:rPr>
                <w:rFonts w:asciiTheme="majorHAnsi" w:hAnsiTheme="majorHAnsi" w:cstheme="majorBidi"/>
                <w:lang w:val="sr-Latn-RS"/>
              </w:rPr>
              <w:t>e</w:t>
            </w:r>
            <w:r w:rsidRPr="5F7A8872">
              <w:rPr>
                <w:rFonts w:asciiTheme="majorHAnsi" w:hAnsiTheme="majorHAnsi" w:cstheme="majorBidi"/>
                <w:lang w:val="sr-Latn-RS"/>
              </w:rPr>
              <w:t xml:space="preserve"> </w:t>
            </w:r>
            <w:r w:rsidRPr="5F7A8872">
              <w:rPr>
                <w:rFonts w:asciiTheme="majorHAnsi" w:hAnsiTheme="majorHAnsi" w:cstheme="majorBidi"/>
              </w:rPr>
              <w:t xml:space="preserve">smatraju govor mržnje prihvatljivim </w:t>
            </w:r>
          </w:p>
        </w:tc>
        <w:tc>
          <w:tcPr>
            <w:tcW w:w="2338" w:type="dxa"/>
          </w:tcPr>
          <w:p w14:paraId="098EF527" w14:textId="447F50D1" w:rsidR="00F43ED4"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lastRenderedPageBreak/>
              <w:t xml:space="preserve">Za </w:t>
            </w:r>
            <w:r w:rsidR="004554FF">
              <w:rPr>
                <w:rFonts w:asciiTheme="majorHAnsi" w:hAnsiTheme="majorHAnsi" w:cstheme="majorHAnsi"/>
                <w:lang w:val="sr-Latn-RS"/>
              </w:rPr>
              <w:t>20</w:t>
            </w:r>
            <w:r w:rsidRPr="00FC0115">
              <w:rPr>
                <w:rFonts w:asciiTheme="majorHAnsi" w:hAnsiTheme="majorHAnsi" w:cstheme="majorHAnsi"/>
                <w:lang w:val="sr-Latn-RS"/>
              </w:rPr>
              <w:t>% (u odnosu na postojeći procenat)  smanjen procenat mladih muškaraca su bili izloženi nekom od oblika diskriminacije</w:t>
            </w:r>
          </w:p>
          <w:p w14:paraId="634C2BE1" w14:textId="7C3C3B4A" w:rsidR="004554FF" w:rsidRDefault="004554FF" w:rsidP="00F43ED4">
            <w:pPr>
              <w:jc w:val="both"/>
              <w:rPr>
                <w:rFonts w:asciiTheme="majorHAnsi" w:hAnsiTheme="majorHAnsi" w:cstheme="majorHAnsi"/>
                <w:highlight w:val="yellow"/>
                <w:lang w:val="sr-Latn-RS"/>
              </w:rPr>
            </w:pPr>
          </w:p>
          <w:p w14:paraId="2DBB7CF2" w14:textId="0CB51B85" w:rsidR="004554FF" w:rsidRDefault="004554FF" w:rsidP="00F43ED4">
            <w:pPr>
              <w:jc w:val="both"/>
              <w:rPr>
                <w:rFonts w:asciiTheme="majorHAnsi" w:hAnsiTheme="majorHAnsi" w:cstheme="majorHAnsi"/>
                <w:highlight w:val="yellow"/>
                <w:lang w:val="sr-Latn-RS"/>
              </w:rPr>
            </w:pPr>
          </w:p>
          <w:p w14:paraId="15FA11D5" w14:textId="4CF1EC5A" w:rsidR="00F43ED4" w:rsidRPr="004554FF" w:rsidRDefault="004554FF" w:rsidP="00F43ED4">
            <w:pPr>
              <w:jc w:val="both"/>
              <w:rPr>
                <w:rFonts w:asciiTheme="majorHAnsi" w:hAnsiTheme="majorHAnsi" w:cstheme="majorBidi"/>
                <w:lang w:val="sr-Latn-RS"/>
              </w:rPr>
            </w:pPr>
            <w:r w:rsidRPr="5F7A8872">
              <w:rPr>
                <w:rFonts w:asciiTheme="majorHAnsi" w:hAnsiTheme="majorHAnsi" w:cstheme="majorBidi"/>
                <w:lang w:val="sr-Latn-RS"/>
              </w:rPr>
              <w:t xml:space="preserve">Za 20% (u odnosu na postojeći procenat)  smanjen procenat mladih </w:t>
            </w:r>
            <w:r w:rsidR="612EB171" w:rsidRPr="5F7A8872">
              <w:rPr>
                <w:rFonts w:asciiTheme="majorHAnsi" w:hAnsiTheme="majorHAnsi" w:cstheme="majorBidi"/>
                <w:lang w:val="sr-Latn-RS"/>
              </w:rPr>
              <w:t xml:space="preserve">žena </w:t>
            </w:r>
            <w:r w:rsidR="14A652F6" w:rsidRPr="5F7A8872">
              <w:rPr>
                <w:rFonts w:asciiTheme="majorHAnsi" w:hAnsiTheme="majorHAnsi" w:cstheme="majorBidi"/>
                <w:lang w:val="sr-Latn-RS"/>
              </w:rPr>
              <w:t>koj</w:t>
            </w:r>
            <w:r w:rsidR="009631A9" w:rsidRPr="5F7A8872">
              <w:rPr>
                <w:rFonts w:asciiTheme="majorHAnsi" w:hAnsiTheme="majorHAnsi" w:cstheme="majorBidi"/>
                <w:lang w:val="sr-Latn-RS"/>
              </w:rPr>
              <w:t>e</w:t>
            </w:r>
            <w:r w:rsidRPr="5F7A8872">
              <w:rPr>
                <w:rFonts w:asciiTheme="majorHAnsi" w:hAnsiTheme="majorHAnsi" w:cstheme="majorBidi"/>
                <w:lang w:val="sr-Latn-RS"/>
              </w:rPr>
              <w:t xml:space="preserve"> </w:t>
            </w:r>
            <w:r w:rsidRPr="5F7A8872">
              <w:rPr>
                <w:rFonts w:asciiTheme="majorHAnsi" w:hAnsiTheme="majorHAnsi" w:cstheme="majorBidi"/>
              </w:rPr>
              <w:t xml:space="preserve">smatraju govor mržnje prihvatljivim </w:t>
            </w:r>
          </w:p>
        </w:tc>
      </w:tr>
      <w:tr w:rsidR="001C7D2F" w:rsidRPr="00D54AE1" w14:paraId="08B6258B" w14:textId="77777777" w:rsidTr="00F43ED4">
        <w:tc>
          <w:tcPr>
            <w:tcW w:w="2337" w:type="dxa"/>
          </w:tcPr>
          <w:p w14:paraId="27CFACD6"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lastRenderedPageBreak/>
              <w:t>Razvoj nacionalnih/lokalnih servisa podrške mentalnom zdravlju mladih u Crnoj Gori</w:t>
            </w:r>
          </w:p>
          <w:p w14:paraId="65265FC9" w14:textId="77777777" w:rsidR="00F43ED4" w:rsidRPr="00FC0115" w:rsidRDefault="00F43ED4" w:rsidP="00F43ED4">
            <w:pPr>
              <w:jc w:val="both"/>
              <w:rPr>
                <w:rFonts w:asciiTheme="majorHAnsi" w:hAnsiTheme="majorHAnsi" w:cstheme="majorHAnsi"/>
                <w:lang w:val="sr-Latn-RS"/>
              </w:rPr>
            </w:pPr>
          </w:p>
          <w:p w14:paraId="0C359E41" w14:textId="77777777"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t>Izvor podatka: Izvještaj o radu Ministarstva zdravlja/Instituta za javno zdravlje</w:t>
            </w:r>
          </w:p>
        </w:tc>
        <w:tc>
          <w:tcPr>
            <w:tcW w:w="2337" w:type="dxa"/>
          </w:tcPr>
          <w:p w14:paraId="0004DD3D" w14:textId="45464F9C" w:rsidR="00F43ED4" w:rsidRPr="00FC0115" w:rsidRDefault="00D22429" w:rsidP="00F43ED4">
            <w:pPr>
              <w:jc w:val="both"/>
              <w:rPr>
                <w:rFonts w:asciiTheme="majorHAnsi" w:hAnsiTheme="majorHAnsi" w:cstheme="majorBidi"/>
                <w:lang w:val="sr-Latn-RS"/>
              </w:rPr>
            </w:pPr>
            <w:r>
              <w:rPr>
                <w:rFonts w:asciiTheme="majorHAnsi" w:hAnsiTheme="majorHAnsi" w:cstheme="majorBidi"/>
                <w:lang w:val="sr-Latn-RS"/>
              </w:rPr>
              <w:t xml:space="preserve">Nedovoljan broj </w:t>
            </w:r>
            <w:r w:rsidR="001C7D2F">
              <w:rPr>
                <w:rFonts w:asciiTheme="majorHAnsi" w:hAnsiTheme="majorHAnsi" w:cstheme="majorBidi"/>
                <w:lang w:val="sr-Latn-RS"/>
              </w:rPr>
              <w:t>servisa za podršku</w:t>
            </w:r>
            <w:r w:rsidR="001C7D2F" w:rsidRPr="44A6C3D1">
              <w:rPr>
                <w:rFonts w:asciiTheme="majorHAnsi" w:hAnsiTheme="majorHAnsi" w:cstheme="majorBidi"/>
                <w:lang w:val="sr-Latn-RS"/>
              </w:rPr>
              <w:t xml:space="preserve"> mentalnom zdravlju </w:t>
            </w:r>
            <w:r w:rsidR="001C7D2F">
              <w:rPr>
                <w:rFonts w:asciiTheme="majorHAnsi" w:hAnsiTheme="majorHAnsi" w:cstheme="majorBidi"/>
                <w:lang w:val="sr-Latn-RS"/>
              </w:rPr>
              <w:t xml:space="preserve">i zdravim stilovima života </w:t>
            </w:r>
          </w:p>
        </w:tc>
        <w:tc>
          <w:tcPr>
            <w:tcW w:w="2338" w:type="dxa"/>
          </w:tcPr>
          <w:p w14:paraId="55A8146C"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Kreiran minimum jedan novi program za podršku mentalnom zdravlju mladih</w:t>
            </w:r>
          </w:p>
        </w:tc>
        <w:tc>
          <w:tcPr>
            <w:tcW w:w="2338" w:type="dxa"/>
          </w:tcPr>
          <w:p w14:paraId="2C2453F8"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U svim opštinama na teritoriji Crne Gore je uspostavljen lokalni servis podrške mentalnom zdravlju mladih</w:t>
            </w:r>
          </w:p>
        </w:tc>
      </w:tr>
      <w:tr w:rsidR="001C7D2F" w:rsidRPr="00D54AE1" w14:paraId="0FCAECCF" w14:textId="77777777" w:rsidTr="00F43ED4">
        <w:tc>
          <w:tcPr>
            <w:tcW w:w="2337" w:type="dxa"/>
          </w:tcPr>
          <w:p w14:paraId="4ECAEDCF" w14:textId="6B3C6B5F" w:rsidR="00F43ED4" w:rsidRPr="00FC0115" w:rsidRDefault="00F43ED4" w:rsidP="00F43ED4">
            <w:pPr>
              <w:jc w:val="both"/>
              <w:rPr>
                <w:rFonts w:asciiTheme="majorHAnsi" w:hAnsiTheme="majorHAnsi" w:cstheme="majorBidi"/>
                <w:lang w:val="sr-Latn-RS"/>
              </w:rPr>
            </w:pPr>
            <w:r w:rsidRPr="32D7B96E">
              <w:rPr>
                <w:rFonts w:asciiTheme="majorHAnsi" w:hAnsiTheme="majorHAnsi" w:cstheme="majorBidi"/>
                <w:lang w:val="sr-Latn-RS"/>
              </w:rPr>
              <w:t xml:space="preserve"> </w:t>
            </w:r>
            <w:r w:rsidR="40CB16F5" w:rsidRPr="32D7B96E">
              <w:rPr>
                <w:rFonts w:asciiTheme="majorHAnsi" w:hAnsiTheme="majorHAnsi" w:cstheme="majorBidi"/>
                <w:lang w:val="sr-Latn-RS"/>
              </w:rPr>
              <w:t>P</w:t>
            </w:r>
            <w:r w:rsidR="52F04E0C" w:rsidRPr="32D7B96E">
              <w:rPr>
                <w:rFonts w:asciiTheme="majorHAnsi" w:hAnsiTheme="majorHAnsi" w:cstheme="majorBidi"/>
                <w:lang w:val="sr-Latn-RS"/>
              </w:rPr>
              <w:t>rocen</w:t>
            </w:r>
            <w:r w:rsidR="2648C8AB" w:rsidRPr="32D7B96E">
              <w:rPr>
                <w:rFonts w:asciiTheme="majorHAnsi" w:hAnsiTheme="majorHAnsi" w:cstheme="majorBidi"/>
                <w:lang w:val="sr-Latn-RS"/>
              </w:rPr>
              <w:t>at</w:t>
            </w:r>
            <w:r w:rsidRPr="32D7B96E">
              <w:rPr>
                <w:rFonts w:asciiTheme="majorHAnsi" w:hAnsiTheme="majorHAnsi" w:cstheme="majorBidi"/>
                <w:lang w:val="sr-Latn-RS"/>
              </w:rPr>
              <w:t xml:space="preserve"> mladih koji koriste kulturne, sportske i kreativne aktivnosti u Crnoj Gori</w:t>
            </w:r>
          </w:p>
          <w:p w14:paraId="53904D65" w14:textId="02FD0ADF" w:rsidR="5F7A8872" w:rsidRDefault="5F7A8872" w:rsidP="5F7A8872">
            <w:pPr>
              <w:jc w:val="both"/>
              <w:rPr>
                <w:rFonts w:asciiTheme="majorHAnsi" w:hAnsiTheme="majorHAnsi" w:cstheme="majorBidi"/>
                <w:lang w:val="sr-Latn-RS"/>
              </w:rPr>
            </w:pPr>
          </w:p>
          <w:p w14:paraId="5A11ED66" w14:textId="77777777"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t>Izvor podatka:  „Istraživanje i procjena lokalnih politika koje se odnose na mlade i potrebe mladih u 15 lokalnih samouprava“, 2022</w:t>
            </w:r>
          </w:p>
        </w:tc>
        <w:tc>
          <w:tcPr>
            <w:tcW w:w="2337" w:type="dxa"/>
          </w:tcPr>
          <w:p w14:paraId="7CCD3BAA"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Trenutni procenat mladih koji nikada ne prisustvuje kulturnim dešavanjima: 43,7% (56,3% je prisustvovao nekom od oblika kulturnih dešavanja)</w:t>
            </w:r>
          </w:p>
          <w:p w14:paraId="6876F240" w14:textId="77777777" w:rsidR="00F43ED4" w:rsidRPr="00FC0115" w:rsidRDefault="00F43ED4" w:rsidP="00F43ED4">
            <w:pPr>
              <w:jc w:val="both"/>
              <w:rPr>
                <w:rFonts w:asciiTheme="majorHAnsi" w:hAnsiTheme="majorHAnsi" w:cstheme="majorHAnsi"/>
                <w:lang w:val="sr-Latn-RS"/>
              </w:rPr>
            </w:pPr>
          </w:p>
          <w:p w14:paraId="36386714"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25% procenata mladih se ne bavi nijednim od oblika fizičke aktivnosti</w:t>
            </w:r>
          </w:p>
        </w:tc>
        <w:tc>
          <w:tcPr>
            <w:tcW w:w="2338" w:type="dxa"/>
          </w:tcPr>
          <w:p w14:paraId="2CD73E56"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Povećati procenat mladih koji prisustvuju/učestvuju u kulturnim dešavanjima za 10%</w:t>
            </w:r>
          </w:p>
          <w:p w14:paraId="587F3B70" w14:textId="77777777" w:rsidR="00F43ED4" w:rsidRPr="00FC0115" w:rsidRDefault="00F43ED4" w:rsidP="00F43ED4">
            <w:pPr>
              <w:jc w:val="both"/>
              <w:rPr>
                <w:rFonts w:asciiTheme="majorHAnsi" w:hAnsiTheme="majorHAnsi" w:cstheme="majorHAnsi"/>
                <w:lang w:val="sr-Latn-RS"/>
              </w:rPr>
            </w:pPr>
          </w:p>
          <w:p w14:paraId="4BE38884" w14:textId="77777777" w:rsidR="00F43ED4" w:rsidRPr="00FC0115" w:rsidRDefault="00F43ED4" w:rsidP="00F43ED4">
            <w:pPr>
              <w:jc w:val="both"/>
              <w:rPr>
                <w:rFonts w:asciiTheme="majorHAnsi" w:hAnsiTheme="majorHAnsi" w:cstheme="majorBidi"/>
                <w:lang w:val="sr-Latn-RS"/>
              </w:rPr>
            </w:pPr>
          </w:p>
          <w:p w14:paraId="665FAAAC" w14:textId="2EFD7A4A" w:rsidR="5F7A8872" w:rsidRDefault="5F7A8872" w:rsidP="5F7A8872">
            <w:pPr>
              <w:jc w:val="both"/>
              <w:rPr>
                <w:rFonts w:asciiTheme="majorHAnsi" w:hAnsiTheme="majorHAnsi" w:cstheme="majorBidi"/>
                <w:lang w:val="sr-Latn-RS"/>
              </w:rPr>
            </w:pPr>
          </w:p>
          <w:p w14:paraId="72F8FE53"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Smanjiti procenat mladih koji se ne bavi nijednim od oblika fizičke aktivnosti za 5%</w:t>
            </w:r>
          </w:p>
        </w:tc>
        <w:tc>
          <w:tcPr>
            <w:tcW w:w="2338" w:type="dxa"/>
          </w:tcPr>
          <w:p w14:paraId="5541B634"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Povećati procenat mladih koji prisustvuju/učestvuju u kulturnim dešavanjima za 15%</w:t>
            </w:r>
          </w:p>
          <w:p w14:paraId="54F7D310" w14:textId="77777777" w:rsidR="00F43ED4" w:rsidRPr="00FC0115" w:rsidRDefault="00F43ED4" w:rsidP="00F43ED4">
            <w:pPr>
              <w:jc w:val="both"/>
              <w:rPr>
                <w:rFonts w:asciiTheme="majorHAnsi" w:hAnsiTheme="majorHAnsi" w:cstheme="majorHAnsi"/>
                <w:lang w:val="sr-Latn-RS"/>
              </w:rPr>
            </w:pPr>
          </w:p>
          <w:p w14:paraId="4268F56A" w14:textId="77777777" w:rsidR="00F43ED4" w:rsidRPr="00FC0115" w:rsidRDefault="00F43ED4" w:rsidP="00F43ED4">
            <w:pPr>
              <w:jc w:val="both"/>
              <w:rPr>
                <w:rFonts w:asciiTheme="majorHAnsi" w:hAnsiTheme="majorHAnsi" w:cstheme="majorBidi"/>
                <w:lang w:val="sr-Latn-RS"/>
              </w:rPr>
            </w:pPr>
          </w:p>
          <w:p w14:paraId="6F3D97A6" w14:textId="011A6EF4" w:rsidR="5F7A8872" w:rsidRDefault="5F7A8872" w:rsidP="5F7A8872">
            <w:pPr>
              <w:jc w:val="both"/>
              <w:rPr>
                <w:rFonts w:asciiTheme="majorHAnsi" w:hAnsiTheme="majorHAnsi" w:cstheme="majorBidi"/>
                <w:lang w:val="sr-Latn-RS"/>
              </w:rPr>
            </w:pPr>
          </w:p>
          <w:p w14:paraId="22436D75"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Smanjiti procenat mladih koji se ne bavi nijednim od oblika fizičke aktivnosti za 10%</w:t>
            </w:r>
          </w:p>
        </w:tc>
      </w:tr>
      <w:tr w:rsidR="001C7D2F" w:rsidRPr="00D54AE1" w14:paraId="2B24ED94" w14:textId="77777777" w:rsidTr="00F43ED4">
        <w:tc>
          <w:tcPr>
            <w:tcW w:w="2337" w:type="dxa"/>
          </w:tcPr>
          <w:p w14:paraId="450F9E2E" w14:textId="02DAED5E" w:rsidR="00F43ED4" w:rsidRPr="00FC0115" w:rsidRDefault="4D6EB49E" w:rsidP="00F43ED4">
            <w:pPr>
              <w:jc w:val="both"/>
              <w:rPr>
                <w:rFonts w:asciiTheme="majorHAnsi" w:hAnsiTheme="majorHAnsi" w:cstheme="majorHAnsi"/>
                <w:lang w:val="sr-Latn-RS"/>
              </w:rPr>
            </w:pPr>
            <w:r w:rsidRPr="32D7B96E">
              <w:rPr>
                <w:rFonts w:asciiTheme="majorHAnsi" w:hAnsiTheme="majorHAnsi" w:cstheme="majorBidi"/>
                <w:lang w:val="sr-Latn-RS"/>
              </w:rPr>
              <w:t xml:space="preserve">Procenat mladih koji smatra da je </w:t>
            </w:r>
            <w:r w:rsidR="009C13B3">
              <w:rPr>
                <w:rFonts w:asciiTheme="majorHAnsi" w:hAnsiTheme="majorHAnsi" w:cstheme="majorBidi"/>
                <w:lang w:val="sr-Latn-RS"/>
              </w:rPr>
              <w:t xml:space="preserve">primjena nasilja </w:t>
            </w:r>
            <w:r w:rsidR="004D285A">
              <w:rPr>
                <w:rFonts w:asciiTheme="majorHAnsi" w:hAnsiTheme="majorHAnsi" w:cstheme="majorBidi"/>
                <w:lang w:val="sr-Latn-RS"/>
              </w:rPr>
              <w:t>prihvatljiv</w:t>
            </w:r>
            <w:r w:rsidRPr="32D7B96E">
              <w:rPr>
                <w:rFonts w:asciiTheme="majorHAnsi" w:hAnsiTheme="majorHAnsi" w:cstheme="majorBidi"/>
                <w:lang w:val="sr-Latn-RS"/>
              </w:rPr>
              <w:t xml:space="preserve"> model rješavanja sukoba</w:t>
            </w:r>
          </w:p>
          <w:p w14:paraId="03341D10" w14:textId="77777777" w:rsidR="00F43ED4" w:rsidRPr="00FC0115" w:rsidRDefault="00F43ED4" w:rsidP="00F43ED4">
            <w:pPr>
              <w:jc w:val="both"/>
              <w:rPr>
                <w:rFonts w:asciiTheme="majorHAnsi" w:hAnsiTheme="majorHAnsi" w:cstheme="majorHAnsi"/>
                <w:i/>
                <w:iCs/>
                <w:lang w:val="sr-Latn-RS"/>
              </w:rPr>
            </w:pPr>
            <w:r w:rsidRPr="00FC0115">
              <w:rPr>
                <w:rFonts w:asciiTheme="majorHAnsi" w:hAnsiTheme="majorHAnsi" w:cstheme="majorHAnsi"/>
                <w:i/>
                <w:iCs/>
                <w:lang w:val="sr-Latn-RS"/>
              </w:rPr>
              <w:t>Izvor podatka: Studija o mladima u Crnoj Gori, FES, 2018/19</w:t>
            </w:r>
          </w:p>
        </w:tc>
        <w:tc>
          <w:tcPr>
            <w:tcW w:w="2337" w:type="dxa"/>
          </w:tcPr>
          <w:p w14:paraId="014B93D5" w14:textId="23D0D3CA" w:rsidR="00F43ED4" w:rsidRPr="00FC0115" w:rsidRDefault="00F43ED4" w:rsidP="00F43ED4">
            <w:pPr>
              <w:pStyle w:val="NormalWeb"/>
              <w:widowControl w:val="0"/>
              <w:spacing w:beforeAutospacing="0" w:afterAutospacing="0"/>
              <w:rPr>
                <w:rFonts w:asciiTheme="majorHAnsi" w:hAnsiTheme="majorHAnsi" w:cstheme="majorBidi"/>
                <w:sz w:val="22"/>
                <w:szCs w:val="22"/>
                <w:lang w:val="sr-Latn-RS"/>
              </w:rPr>
            </w:pPr>
            <w:r w:rsidRPr="32D7B96E">
              <w:rPr>
                <w:rFonts w:asciiTheme="majorHAnsi" w:hAnsiTheme="majorHAnsi" w:cstheme="majorBidi"/>
                <w:sz w:val="22"/>
                <w:szCs w:val="22"/>
                <w:lang w:val="sr-Latn-RS"/>
              </w:rPr>
              <w:t>10.5% smatra da je ponekad neophodno primijeniti nasilje kao model rješavanja sukoba (2018/19)</w:t>
            </w:r>
            <w:r w:rsidRPr="32D7B96E">
              <w:rPr>
                <w:rStyle w:val="FootnoteAnchor"/>
                <w:rFonts w:asciiTheme="majorHAnsi" w:eastAsiaTheme="minorEastAsia" w:hAnsiTheme="majorHAnsi" w:cstheme="majorBidi"/>
                <w:sz w:val="22"/>
                <w:szCs w:val="22"/>
              </w:rPr>
              <w:footnoteReference w:id="182"/>
            </w:r>
          </w:p>
          <w:p w14:paraId="4B72FB84" w14:textId="77777777" w:rsidR="00F43ED4" w:rsidRPr="00FC0115" w:rsidRDefault="00F43ED4" w:rsidP="00F43ED4">
            <w:pPr>
              <w:pStyle w:val="NormalWeb"/>
              <w:widowControl w:val="0"/>
              <w:spacing w:beforeAutospacing="0" w:afterAutospacing="0"/>
              <w:rPr>
                <w:rFonts w:asciiTheme="majorHAnsi" w:hAnsiTheme="majorHAnsi" w:cstheme="majorHAnsi"/>
                <w:sz w:val="22"/>
                <w:szCs w:val="22"/>
                <w:lang w:val="sr-Latn-RS"/>
              </w:rPr>
            </w:pPr>
          </w:p>
          <w:p w14:paraId="1527DD14" w14:textId="77777777" w:rsidR="00F43ED4" w:rsidRPr="00FC0115" w:rsidRDefault="00F43ED4" w:rsidP="00F43ED4">
            <w:pPr>
              <w:jc w:val="both"/>
              <w:rPr>
                <w:rFonts w:asciiTheme="majorHAnsi" w:hAnsiTheme="majorHAnsi" w:cstheme="majorHAnsi"/>
                <w:lang w:val="sr-Latn-RS"/>
              </w:rPr>
            </w:pPr>
          </w:p>
        </w:tc>
        <w:tc>
          <w:tcPr>
            <w:tcW w:w="2338" w:type="dxa"/>
          </w:tcPr>
          <w:p w14:paraId="3558FEBD" w14:textId="77777777" w:rsidR="00F43ED4" w:rsidRPr="00FC0115" w:rsidRDefault="00F43ED4" w:rsidP="00F43ED4">
            <w:pPr>
              <w:jc w:val="both"/>
              <w:rPr>
                <w:rFonts w:asciiTheme="majorHAnsi" w:hAnsiTheme="majorHAnsi" w:cstheme="majorHAnsi"/>
                <w:lang w:val="sr-Latn-RS"/>
              </w:rPr>
            </w:pPr>
            <w:r w:rsidRPr="00FC0115">
              <w:rPr>
                <w:rFonts w:asciiTheme="majorHAnsi" w:hAnsiTheme="majorHAnsi" w:cstheme="majorHAnsi"/>
                <w:lang w:val="sr-Latn-RS"/>
              </w:rPr>
              <w:t>5% smanjenje u odnosu na postojeći podatak</w:t>
            </w:r>
          </w:p>
        </w:tc>
        <w:tc>
          <w:tcPr>
            <w:tcW w:w="2338" w:type="dxa"/>
          </w:tcPr>
          <w:p w14:paraId="32317486" w14:textId="77777777" w:rsidR="00F43ED4" w:rsidRPr="00FC0115" w:rsidRDefault="00F43ED4" w:rsidP="00F43ED4">
            <w:pPr>
              <w:pStyle w:val="NormalWeb"/>
              <w:widowControl w:val="0"/>
              <w:spacing w:beforeAutospacing="0" w:afterAutospacing="0"/>
              <w:rPr>
                <w:rFonts w:asciiTheme="majorHAnsi" w:hAnsiTheme="majorHAnsi" w:cstheme="majorHAnsi"/>
                <w:sz w:val="22"/>
                <w:szCs w:val="22"/>
                <w:lang w:val="sr-Latn-RS"/>
              </w:rPr>
            </w:pPr>
            <w:r w:rsidRPr="32D7B96E">
              <w:rPr>
                <w:rFonts w:asciiTheme="majorHAnsi" w:hAnsiTheme="majorHAnsi" w:cstheme="majorBidi"/>
                <w:sz w:val="22"/>
                <w:szCs w:val="22"/>
                <w:lang w:val="sr-Latn-RS"/>
              </w:rPr>
              <w:t>10% smanjenje u odnosu na postojeći podatak</w:t>
            </w:r>
          </w:p>
          <w:p w14:paraId="2E5006AE" w14:textId="77777777" w:rsidR="00F43ED4" w:rsidRPr="00FC0115" w:rsidRDefault="00F43ED4" w:rsidP="00F43ED4">
            <w:pPr>
              <w:widowControl w:val="0"/>
              <w:spacing w:after="240"/>
              <w:rPr>
                <w:rFonts w:asciiTheme="majorHAnsi" w:hAnsiTheme="majorHAnsi" w:cstheme="majorHAnsi"/>
                <w:lang w:val="sr-Latn-RS"/>
              </w:rPr>
            </w:pPr>
          </w:p>
          <w:p w14:paraId="4F1D1E6C" w14:textId="77777777" w:rsidR="00F43ED4" w:rsidRPr="00FC0115" w:rsidRDefault="00F43ED4" w:rsidP="00F43ED4">
            <w:pPr>
              <w:jc w:val="both"/>
              <w:rPr>
                <w:rFonts w:asciiTheme="majorHAnsi" w:hAnsiTheme="majorHAnsi" w:cstheme="majorHAnsi"/>
                <w:lang w:val="sr-Latn-RS"/>
              </w:rPr>
            </w:pPr>
          </w:p>
        </w:tc>
      </w:tr>
    </w:tbl>
    <w:p w14:paraId="49968ADB" w14:textId="77777777" w:rsidR="00F43ED4" w:rsidRPr="000B604D" w:rsidRDefault="00F43ED4">
      <w:pPr>
        <w:rPr>
          <w:rFonts w:asciiTheme="majorHAnsi" w:eastAsiaTheme="majorEastAsia" w:hAnsiTheme="majorHAnsi" w:cstheme="majorHAnsi"/>
          <w:color w:val="2F5496" w:themeColor="accent1" w:themeShade="BF"/>
          <w:sz w:val="32"/>
          <w:szCs w:val="32"/>
          <w:lang w:val="sr-Latn-RS"/>
        </w:rPr>
        <w:sectPr w:rsidR="00F43ED4" w:rsidRPr="000B604D" w:rsidSect="001739D9">
          <w:headerReference w:type="even" r:id="rId74"/>
          <w:headerReference w:type="default" r:id="rId75"/>
          <w:footerReference w:type="default" r:id="rId76"/>
          <w:headerReference w:type="first" r:id="rId77"/>
          <w:pgSz w:w="11906" w:h="16838"/>
          <w:pgMar w:top="993" w:right="1440" w:bottom="1276" w:left="1440" w:header="708" w:footer="708" w:gutter="0"/>
          <w:pgNumType w:start="0"/>
          <w:cols w:space="720"/>
          <w:formProt w:val="0"/>
          <w:titlePg/>
          <w:docGrid w:linePitch="299" w:charSpace="4096"/>
        </w:sectPr>
      </w:pPr>
    </w:p>
    <w:p w14:paraId="31B86B4A" w14:textId="77777777" w:rsidR="003520B6" w:rsidRPr="00EC607A" w:rsidRDefault="003520B6" w:rsidP="001A6D89">
      <w:pPr>
        <w:pStyle w:val="Heading2"/>
        <w:shd w:val="clear" w:color="auto" w:fill="FF5050"/>
        <w:rPr>
          <w:rFonts w:cstheme="majorHAnsi"/>
          <w:color w:val="FFFFFF" w:themeColor="background1"/>
        </w:rPr>
      </w:pPr>
      <w:bookmarkStart w:id="42" w:name="_Toc146625358"/>
      <w:r w:rsidRPr="32D7B96E">
        <w:rPr>
          <w:color w:val="FFFFFF" w:themeColor="background1"/>
        </w:rPr>
        <w:lastRenderedPageBreak/>
        <w:t>Mehanizmi za kreiranje, sprovođenje,  monitoring i evaluaciju omladinske politike</w:t>
      </w:r>
      <w:bookmarkEnd w:id="42"/>
    </w:p>
    <w:p w14:paraId="0AF8B7C0" w14:textId="63DB082B" w:rsidR="003520B6" w:rsidRPr="00F56EA6" w:rsidRDefault="003520B6" w:rsidP="001A6D89">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rPr>
          <w:rFonts w:cstheme="majorHAnsi"/>
          <w:color w:val="FFFFFF" w:themeColor="background1"/>
        </w:rPr>
      </w:pPr>
      <w:bookmarkStart w:id="43" w:name="_Toc146625359"/>
      <w:r w:rsidRPr="32D7B96E">
        <w:rPr>
          <w:color w:val="FFFFFF" w:themeColor="background1"/>
        </w:rPr>
        <w:t>Analiza stanja</w:t>
      </w:r>
      <w:bookmarkEnd w:id="43"/>
    </w:p>
    <w:p w14:paraId="02ADE744" w14:textId="77777777" w:rsidR="003520B6" w:rsidRPr="00EC607A" w:rsidRDefault="003520B6" w:rsidP="003520B6">
      <w:pPr>
        <w:rPr>
          <w:rFonts w:asciiTheme="majorHAnsi" w:hAnsiTheme="majorHAnsi" w:cstheme="majorHAnsi"/>
        </w:rPr>
      </w:pPr>
    </w:p>
    <w:p w14:paraId="648DDD1D" w14:textId="77777777" w:rsidR="003520B6" w:rsidRPr="00EC607A" w:rsidRDefault="003520B6" w:rsidP="003520B6">
      <w:pPr>
        <w:jc w:val="center"/>
        <w:rPr>
          <w:rFonts w:asciiTheme="majorHAnsi" w:hAnsiTheme="majorHAnsi" w:cstheme="majorHAnsi"/>
          <w:sz w:val="2"/>
          <w:szCs w:val="2"/>
        </w:rPr>
      </w:pPr>
      <w:r w:rsidRPr="00EC607A">
        <w:rPr>
          <w:rFonts w:asciiTheme="majorHAnsi" w:hAnsiTheme="majorHAnsi" w:cstheme="majorHAnsi"/>
          <w:noProof/>
        </w:rPr>
        <w:drawing>
          <wp:inline distT="0" distB="0" distL="0" distR="0" wp14:anchorId="020FC9BF" wp14:editId="32BB5325">
            <wp:extent cx="5529635" cy="3688670"/>
            <wp:effectExtent l="171450" t="171450" r="166370" b="1981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83476" cy="37245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1689155" w14:textId="77777777" w:rsidR="003520B6" w:rsidRPr="0082087B" w:rsidRDefault="003520B6" w:rsidP="003520B6">
      <w:pPr>
        <w:jc w:val="center"/>
        <w:rPr>
          <w:rFonts w:asciiTheme="majorHAnsi" w:hAnsiTheme="majorHAnsi" w:cstheme="majorHAnsi"/>
          <w:sz w:val="18"/>
          <w:szCs w:val="18"/>
          <w:lang w:val="fr-FR"/>
        </w:rPr>
      </w:pPr>
      <w:r w:rsidRPr="0082087B">
        <w:rPr>
          <w:rFonts w:asciiTheme="majorHAnsi" w:hAnsiTheme="majorHAnsi" w:cstheme="majorHAnsi"/>
          <w:sz w:val="18"/>
          <w:szCs w:val="18"/>
          <w:lang w:val="fr-FR"/>
        </w:rPr>
        <w:t xml:space="preserve">Sa sastanka radne grupe za izradu Strategije za mlade, septembar 2022. </w:t>
      </w:r>
      <w:proofErr w:type="gramStart"/>
      <w:r w:rsidRPr="0082087B">
        <w:rPr>
          <w:rFonts w:asciiTheme="majorHAnsi" w:hAnsiTheme="majorHAnsi" w:cstheme="majorHAnsi"/>
          <w:sz w:val="18"/>
          <w:szCs w:val="18"/>
          <w:lang w:val="fr-FR"/>
        </w:rPr>
        <w:t>godine</w:t>
      </w:r>
      <w:proofErr w:type="gramEnd"/>
    </w:p>
    <w:p w14:paraId="139C34A9" w14:textId="6150D191" w:rsidR="003520B6" w:rsidRPr="00EC607A" w:rsidRDefault="003520B6" w:rsidP="003520B6">
      <w:pPr>
        <w:jc w:val="both"/>
        <w:rPr>
          <w:rFonts w:asciiTheme="majorHAnsi" w:hAnsiTheme="majorHAnsi" w:cstheme="majorBidi"/>
          <w:color w:val="000000" w:themeColor="text1"/>
        </w:rPr>
      </w:pPr>
      <w:r w:rsidRPr="5F7A8872">
        <w:rPr>
          <w:rFonts w:asciiTheme="majorHAnsi" w:hAnsiTheme="majorHAnsi" w:cstheme="majorBidi"/>
        </w:rPr>
        <w:t xml:space="preserve">Ministarstvo sporta i mladih je nadležno za planiranje, implementaciju i razvoj omladinske politike. Zakon o mladima (2019) definiše cilj koji se odnosi na unapređenje društvenog položaja mladih i stvaranja uslova za njihovo aktivno učešće. Zakon trenutno teži da ostvari ovaj cilj jedino kroz mjeru kreiranja i implementacije omladinske politike. Zakonodavni okvir, kao i praksa pojedinačnih resorsa i međuresornog djelovanja unutar Vlade, </w:t>
      </w:r>
      <w:r w:rsidRPr="5F7A8872">
        <w:rPr>
          <w:rFonts w:asciiTheme="majorHAnsi" w:hAnsiTheme="majorHAnsi" w:cstheme="majorBidi"/>
          <w:b/>
        </w:rPr>
        <w:t>nijesu</w:t>
      </w:r>
      <w:r w:rsidRPr="5F7A8872">
        <w:rPr>
          <w:rFonts w:asciiTheme="majorHAnsi" w:hAnsiTheme="majorHAnsi" w:cstheme="majorBidi"/>
        </w:rPr>
        <w:t xml:space="preserve"> </w:t>
      </w:r>
      <w:r w:rsidRPr="5F7A8872">
        <w:rPr>
          <w:rFonts w:asciiTheme="majorHAnsi" w:hAnsiTheme="majorHAnsi" w:cstheme="majorBidi"/>
          <w:b/>
        </w:rPr>
        <w:t xml:space="preserve">sinhronizovani </w:t>
      </w:r>
      <w:r w:rsidRPr="5F7A8872">
        <w:rPr>
          <w:rFonts w:asciiTheme="majorHAnsi" w:hAnsiTheme="majorHAnsi" w:cstheme="majorBidi"/>
        </w:rPr>
        <w:t>i ne podstiču nesmetanu implementaciju omladinske politike (počevši od činjenice da su mladi definisani i adresirani kao različita starosna kategorija u različitim resorima</w:t>
      </w:r>
      <w:r w:rsidR="56332036" w:rsidRPr="5F7A8872">
        <w:rPr>
          <w:rFonts w:asciiTheme="majorHAnsi" w:hAnsiTheme="majorHAnsi" w:cstheme="majorBidi"/>
        </w:rPr>
        <w:t>)</w:t>
      </w:r>
      <w:r w:rsidR="194CDF0F" w:rsidRPr="5F7A8872">
        <w:rPr>
          <w:rFonts w:asciiTheme="majorHAnsi" w:hAnsiTheme="majorHAnsi" w:cstheme="majorBidi"/>
        </w:rPr>
        <w:t>.</w:t>
      </w:r>
      <w:r w:rsidRPr="5F7A8872">
        <w:rPr>
          <w:rFonts w:asciiTheme="majorHAnsi" w:hAnsiTheme="majorHAnsi" w:cstheme="majorBidi"/>
        </w:rPr>
        <w:t xml:space="preserve"> Time je otežano praćenje realizacije strateških dokumenata iz oblasti </w:t>
      </w:r>
      <w:r w:rsidRPr="00AF4E75">
        <w:rPr>
          <w:rFonts w:asciiTheme="majorHAnsi" w:hAnsiTheme="majorHAnsi" w:cstheme="majorBidi"/>
          <w:i/>
        </w:rPr>
        <w:t>mladi</w:t>
      </w:r>
      <w:r w:rsidRPr="5F7A8872">
        <w:rPr>
          <w:rFonts w:asciiTheme="majorHAnsi" w:hAnsiTheme="majorHAnsi" w:cstheme="majorBidi"/>
        </w:rPr>
        <w:t xml:space="preserve">, kao i analiza učinka i evaluacija postignuća Strategije, te adekvatna procjena potrebnih ulaganja i finansijskih izdvajanja. Kao posljedica ovakvog stanja, mjere predviđene Strategijom za mlade, kao i drugim politikama za mlade, ne </w:t>
      </w:r>
      <w:proofErr w:type="gramStart"/>
      <w:r w:rsidRPr="5F7A8872">
        <w:rPr>
          <w:rFonts w:asciiTheme="majorHAnsi" w:hAnsiTheme="majorHAnsi" w:cstheme="majorBidi"/>
        </w:rPr>
        <w:t>obuhvataju  u</w:t>
      </w:r>
      <w:proofErr w:type="gramEnd"/>
      <w:r w:rsidRPr="5F7A8872">
        <w:rPr>
          <w:rFonts w:asciiTheme="majorHAnsi" w:hAnsiTheme="majorHAnsi" w:cstheme="majorBidi"/>
        </w:rPr>
        <w:t xml:space="preserve"> značajnijoj mjeri mlade kojima su namjenjene, a efekti sprovedenih mjera i aktivnosti su često nejasni, a ponekad i nevidljivi. </w:t>
      </w:r>
      <w:r w:rsidRPr="5F7A8872">
        <w:rPr>
          <w:rFonts w:asciiTheme="majorHAnsi" w:hAnsiTheme="majorHAnsi" w:cstheme="majorBidi"/>
          <w:color w:val="000000" w:themeColor="text1"/>
        </w:rPr>
        <w:t xml:space="preserve">U okviru Generalnog sekretarijata Vlade (GSV) funkcioniše Sektor za koordinaciju, praćenje usklađenosti i praćenje sprovođenja strategija kojima se utvrđuju javne politike. Međutim, međuresorna saradnja nije primarni prioritet vladinim resorima, pa </w:t>
      </w:r>
      <w:r w:rsidR="08204218" w:rsidRPr="5F7A8872">
        <w:rPr>
          <w:rFonts w:asciiTheme="majorHAnsi" w:hAnsiTheme="majorHAnsi" w:cstheme="majorBidi"/>
        </w:rPr>
        <w:t xml:space="preserve">su </w:t>
      </w:r>
      <w:r w:rsidRPr="5F7A8872">
        <w:rPr>
          <w:rFonts w:asciiTheme="majorHAnsi" w:hAnsiTheme="majorHAnsi" w:cstheme="majorBidi"/>
          <w:color w:val="000000" w:themeColor="text1"/>
        </w:rPr>
        <w:t xml:space="preserve">time izrada, sprovođenje i evaluacija horizontalnih politika, poput omladinske politike, značajno </w:t>
      </w:r>
      <w:r w:rsidR="194CDF0F" w:rsidRPr="5F7A8872">
        <w:rPr>
          <w:rFonts w:asciiTheme="majorHAnsi" w:hAnsiTheme="majorHAnsi" w:cstheme="majorBidi"/>
          <w:color w:val="000000" w:themeColor="text1"/>
        </w:rPr>
        <w:t>otežan</w:t>
      </w:r>
      <w:r w:rsidR="58F08631" w:rsidRPr="5F7A8872">
        <w:rPr>
          <w:rFonts w:asciiTheme="majorHAnsi" w:hAnsiTheme="majorHAnsi" w:cstheme="majorBidi"/>
          <w:color w:val="000000" w:themeColor="text1"/>
        </w:rPr>
        <w:t>i</w:t>
      </w:r>
      <w:r w:rsidR="194CDF0F" w:rsidRPr="5F7A8872">
        <w:rPr>
          <w:rFonts w:asciiTheme="majorHAnsi" w:hAnsiTheme="majorHAnsi" w:cstheme="majorBidi"/>
          <w:color w:val="000000" w:themeColor="text1"/>
        </w:rPr>
        <w:t>.</w:t>
      </w:r>
      <w:r w:rsidRPr="5F7A8872">
        <w:rPr>
          <w:rFonts w:asciiTheme="majorHAnsi" w:hAnsiTheme="majorHAnsi" w:cstheme="majorBidi"/>
          <w:color w:val="000000" w:themeColor="text1"/>
        </w:rPr>
        <w:t xml:space="preserve"> Poseban problem predstavlja neefikasna komunikacija i koordinacija među institucijama koje kreiraju i sprovode postojeće programe i strategije koje se tiču oblasti od interesa za mlade, jer se mladih tiče i na njih utiču javne politike u svim sferama društva, nezavisno od toga u čijoj su nadležnosti. </w:t>
      </w:r>
      <w:r w:rsidRPr="5F7A8872">
        <w:rPr>
          <w:rFonts w:asciiTheme="majorHAnsi" w:hAnsiTheme="majorHAnsi" w:cstheme="majorBidi"/>
        </w:rPr>
        <w:t xml:space="preserve">Ni na nivou resora zaduženog za pitanja mladih, kao ni na nivou cijele javne uprave, </w:t>
      </w:r>
      <w:r w:rsidRPr="5F7A8872">
        <w:rPr>
          <w:rFonts w:asciiTheme="majorHAnsi" w:hAnsiTheme="majorHAnsi" w:cstheme="majorBidi"/>
          <w:b/>
        </w:rPr>
        <w:t xml:space="preserve">ne </w:t>
      </w:r>
      <w:r w:rsidRPr="5F7A8872">
        <w:rPr>
          <w:rFonts w:asciiTheme="majorHAnsi" w:hAnsiTheme="majorHAnsi" w:cstheme="majorBidi"/>
          <w:b/>
        </w:rPr>
        <w:lastRenderedPageBreak/>
        <w:t>postoji sinhronizovani mehanizam za praćenje učinkovitosti sprovođenja politika za mlade</w:t>
      </w:r>
      <w:r w:rsidRPr="5F7A8872">
        <w:rPr>
          <w:rFonts w:asciiTheme="majorHAnsi" w:hAnsiTheme="majorHAnsi" w:cstheme="majorBidi"/>
        </w:rPr>
        <w:t xml:space="preserve">, njihovog stvarnog uticaja i rezultata, kako kvantativnih, tako i kvalitativnih. </w:t>
      </w:r>
      <w:r w:rsidRPr="44A6C3D1">
        <w:rPr>
          <w:rFonts w:asciiTheme="majorHAnsi" w:hAnsiTheme="majorHAnsi" w:cstheme="majorBidi"/>
        </w:rPr>
        <w:t xml:space="preserve">To predstavlja problem u praćenju i evaluaciji sprovođenja omladinske politike i drugih politika za mlade. Istovremeno predstavlja i barijeru za kreiranje novih javnih politika – s obzirom da ne daje mogućnost jasnog uvida u efektivnost prethodno sprovođenih mjera. Dodatno, različite javne politike, programi i projekti nijesu senzitivni prema potrebama mladih, i ne vide mlade ljude kao resurs. Nesenzitivnost pristupa cijelog sistema javne uprave mladima, te </w:t>
      </w:r>
      <w:r w:rsidRPr="44A6C3D1">
        <w:rPr>
          <w:rFonts w:asciiTheme="majorHAnsi" w:hAnsiTheme="majorHAnsi" w:cstheme="majorBidi"/>
          <w:b/>
          <w:bCs/>
        </w:rPr>
        <w:t>neizgrađeni kapaciteti službenika</w:t>
      </w:r>
      <w:r w:rsidR="31E78294" w:rsidRPr="44A6C3D1">
        <w:rPr>
          <w:rFonts w:asciiTheme="majorHAnsi" w:hAnsiTheme="majorHAnsi" w:cstheme="majorBidi"/>
          <w:b/>
          <w:bCs/>
        </w:rPr>
        <w:t>/ca</w:t>
      </w:r>
      <w:r w:rsidRPr="44A6C3D1">
        <w:rPr>
          <w:rFonts w:asciiTheme="majorHAnsi" w:hAnsiTheme="majorHAnsi" w:cstheme="majorBidi"/>
          <w:b/>
          <w:bCs/>
        </w:rPr>
        <w:t xml:space="preserve"> u različitim resorima da rade sa mladima</w:t>
      </w:r>
      <w:r w:rsidRPr="44A6C3D1">
        <w:rPr>
          <w:rFonts w:asciiTheme="majorHAnsi" w:hAnsiTheme="majorHAnsi" w:cstheme="majorBidi"/>
        </w:rPr>
        <w:t xml:space="preserve">, doprinose manjku motivacije mladih da iniciraju nove projekte i ideje, ali i većem nepovjerenju u institucije sistema. </w:t>
      </w:r>
      <w:r w:rsidR="194CDF0F" w:rsidRPr="5F7A8872">
        <w:rPr>
          <w:rFonts w:asciiTheme="majorHAnsi" w:hAnsiTheme="majorHAnsi" w:cstheme="majorBidi"/>
        </w:rPr>
        <w:t>Sinhr</w:t>
      </w:r>
      <w:r w:rsidR="6E4813BE" w:rsidRPr="5F7A8872">
        <w:rPr>
          <w:rFonts w:asciiTheme="majorHAnsi" w:hAnsiTheme="majorHAnsi" w:cstheme="majorBidi"/>
        </w:rPr>
        <w:t>o</w:t>
      </w:r>
      <w:r w:rsidR="194CDF0F" w:rsidRPr="5F7A8872">
        <w:rPr>
          <w:rFonts w:asciiTheme="majorHAnsi" w:hAnsiTheme="majorHAnsi" w:cstheme="majorBidi"/>
        </w:rPr>
        <w:t>nizacija</w:t>
      </w:r>
      <w:r w:rsidRPr="44A6C3D1">
        <w:rPr>
          <w:rFonts w:asciiTheme="majorHAnsi" w:hAnsiTheme="majorHAnsi" w:cstheme="majorBidi"/>
        </w:rPr>
        <w:t xml:space="preserve"> je prije svega neophodna sa politikama iz domena obrazovanja, zapošljavanja, zdravlja, stanovanja, ljudskih i </w:t>
      </w:r>
      <w:r w:rsidR="194CDF0F" w:rsidRPr="5F7A8872">
        <w:rPr>
          <w:rFonts w:asciiTheme="majorHAnsi" w:hAnsiTheme="majorHAnsi" w:cstheme="majorBidi"/>
        </w:rPr>
        <w:t>manji</w:t>
      </w:r>
      <w:r w:rsidR="54E08848" w:rsidRPr="5F7A8872">
        <w:rPr>
          <w:rFonts w:asciiTheme="majorHAnsi" w:hAnsiTheme="majorHAnsi" w:cstheme="majorBidi"/>
        </w:rPr>
        <w:t>n</w:t>
      </w:r>
      <w:r w:rsidR="194CDF0F" w:rsidRPr="5F7A8872">
        <w:rPr>
          <w:rFonts w:asciiTheme="majorHAnsi" w:hAnsiTheme="majorHAnsi" w:cstheme="majorBidi"/>
        </w:rPr>
        <w:t>skih</w:t>
      </w:r>
      <w:r w:rsidRPr="44A6C3D1">
        <w:rPr>
          <w:rFonts w:asciiTheme="majorHAnsi" w:hAnsiTheme="majorHAnsi" w:cstheme="majorBidi"/>
        </w:rPr>
        <w:t xml:space="preserve"> prava, kulture, sporta, bezbjednosti, životne sredine, ali i drugih u skladu sa potrebama i interesovanjima mladih.</w:t>
      </w:r>
    </w:p>
    <w:p w14:paraId="6A9CF582" w14:textId="53092CB2" w:rsidR="003520B6" w:rsidRPr="0082087B" w:rsidRDefault="003520B6" w:rsidP="003520B6">
      <w:pPr>
        <w:jc w:val="both"/>
        <w:rPr>
          <w:rFonts w:asciiTheme="majorHAnsi" w:hAnsiTheme="majorHAnsi" w:cstheme="majorBidi"/>
        </w:rPr>
      </w:pPr>
      <w:r w:rsidRPr="00EC607A">
        <w:rPr>
          <w:rFonts w:asciiTheme="majorHAnsi" w:hAnsiTheme="majorHAnsi" w:cstheme="majorHAnsi"/>
          <w:noProof/>
        </w:rPr>
        <mc:AlternateContent>
          <mc:Choice Requires="wps">
            <w:drawing>
              <wp:anchor distT="0" distB="0" distL="114300" distR="114300" simplePos="0" relativeHeight="251658262" behindDoc="0" locked="0" layoutInCell="1" allowOverlap="1" wp14:anchorId="5771731B" wp14:editId="3659BA49">
                <wp:simplePos x="0" y="0"/>
                <wp:positionH relativeFrom="column">
                  <wp:posOffset>0</wp:posOffset>
                </wp:positionH>
                <wp:positionV relativeFrom="paragraph">
                  <wp:posOffset>-3810</wp:posOffset>
                </wp:positionV>
                <wp:extent cx="3474720" cy="1403985"/>
                <wp:effectExtent l="0" t="0" r="0" b="381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BDEFB33" w14:textId="77777777" w:rsidR="006171F3" w:rsidRPr="000B604D" w:rsidRDefault="006171F3" w:rsidP="003520B6">
                            <w:pPr>
                              <w:pBdr>
                                <w:top w:val="single" w:sz="24" w:space="8" w:color="4472C4" w:themeColor="accent1"/>
                                <w:bottom w:val="single" w:sz="24" w:space="8" w:color="4472C4" w:themeColor="accent1"/>
                              </w:pBdr>
                              <w:spacing w:after="0"/>
                              <w:rPr>
                                <w:i/>
                                <w:iCs/>
                                <w:color w:val="4472C4" w:themeColor="accent1"/>
                                <w:sz w:val="24"/>
                                <w:szCs w:val="24"/>
                                <w:lang w:val="fr-FR"/>
                              </w:rPr>
                            </w:pPr>
                            <w:r w:rsidRPr="000B604D">
                              <w:rPr>
                                <w:i/>
                                <w:iCs/>
                                <w:color w:val="4472C4" w:themeColor="accent1"/>
                                <w:sz w:val="24"/>
                                <w:szCs w:val="24"/>
                                <w:lang w:val="fr-FR"/>
                              </w:rPr>
                              <w:t>Taj zakon (Zakon o mladima) je mrtvo slovo na papiru.</w:t>
                            </w:r>
                          </w:p>
                          <w:p w14:paraId="4457AAE5" w14:textId="77777777" w:rsidR="006171F3" w:rsidRPr="00BC13F2" w:rsidRDefault="006171F3" w:rsidP="003520B6">
                            <w:pPr>
                              <w:pBdr>
                                <w:top w:val="single" w:sz="24" w:space="8" w:color="4472C4" w:themeColor="accent1"/>
                                <w:bottom w:val="single" w:sz="24" w:space="8" w:color="4472C4" w:themeColor="accent1"/>
                              </w:pBdr>
                              <w:spacing w:after="0"/>
                              <w:jc w:val="right"/>
                              <w:rPr>
                                <w:i/>
                                <w:iCs/>
                                <w:color w:val="4472C4" w:themeColor="accent1"/>
                                <w:sz w:val="20"/>
                                <w:szCs w:val="18"/>
                              </w:rPr>
                            </w:pPr>
                            <w:r w:rsidRPr="00BC13F2">
                              <w:rPr>
                                <w:i/>
                                <w:iCs/>
                                <w:color w:val="4472C4" w:themeColor="accent1"/>
                                <w:sz w:val="20"/>
                                <w:szCs w:val="20"/>
                              </w:rPr>
                              <w:t>Učesnica fokus grupe</w:t>
                            </w:r>
                          </w:p>
                        </w:txbxContent>
                      </wps:txbx>
                      <wps:bodyPr rot="0" vert="horz" wrap="square" lIns="91440" tIns="45720" rIns="91440" bIns="45720" anchor="t" anchorCtr="0">
                        <a:spAutoFit/>
                      </wps:bodyPr>
                    </wps:wsp>
                  </a:graphicData>
                </a:graphic>
              </wp:anchor>
            </w:drawing>
          </mc:Choice>
          <mc:Fallback>
            <w:pict>
              <v:shape w14:anchorId="5771731B" id="Text Box 25" o:spid="_x0000_s1046" type="#_x0000_t202" style="position:absolute;left:0;text-align:left;margin-left:0;margin-top:-.3pt;width:273.6pt;height:110.5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" filled="f" stroked="f">
                <v:textbox style="mso-fit-shape-to-text:t">
                  <w:txbxContent>
                    <w:p w14:paraId="4BDEFB33" w14:textId="77777777" w:rsidR="006171F3" w:rsidRPr="000B604D" w:rsidRDefault="006171F3" w:rsidP="003520B6">
                      <w:pPr>
                        <w:pBdr>
                          <w:top w:val="single" w:sz="24" w:space="8" w:color="4472C4" w:themeColor="accent1"/>
                          <w:bottom w:val="single" w:sz="24" w:space="8" w:color="4472C4" w:themeColor="accent1"/>
                        </w:pBdr>
                        <w:spacing w:after="0"/>
                        <w:rPr>
                          <w:i/>
                          <w:iCs/>
                          <w:color w:val="4472C4" w:themeColor="accent1"/>
                          <w:sz w:val="24"/>
                          <w:szCs w:val="24"/>
                          <w:lang w:val="fr-FR"/>
                        </w:rPr>
                      </w:pPr>
                      <w:r w:rsidRPr="000B604D">
                        <w:rPr>
                          <w:i/>
                          <w:iCs/>
                          <w:color w:val="4472C4" w:themeColor="accent1"/>
                          <w:sz w:val="24"/>
                          <w:szCs w:val="24"/>
                          <w:lang w:val="fr-FR"/>
                        </w:rPr>
                        <w:t>Taj zakon (Zakon o mladima) je mrtvo slovo na papiru.</w:t>
                      </w:r>
                    </w:p>
                    <w:p w14:paraId="4457AAE5" w14:textId="77777777" w:rsidR="006171F3" w:rsidRPr="00BC13F2" w:rsidRDefault="006171F3" w:rsidP="003520B6">
                      <w:pPr>
                        <w:pBdr>
                          <w:top w:val="single" w:sz="24" w:space="8" w:color="4472C4" w:themeColor="accent1"/>
                          <w:bottom w:val="single" w:sz="24" w:space="8" w:color="4472C4" w:themeColor="accent1"/>
                        </w:pBdr>
                        <w:spacing w:after="0"/>
                        <w:jc w:val="right"/>
                        <w:rPr>
                          <w:i/>
                          <w:iCs/>
                          <w:color w:val="4472C4" w:themeColor="accent1"/>
                          <w:sz w:val="20"/>
                          <w:szCs w:val="18"/>
                        </w:rPr>
                      </w:pPr>
                      <w:r w:rsidRPr="00BC13F2">
                        <w:rPr>
                          <w:i/>
                          <w:iCs/>
                          <w:color w:val="4472C4" w:themeColor="accent1"/>
                          <w:sz w:val="20"/>
                          <w:szCs w:val="20"/>
                        </w:rPr>
                        <w:t>Učesnica fokus grupe</w:t>
                      </w:r>
                    </w:p>
                  </w:txbxContent>
                </v:textbox>
                <w10:wrap type="square"/>
              </v:shape>
            </w:pict>
          </mc:Fallback>
        </mc:AlternateContent>
      </w:r>
      <w:r w:rsidRPr="44A6C3D1">
        <w:rPr>
          <w:rFonts w:asciiTheme="majorHAnsi" w:hAnsiTheme="majorHAnsi" w:cstheme="majorBidi"/>
        </w:rPr>
        <w:t xml:space="preserve">Ograničavajući faktori za ostvarivanje punog efekta omladinske politike su prvenstveno slab </w:t>
      </w:r>
      <w:r w:rsidRPr="44A6C3D1">
        <w:rPr>
          <w:rFonts w:asciiTheme="majorHAnsi" w:hAnsiTheme="majorHAnsi" w:cstheme="majorBidi"/>
          <w:b/>
          <w:bCs/>
        </w:rPr>
        <w:t>zakonodavni okvir u oblasti omladinske politike</w:t>
      </w:r>
      <w:r w:rsidRPr="44A6C3D1">
        <w:rPr>
          <w:rFonts w:asciiTheme="majorHAnsi" w:hAnsiTheme="majorHAnsi" w:cstheme="majorBidi"/>
        </w:rPr>
        <w:t>, konstantna reorganizacija resora u kojima se nalazi sektor mladih i učestale prakse stavljanja pitanja mladih na začelje dnevnih agendi.</w:t>
      </w:r>
      <w:r w:rsidRPr="44A6C3D1">
        <w:rPr>
          <w:rStyle w:val="FootnoteAnchor"/>
          <w:rFonts w:asciiTheme="majorHAnsi" w:hAnsiTheme="majorHAnsi" w:cstheme="majorBidi"/>
        </w:rPr>
        <w:footnoteReference w:id="183"/>
      </w:r>
      <w:r w:rsidRPr="44A6C3D1">
        <w:rPr>
          <w:rFonts w:asciiTheme="majorHAnsi" w:hAnsiTheme="majorHAnsi" w:cstheme="majorBidi"/>
        </w:rPr>
        <w:t xml:space="preserve"> Implementacijom Zakona o mladima (2019) nije postignut željeni rezultat u smislu poboljšanja položaja </w:t>
      </w:r>
      <w:r w:rsidR="433050EB" w:rsidRPr="5F7A8872">
        <w:rPr>
          <w:rFonts w:asciiTheme="majorHAnsi" w:hAnsiTheme="majorHAnsi" w:cstheme="majorBidi"/>
        </w:rPr>
        <w:t>mladih.</w:t>
      </w:r>
      <w:r w:rsidR="194CDF0F" w:rsidRPr="5F7A8872">
        <w:rPr>
          <w:rFonts w:asciiTheme="majorHAnsi" w:hAnsiTheme="majorHAnsi" w:cstheme="majorBidi"/>
        </w:rPr>
        <w:t xml:space="preserve"> </w:t>
      </w:r>
      <w:r w:rsidRPr="44A6C3D1">
        <w:rPr>
          <w:rFonts w:asciiTheme="majorHAnsi" w:hAnsiTheme="majorHAnsi" w:cstheme="majorBidi"/>
        </w:rPr>
        <w:t>Ministarstvo je, uz podršku RCC</w:t>
      </w:r>
      <w:r w:rsidR="669B444D" w:rsidRPr="5F7A8872">
        <w:rPr>
          <w:rFonts w:asciiTheme="majorHAnsi" w:hAnsiTheme="majorHAnsi" w:cstheme="majorBidi"/>
        </w:rPr>
        <w:t>-a</w:t>
      </w:r>
      <w:r w:rsidRPr="44A6C3D1">
        <w:rPr>
          <w:rFonts w:asciiTheme="majorHAnsi" w:hAnsiTheme="majorHAnsi" w:cstheme="majorBidi"/>
        </w:rPr>
        <w:t xml:space="preserve">, tokom 2021. naručilo eksternu reviziju </w:t>
      </w:r>
      <w:r w:rsidR="0F198023" w:rsidRPr="5F7A8872">
        <w:rPr>
          <w:rFonts w:asciiTheme="majorHAnsi" w:hAnsiTheme="majorHAnsi" w:cstheme="majorBidi"/>
        </w:rPr>
        <w:t>Z</w:t>
      </w:r>
      <w:r w:rsidR="194CDF0F" w:rsidRPr="5F7A8872">
        <w:rPr>
          <w:rFonts w:asciiTheme="majorHAnsi" w:hAnsiTheme="majorHAnsi" w:cstheme="majorBidi"/>
        </w:rPr>
        <w:t>akona</w:t>
      </w:r>
      <w:r w:rsidR="3D48D676" w:rsidRPr="5F7A8872">
        <w:rPr>
          <w:rFonts w:asciiTheme="majorHAnsi" w:hAnsiTheme="majorHAnsi" w:cstheme="majorBidi"/>
        </w:rPr>
        <w:t>,</w:t>
      </w:r>
      <w:r w:rsidRPr="44A6C3D1">
        <w:rPr>
          <w:rFonts w:asciiTheme="majorHAnsi" w:hAnsiTheme="majorHAnsi" w:cstheme="majorBidi"/>
        </w:rPr>
        <w:t xml:space="preserve"> koja je rezultirala preporukama za izmjene i dopune Zakona o mladima. Revizijom je utvrđeno da je potrebno da Zakon definiše sprovođenje omladinske politike i omladinskog rada kao aktivnosti od javnog interesa, te da se podrška mladima ostvaruje kroz podršku efikasnom i decentralizovanom sprovođenju mjera omladinske politike, kvalitetan rad sa mladima i formalne i neformalne oblike omladinskog organizovanja. Poseban naglasak je stavljen na sinergije, komplementarnost mjera i aktivnosti u različitim oblastima koje se tiču mladih, te na veću uključenost mladih na lokalnom i državnom nivou. Predložena rješenja usmjerena su na direktnu podršku mladima, </w:t>
      </w:r>
      <w:r w:rsidR="194CDF0F" w:rsidRPr="5F7A8872">
        <w:rPr>
          <w:rFonts w:asciiTheme="majorHAnsi" w:hAnsiTheme="majorHAnsi" w:cstheme="majorBidi"/>
        </w:rPr>
        <w:t>njihov</w:t>
      </w:r>
      <w:r w:rsidR="7DBD3D09" w:rsidRPr="5F7A8872">
        <w:rPr>
          <w:rFonts w:asciiTheme="majorHAnsi" w:hAnsiTheme="majorHAnsi" w:cstheme="majorBidi"/>
        </w:rPr>
        <w:t>u</w:t>
      </w:r>
      <w:r w:rsidR="194CDF0F" w:rsidRPr="5F7A8872">
        <w:rPr>
          <w:rFonts w:asciiTheme="majorHAnsi" w:hAnsiTheme="majorHAnsi" w:cstheme="majorBidi"/>
        </w:rPr>
        <w:t xml:space="preserve"> organizacij</w:t>
      </w:r>
      <w:r w:rsidR="5F1B5E97" w:rsidRPr="5F7A8872">
        <w:rPr>
          <w:rFonts w:asciiTheme="majorHAnsi" w:hAnsiTheme="majorHAnsi" w:cstheme="majorBidi"/>
        </w:rPr>
        <w:t>u</w:t>
      </w:r>
      <w:r w:rsidR="194CDF0F" w:rsidRPr="5F7A8872">
        <w:rPr>
          <w:rFonts w:asciiTheme="majorHAnsi" w:hAnsiTheme="majorHAnsi" w:cstheme="majorBidi"/>
        </w:rPr>
        <w:t>, njihov</w:t>
      </w:r>
      <w:r w:rsidR="6EFCEE53" w:rsidRPr="5F7A8872">
        <w:rPr>
          <w:rFonts w:asciiTheme="majorHAnsi" w:hAnsiTheme="majorHAnsi" w:cstheme="majorBidi"/>
        </w:rPr>
        <w:t>u</w:t>
      </w:r>
      <w:r w:rsidR="194CDF0F" w:rsidRPr="5F7A8872">
        <w:rPr>
          <w:rFonts w:asciiTheme="majorHAnsi" w:hAnsiTheme="majorHAnsi" w:cstheme="majorBidi"/>
        </w:rPr>
        <w:t xml:space="preserve"> reprezentativn</w:t>
      </w:r>
      <w:r w:rsidR="288933D0" w:rsidRPr="5F7A8872">
        <w:rPr>
          <w:rFonts w:asciiTheme="majorHAnsi" w:hAnsiTheme="majorHAnsi" w:cstheme="majorBidi"/>
        </w:rPr>
        <w:t>u</w:t>
      </w:r>
      <w:r w:rsidR="194CDF0F" w:rsidRPr="5F7A8872">
        <w:rPr>
          <w:rFonts w:asciiTheme="majorHAnsi" w:hAnsiTheme="majorHAnsi" w:cstheme="majorBidi"/>
        </w:rPr>
        <w:t xml:space="preserve"> organizacij</w:t>
      </w:r>
      <w:r w:rsidR="08963B20" w:rsidRPr="5F7A8872">
        <w:rPr>
          <w:rFonts w:asciiTheme="majorHAnsi" w:hAnsiTheme="majorHAnsi" w:cstheme="majorBidi"/>
        </w:rPr>
        <w:t>u</w:t>
      </w:r>
      <w:r w:rsidRPr="44A6C3D1">
        <w:rPr>
          <w:rFonts w:asciiTheme="majorHAnsi" w:hAnsiTheme="majorHAnsi" w:cstheme="majorBidi"/>
        </w:rPr>
        <w:t xml:space="preserve"> i </w:t>
      </w:r>
      <w:r w:rsidR="194CDF0F" w:rsidRPr="5F7A8872">
        <w:rPr>
          <w:rFonts w:asciiTheme="majorHAnsi" w:hAnsiTheme="majorHAnsi" w:cstheme="majorBidi"/>
        </w:rPr>
        <w:t>njihov</w:t>
      </w:r>
      <w:r w:rsidR="5987A555" w:rsidRPr="5F7A8872">
        <w:rPr>
          <w:rFonts w:asciiTheme="majorHAnsi" w:hAnsiTheme="majorHAnsi" w:cstheme="majorBidi"/>
        </w:rPr>
        <w:t>e</w:t>
      </w:r>
      <w:r w:rsidR="194CDF0F" w:rsidRPr="5F7A8872">
        <w:rPr>
          <w:rFonts w:asciiTheme="majorHAnsi" w:hAnsiTheme="majorHAnsi" w:cstheme="majorBidi"/>
        </w:rPr>
        <w:t xml:space="preserve"> inicijativ</w:t>
      </w:r>
      <w:r w:rsidR="51BFFCDD" w:rsidRPr="5F7A8872">
        <w:rPr>
          <w:rFonts w:asciiTheme="majorHAnsi" w:hAnsiTheme="majorHAnsi" w:cstheme="majorBidi"/>
        </w:rPr>
        <w:t>e</w:t>
      </w:r>
      <w:r w:rsidRPr="44A6C3D1">
        <w:rPr>
          <w:rFonts w:asciiTheme="majorHAnsi" w:hAnsiTheme="majorHAnsi" w:cstheme="majorBidi"/>
        </w:rPr>
        <w:t xml:space="preserve">, uz ulaganje u kapacitet aktera omladinske politike da razumiju i sprovode omladinsku politiku i rad s mladima na svim nivoima. Takođe, po Zakonu o mladima iz 2019. Savjet za mlade je trebalo da bude formiran, međutim to se nije desilo, pa </w:t>
      </w:r>
      <w:r w:rsidRPr="44A6C3D1">
        <w:rPr>
          <w:rFonts w:asciiTheme="majorHAnsi" w:hAnsiTheme="majorHAnsi" w:cstheme="majorBidi"/>
          <w:b/>
          <w:bCs/>
        </w:rPr>
        <w:t>fali stručno, međuresorno usmjeravanje omladinske politike, kao i nadgledanje njenog sprovođenja.</w:t>
      </w:r>
      <w:r w:rsidRPr="44A6C3D1">
        <w:rPr>
          <w:rFonts w:asciiTheme="majorHAnsi" w:hAnsiTheme="majorHAnsi" w:cstheme="majorBidi"/>
        </w:rPr>
        <w:t xml:space="preserve"> </w:t>
      </w:r>
      <w:r w:rsidRPr="5F7A8872">
        <w:rPr>
          <w:rFonts w:asciiTheme="majorHAnsi" w:hAnsiTheme="majorHAnsi" w:cstheme="majorBidi"/>
        </w:rPr>
        <w:t>Istim Zakonom nijesu prepoznati ni adolescenti</w:t>
      </w:r>
      <w:r w:rsidR="5CA47389" w:rsidRPr="5F7A8872">
        <w:rPr>
          <w:rFonts w:asciiTheme="majorHAnsi" w:hAnsiTheme="majorHAnsi" w:cstheme="majorBidi"/>
        </w:rPr>
        <w:t xml:space="preserve"> i adolescentkinje</w:t>
      </w:r>
      <w:r w:rsidRPr="5F7A8872">
        <w:rPr>
          <w:rFonts w:asciiTheme="majorHAnsi" w:hAnsiTheme="majorHAnsi" w:cstheme="majorBidi"/>
        </w:rPr>
        <w:t xml:space="preserve">, kao posebna razvojna podgrupa. Prenormiranje je posebno problematičan aspekt zakonodavstva koji u omladinskoj politici ne ostavlja prostora za određenu slobodu djelovanja potrebnu u oblasti omladinske politike i rada sa mladima. </w:t>
      </w:r>
    </w:p>
    <w:p w14:paraId="22D86BFA" w14:textId="0BB784D8" w:rsidR="00586D1A" w:rsidRPr="00295900" w:rsidRDefault="003520B6" w:rsidP="003520B6">
      <w:pPr>
        <w:jc w:val="both"/>
        <w:rPr>
          <w:rFonts w:asciiTheme="majorHAnsi" w:hAnsiTheme="majorHAnsi" w:cstheme="majorBidi"/>
          <w:lang w:val="fr-FR"/>
        </w:rPr>
      </w:pPr>
      <w:r w:rsidRPr="5F7A8872">
        <w:rPr>
          <w:rFonts w:asciiTheme="majorHAnsi" w:hAnsiTheme="majorHAnsi" w:cstheme="majorBidi"/>
        </w:rPr>
        <w:t xml:space="preserve">Implementaciju omladinske politike prati nekonzistentnost i svojevrsna nesigurnost usljed promjenjivih i nestabilnih </w:t>
      </w:r>
      <w:r w:rsidRPr="5F7A8872">
        <w:rPr>
          <w:rFonts w:asciiTheme="majorHAnsi" w:hAnsiTheme="majorHAnsi" w:cstheme="majorBidi"/>
          <w:b/>
        </w:rPr>
        <w:t>izvora i mehanizama finansiranja omladinskih inicijativa, kao i programa podrške mladima i omladinskim organizacijama</w:t>
      </w:r>
      <w:r w:rsidRPr="5F7A8872">
        <w:rPr>
          <w:rFonts w:asciiTheme="majorHAnsi" w:hAnsiTheme="majorHAnsi" w:cstheme="majorBidi"/>
        </w:rPr>
        <w:t xml:space="preserve">. </w:t>
      </w:r>
      <w:r w:rsidRPr="5F7A8872">
        <w:rPr>
          <w:rFonts w:asciiTheme="majorHAnsi" w:hAnsiTheme="majorHAnsi" w:cstheme="majorBidi"/>
          <w:color w:val="000000"/>
        </w:rPr>
        <w:t>Takođe, komparativno mali dio budžeta je predviđen za mlade, a i ta opredjeljena sredstva se ne koriste adekvatno jednim dijelom zbog preklapanja oblasti i nadležnosti različitih resora, a i zbog oslanjanja na sredstva i podršku međunarodnih partnera.</w:t>
      </w:r>
      <w:r w:rsidRPr="32D7B96E">
        <w:rPr>
          <w:rStyle w:val="FootnoteAnchor"/>
          <w:rFonts w:asciiTheme="majorHAnsi" w:hAnsiTheme="majorHAnsi" w:cstheme="majorBidi"/>
          <w:color w:val="000000"/>
        </w:rPr>
        <w:footnoteReference w:id="184"/>
      </w:r>
      <w:r w:rsidRPr="5F7A8872">
        <w:rPr>
          <w:rFonts w:asciiTheme="majorHAnsi" w:hAnsiTheme="majorHAnsi" w:cstheme="majorBidi"/>
          <w:color w:val="000000"/>
        </w:rPr>
        <w:t xml:space="preserve"> </w:t>
      </w:r>
      <w:r w:rsidRPr="5F7A8872">
        <w:rPr>
          <w:rFonts w:asciiTheme="majorHAnsi" w:hAnsiTheme="majorHAnsi" w:cstheme="majorBidi"/>
        </w:rPr>
        <w:t xml:space="preserve">Kreiranje budžeta je u primarnoj nadležnosti Ministarstva finansija, koje ima nadležnost za različite poslove, uključujući pripremu prijedloga tekuće ekonomske politike Crne Gore i praćenje njenog sprovođenja, pripremu, planiranje, izradu i sprovođenje budžeta Crne Gore, predlaganje smjernica i srednjoročnog </w:t>
      </w:r>
      <w:r w:rsidRPr="5F7A8872">
        <w:rPr>
          <w:rFonts w:asciiTheme="majorHAnsi" w:hAnsiTheme="majorHAnsi" w:cstheme="majorBidi"/>
        </w:rPr>
        <w:lastRenderedPageBreak/>
        <w:t>makroekonomskog okvira za pripremu i planiranje budžeta, kao i finansijsku politiku i kontrolu. U sledećoj tabeli se nalazi pregled godišnjeg budžeta za mlade</w:t>
      </w:r>
      <w:r w:rsidRPr="32D7B96E">
        <w:rPr>
          <w:rFonts w:asciiTheme="majorHAnsi" w:hAnsiTheme="majorHAnsi" w:cstheme="majorBidi"/>
          <w:lang w:val="fr-FR"/>
        </w:rPr>
        <w:t xml:space="preserve">. </w:t>
      </w:r>
    </w:p>
    <w:p w14:paraId="591D30AA" w14:textId="77777777" w:rsidR="00F469E0" w:rsidRDefault="00F469E0" w:rsidP="003520B6">
      <w:pPr>
        <w:jc w:val="both"/>
        <w:rPr>
          <w:rFonts w:asciiTheme="majorHAnsi" w:hAnsiTheme="majorHAnsi" w:cstheme="majorHAnsi"/>
        </w:rPr>
      </w:pPr>
    </w:p>
    <w:p w14:paraId="491C68BB" w14:textId="418520CB" w:rsidR="00F469E0" w:rsidRDefault="00F469E0" w:rsidP="003520B6">
      <w:pPr>
        <w:jc w:val="both"/>
        <w:rPr>
          <w:rFonts w:asciiTheme="majorHAnsi" w:hAnsiTheme="majorHAnsi" w:cstheme="majorHAnsi"/>
        </w:rPr>
      </w:pPr>
      <w:r w:rsidRPr="00F469E0">
        <w:rPr>
          <w:noProof/>
        </w:rPr>
        <w:drawing>
          <wp:inline distT="0" distB="0" distL="0" distR="0" wp14:anchorId="110D5F55" wp14:editId="3AA11D61">
            <wp:extent cx="5731510" cy="1726801"/>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1726801"/>
                    </a:xfrm>
                    <a:prstGeom prst="rect">
                      <a:avLst/>
                    </a:prstGeom>
                    <a:noFill/>
                    <a:ln>
                      <a:noFill/>
                    </a:ln>
                  </pic:spPr>
                </pic:pic>
              </a:graphicData>
            </a:graphic>
          </wp:inline>
        </w:drawing>
      </w:r>
    </w:p>
    <w:p w14:paraId="5561905A" w14:textId="57E7F9E9" w:rsidR="003520B6" w:rsidRPr="00EC607A" w:rsidRDefault="003520B6" w:rsidP="003520B6">
      <w:pPr>
        <w:jc w:val="both"/>
        <w:rPr>
          <w:rFonts w:asciiTheme="majorHAnsi" w:hAnsiTheme="majorHAnsi" w:cstheme="majorBidi"/>
        </w:rPr>
      </w:pPr>
      <w:r w:rsidRPr="5F7A8872">
        <w:rPr>
          <w:rFonts w:asciiTheme="majorHAnsi" w:hAnsiTheme="majorHAnsi" w:cstheme="majorBidi"/>
        </w:rPr>
        <w:t xml:space="preserve">Pored finansijske, vidna je i </w:t>
      </w:r>
      <w:r w:rsidRPr="5F7A8872">
        <w:rPr>
          <w:rFonts w:asciiTheme="majorHAnsi" w:hAnsiTheme="majorHAnsi" w:cstheme="majorBidi"/>
          <w:b/>
        </w:rPr>
        <w:t>institucionalna nesigurnost</w:t>
      </w:r>
      <w:r w:rsidRPr="5F7A8872">
        <w:rPr>
          <w:rFonts w:asciiTheme="majorHAnsi" w:hAnsiTheme="majorHAnsi" w:cstheme="majorBidi"/>
        </w:rPr>
        <w:t xml:space="preserve"> koja je reflektovana i kroz česte promjene i reorganizacije vlade, naročito resora koji pokrivaju pitanja omladinske politike, što umnogome utiče na (ne)mogućnost kvalitetnog i kontinuiranog sprovođenja omladinske politike. </w:t>
      </w:r>
      <w:r w:rsidRPr="5F7A8872">
        <w:rPr>
          <w:rFonts w:asciiTheme="majorHAnsi" w:hAnsiTheme="majorHAnsi" w:cstheme="majorBidi"/>
          <w:b/>
        </w:rPr>
        <w:t xml:space="preserve">Problem nedovoljnih ljudskih kapaciteta </w:t>
      </w:r>
      <w:r w:rsidRPr="5F7A8872">
        <w:rPr>
          <w:rFonts w:asciiTheme="majorHAnsi" w:hAnsiTheme="majorHAnsi" w:cstheme="majorBidi"/>
        </w:rPr>
        <w:t>resora zaduženog za pitanja mladih prisutan je u kontinuitetu, naročito zbog činjenice da nedovoljan broj izvršilaca</w:t>
      </w:r>
      <w:r w:rsidR="3F8E50E0" w:rsidRPr="5F7A8872">
        <w:rPr>
          <w:rFonts w:asciiTheme="majorHAnsi" w:hAnsiTheme="majorHAnsi" w:cstheme="majorBidi"/>
        </w:rPr>
        <w:t>/teljki</w:t>
      </w:r>
      <w:r w:rsidRPr="5F7A8872">
        <w:rPr>
          <w:rFonts w:asciiTheme="majorHAnsi" w:hAnsiTheme="majorHAnsi" w:cstheme="majorBidi"/>
        </w:rPr>
        <w:t xml:space="preserve"> često bude prezasićen obimom posla, što takođe negativno utiče na sprovođenje omladinske politike, ali i motivaciju zaposlenih da nastave raditi u resoru za mlade. </w:t>
      </w:r>
    </w:p>
    <w:p w14:paraId="1AEBA27E" w14:textId="77777777" w:rsidR="003520B6" w:rsidRPr="00EC607A" w:rsidRDefault="003520B6" w:rsidP="003520B6">
      <w:pPr>
        <w:jc w:val="both"/>
        <w:rPr>
          <w:rFonts w:asciiTheme="majorHAnsi" w:hAnsiTheme="majorHAnsi" w:cstheme="majorHAnsi"/>
        </w:rPr>
      </w:pPr>
    </w:p>
    <w:p w14:paraId="5CC56E6C" w14:textId="77777777" w:rsidR="003520B6" w:rsidRPr="00EC607A" w:rsidRDefault="003520B6" w:rsidP="003520B6">
      <w:pPr>
        <w:jc w:val="both"/>
        <w:rPr>
          <w:rFonts w:asciiTheme="majorHAnsi" w:hAnsiTheme="majorHAnsi" w:cstheme="majorHAnsi"/>
          <w:sz w:val="2"/>
          <w:szCs w:val="2"/>
        </w:rPr>
      </w:pPr>
      <w:r w:rsidRPr="00EC607A">
        <w:rPr>
          <w:rFonts w:asciiTheme="majorHAnsi" w:hAnsiTheme="majorHAnsi" w:cstheme="majorHAnsi"/>
        </w:rPr>
        <w:t xml:space="preserve">Pregled situacije je dat u sledećoj tabeli. </w:t>
      </w:r>
    </w:p>
    <w:tbl>
      <w:tblPr>
        <w:tblW w:w="9016" w:type="dxa"/>
        <w:tblInd w:w="-5" w:type="dxa"/>
        <w:tblLayout w:type="fixed"/>
        <w:tblLook w:val="04A0" w:firstRow="1" w:lastRow="0" w:firstColumn="1" w:lastColumn="0" w:noHBand="0" w:noVBand="1"/>
      </w:tblPr>
      <w:tblGrid>
        <w:gridCol w:w="4718"/>
        <w:gridCol w:w="859"/>
        <w:gridCol w:w="859"/>
        <w:gridCol w:w="860"/>
        <w:gridCol w:w="860"/>
        <w:gridCol w:w="860"/>
      </w:tblGrid>
      <w:tr w:rsidR="000A7A6D" w:rsidRPr="00EC607A" w14:paraId="47430378" w14:textId="77777777" w:rsidTr="44A6C3D1">
        <w:tc>
          <w:tcPr>
            <w:tcW w:w="90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A1D59" w14:textId="22049889" w:rsidR="003520B6" w:rsidRPr="00EC607A" w:rsidRDefault="003520B6" w:rsidP="00256E55">
            <w:pPr>
              <w:pStyle w:val="NormalWeb"/>
              <w:widowControl w:val="0"/>
              <w:spacing w:beforeAutospacing="0" w:after="0" w:afterAutospacing="0"/>
              <w:jc w:val="both"/>
              <w:rPr>
                <w:rFonts w:asciiTheme="majorHAnsi" w:hAnsiTheme="majorHAnsi" w:cstheme="majorBidi"/>
                <w:sz w:val="2"/>
                <w:szCs w:val="2"/>
              </w:rPr>
            </w:pPr>
            <w:r w:rsidRPr="32D7B96E">
              <w:rPr>
                <w:rFonts w:asciiTheme="majorHAnsi" w:hAnsiTheme="majorHAnsi" w:cstheme="majorBidi"/>
                <w:color w:val="000000" w:themeColor="text1"/>
                <w:sz w:val="22"/>
                <w:szCs w:val="22"/>
                <w:u w:val="single"/>
              </w:rPr>
              <w:t xml:space="preserve">Skorašnji put razvoja „resora za </w:t>
            </w:r>
            <w:r w:rsidR="00F15F49" w:rsidRPr="32D7B96E">
              <w:rPr>
                <w:rFonts w:asciiTheme="majorHAnsi" w:hAnsiTheme="majorHAnsi" w:cstheme="majorBidi"/>
                <w:color w:val="000000" w:themeColor="text1"/>
                <w:sz w:val="22"/>
                <w:szCs w:val="22"/>
                <w:u w:val="single"/>
              </w:rPr>
              <w:t>mlade“</w:t>
            </w:r>
            <w:r w:rsidRPr="32D7B96E">
              <w:rPr>
                <w:rFonts w:asciiTheme="majorHAnsi" w:hAnsiTheme="majorHAnsi" w:cstheme="majorBidi"/>
                <w:color w:val="000000" w:themeColor="text1"/>
                <w:sz w:val="22"/>
                <w:szCs w:val="22"/>
                <w:u w:val="single"/>
              </w:rPr>
              <w:t>: </w:t>
            </w:r>
          </w:p>
          <w:p w14:paraId="73B49953" w14:textId="198EC496" w:rsidR="003520B6" w:rsidRPr="00EC607A" w:rsidRDefault="003520B6"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sidRPr="32D7B96E">
              <w:rPr>
                <w:rFonts w:asciiTheme="majorHAnsi" w:hAnsiTheme="majorHAnsi" w:cstheme="majorBidi"/>
                <w:color w:val="000000" w:themeColor="text1"/>
                <w:sz w:val="22"/>
                <w:szCs w:val="22"/>
              </w:rPr>
              <w:t>20</w:t>
            </w:r>
            <w:r w:rsidR="00BF59F9" w:rsidRPr="32D7B96E">
              <w:rPr>
                <w:rFonts w:asciiTheme="majorHAnsi" w:hAnsiTheme="majorHAnsi" w:cstheme="majorBidi"/>
                <w:color w:val="000000" w:themeColor="text1"/>
                <w:sz w:val="22"/>
                <w:szCs w:val="22"/>
              </w:rPr>
              <w:t>15</w:t>
            </w:r>
            <w:r w:rsidRPr="32D7B96E">
              <w:rPr>
                <w:rFonts w:asciiTheme="majorHAnsi" w:hAnsiTheme="majorHAnsi" w:cstheme="majorBidi"/>
                <w:color w:val="000000" w:themeColor="text1"/>
                <w:sz w:val="22"/>
                <w:szCs w:val="22"/>
              </w:rPr>
              <w:t xml:space="preserve"> – Sektor za mlade djeluje u okviru Ministarstva prosvjete, kao dio Uprave za sport i mlade</w:t>
            </w:r>
          </w:p>
          <w:p w14:paraId="726AF59E" w14:textId="631A1CC6" w:rsidR="003520B6" w:rsidRPr="00EC607A"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sidRPr="32D7B96E">
              <w:rPr>
                <w:rFonts w:asciiTheme="majorHAnsi" w:hAnsiTheme="majorHAnsi" w:cstheme="majorBidi"/>
                <w:color w:val="000000" w:themeColor="text1"/>
                <w:sz w:val="22"/>
                <w:szCs w:val="22"/>
              </w:rPr>
              <w:t>2016</w:t>
            </w:r>
            <w:r w:rsidR="003520B6" w:rsidRPr="32D7B96E">
              <w:rPr>
                <w:rFonts w:asciiTheme="majorHAnsi" w:hAnsiTheme="majorHAnsi" w:cstheme="majorBidi"/>
                <w:color w:val="000000" w:themeColor="text1"/>
                <w:sz w:val="22"/>
                <w:szCs w:val="22"/>
              </w:rPr>
              <w:t xml:space="preserve"> – U novoosnovanoj Vladi zaboravljen sektor za mlade</w:t>
            </w:r>
          </w:p>
          <w:p w14:paraId="0C5DA0F8" w14:textId="73AA4939" w:rsidR="003520B6" w:rsidRPr="001E751F"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sidRPr="32D7B96E">
              <w:rPr>
                <w:rFonts w:asciiTheme="majorHAnsi" w:hAnsiTheme="majorHAnsi" w:cstheme="majorBidi"/>
                <w:color w:val="000000" w:themeColor="text1"/>
                <w:sz w:val="22"/>
                <w:szCs w:val="22"/>
              </w:rPr>
              <w:t>2016</w:t>
            </w:r>
            <w:r w:rsidR="003520B6" w:rsidRPr="32D7B96E">
              <w:rPr>
                <w:rFonts w:asciiTheme="majorHAnsi" w:hAnsiTheme="majorHAnsi" w:cstheme="majorBidi"/>
                <w:color w:val="000000" w:themeColor="text1"/>
                <w:sz w:val="22"/>
                <w:szCs w:val="22"/>
              </w:rPr>
              <w:t xml:space="preserve"> – Sektor </w:t>
            </w:r>
            <w:r w:rsidR="00EC7D56" w:rsidRPr="32D7B96E">
              <w:rPr>
                <w:rFonts w:asciiTheme="majorHAnsi" w:hAnsiTheme="majorHAnsi" w:cstheme="majorBidi"/>
                <w:color w:val="000000" w:themeColor="text1"/>
                <w:sz w:val="22"/>
                <w:szCs w:val="22"/>
              </w:rPr>
              <w:t>za omladinsku politiku</w:t>
            </w:r>
            <w:r w:rsidR="003520B6" w:rsidRPr="32D7B96E">
              <w:rPr>
                <w:rFonts w:asciiTheme="majorHAnsi" w:hAnsiTheme="majorHAnsi" w:cstheme="majorBidi"/>
                <w:color w:val="000000" w:themeColor="text1"/>
                <w:sz w:val="22"/>
                <w:szCs w:val="22"/>
              </w:rPr>
              <w:t xml:space="preserve"> naknadno </w:t>
            </w:r>
            <w:r w:rsidR="00EC7D56" w:rsidRPr="32D7B96E">
              <w:rPr>
                <w:rFonts w:asciiTheme="majorHAnsi" w:hAnsiTheme="majorHAnsi" w:cstheme="majorBidi"/>
                <w:color w:val="000000" w:themeColor="text1"/>
                <w:sz w:val="22"/>
                <w:szCs w:val="22"/>
              </w:rPr>
              <w:t xml:space="preserve">je </w:t>
            </w:r>
            <w:r w:rsidR="003520B6" w:rsidRPr="32D7B96E">
              <w:rPr>
                <w:rFonts w:asciiTheme="majorHAnsi" w:hAnsiTheme="majorHAnsi" w:cstheme="majorBidi"/>
                <w:color w:val="000000" w:themeColor="text1"/>
                <w:sz w:val="22"/>
                <w:szCs w:val="22"/>
              </w:rPr>
              <w:t>dodat u opis poslova Ministarstva sporta</w:t>
            </w:r>
          </w:p>
          <w:p w14:paraId="2608DB0D" w14:textId="77777777" w:rsidR="001E751F" w:rsidRPr="00EC607A" w:rsidRDefault="001E751F" w:rsidP="00AF4E75">
            <w:pPr>
              <w:pStyle w:val="NormalWeb"/>
              <w:widowControl w:val="0"/>
              <w:spacing w:beforeAutospacing="0" w:after="0" w:afterAutospacing="0"/>
              <w:jc w:val="both"/>
              <w:rPr>
                <w:rFonts w:asciiTheme="majorHAnsi" w:hAnsiTheme="majorHAnsi" w:cstheme="majorBidi"/>
                <w:sz w:val="2"/>
                <w:szCs w:val="2"/>
              </w:rPr>
            </w:pPr>
          </w:p>
          <w:p w14:paraId="7EF4F33A" w14:textId="17118D5F" w:rsidR="003520B6" w:rsidRPr="00EC607A"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sidRPr="32D7B96E">
              <w:rPr>
                <w:rFonts w:asciiTheme="majorHAnsi" w:hAnsiTheme="majorHAnsi" w:cstheme="majorBidi"/>
                <w:color w:val="000000" w:themeColor="text1"/>
                <w:sz w:val="22"/>
                <w:szCs w:val="22"/>
              </w:rPr>
              <w:t>2018</w:t>
            </w:r>
            <w:r w:rsidR="003520B6" w:rsidRPr="32D7B96E">
              <w:rPr>
                <w:rFonts w:asciiTheme="majorHAnsi" w:hAnsiTheme="majorHAnsi" w:cstheme="majorBidi"/>
                <w:color w:val="000000" w:themeColor="text1"/>
                <w:sz w:val="22"/>
                <w:szCs w:val="22"/>
              </w:rPr>
              <w:t xml:space="preserve"> – Ministarstvo sporta mijenja naziv i postaje Ministarstvo sporta i mladih</w:t>
            </w:r>
          </w:p>
          <w:p w14:paraId="1623ED90" w14:textId="3B921E56" w:rsidR="003520B6" w:rsidRPr="00EC607A"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sidRPr="32D7B96E">
              <w:rPr>
                <w:rFonts w:asciiTheme="majorHAnsi" w:hAnsiTheme="majorHAnsi" w:cstheme="majorBidi"/>
                <w:color w:val="000000" w:themeColor="text1"/>
                <w:sz w:val="22"/>
                <w:szCs w:val="22"/>
              </w:rPr>
              <w:t>2020</w:t>
            </w:r>
            <w:r w:rsidR="003520B6" w:rsidRPr="32D7B96E">
              <w:rPr>
                <w:rFonts w:asciiTheme="majorHAnsi" w:hAnsiTheme="majorHAnsi" w:cstheme="majorBidi"/>
                <w:color w:val="000000" w:themeColor="text1"/>
                <w:sz w:val="22"/>
                <w:szCs w:val="22"/>
              </w:rPr>
              <w:t xml:space="preserve"> – Ukida se Ministarstvo sporta i mladih i formira se Uprava za sport i mlade, koja djeluje pod okriljem Ministarstva prosvjete, kulture, nauke i sporta</w:t>
            </w:r>
          </w:p>
          <w:p w14:paraId="7B5D5998" w14:textId="4DA1EAF0" w:rsidR="003520B6" w:rsidRPr="00EC607A" w:rsidRDefault="00BF59F9" w:rsidP="00256E55">
            <w:pPr>
              <w:pStyle w:val="NormalWeb"/>
              <w:widowControl w:val="0"/>
              <w:numPr>
                <w:ilvl w:val="0"/>
                <w:numId w:val="1"/>
              </w:numPr>
              <w:spacing w:beforeAutospacing="0" w:after="0" w:afterAutospacing="0"/>
              <w:jc w:val="both"/>
              <w:rPr>
                <w:rFonts w:asciiTheme="majorHAnsi" w:hAnsiTheme="majorHAnsi" w:cstheme="majorHAnsi"/>
                <w:sz w:val="2"/>
                <w:szCs w:val="2"/>
              </w:rPr>
            </w:pPr>
            <w:r w:rsidRPr="32D7B96E">
              <w:rPr>
                <w:rFonts w:asciiTheme="majorHAnsi" w:hAnsiTheme="majorHAnsi" w:cstheme="majorBidi"/>
                <w:color w:val="000000" w:themeColor="text1"/>
                <w:sz w:val="22"/>
                <w:szCs w:val="22"/>
              </w:rPr>
              <w:t>2022</w:t>
            </w:r>
            <w:r w:rsidR="003520B6" w:rsidRPr="32D7B96E">
              <w:rPr>
                <w:rFonts w:asciiTheme="majorHAnsi" w:hAnsiTheme="majorHAnsi" w:cstheme="majorBidi"/>
                <w:color w:val="000000" w:themeColor="text1"/>
                <w:sz w:val="22"/>
                <w:szCs w:val="22"/>
              </w:rPr>
              <w:t xml:space="preserve"> – Ponovo se osniva Ministarstvo sporta i mladih</w:t>
            </w:r>
          </w:p>
        </w:tc>
      </w:tr>
      <w:tr w:rsidR="00AD5F38" w:rsidRPr="00EC607A" w14:paraId="5037FCFB" w14:textId="77777777" w:rsidTr="44A6C3D1">
        <w:trPr>
          <w:trHeight w:val="276"/>
        </w:trPr>
        <w:tc>
          <w:tcPr>
            <w:tcW w:w="4718" w:type="dxa"/>
            <w:vMerge w:val="restart"/>
            <w:tcBorders>
              <w:top w:val="single" w:sz="4" w:space="0" w:color="000000" w:themeColor="text1"/>
              <w:left w:val="single" w:sz="4" w:space="0" w:color="000000" w:themeColor="text1"/>
              <w:right w:val="single" w:sz="4" w:space="0" w:color="000000" w:themeColor="text1"/>
            </w:tcBorders>
          </w:tcPr>
          <w:p w14:paraId="2226030F" w14:textId="6E4D6209" w:rsidR="00806646" w:rsidRPr="00EC607A" w:rsidRDefault="00806646" w:rsidP="00806646">
            <w:pPr>
              <w:pStyle w:val="NormalWeb"/>
              <w:widowControl w:val="0"/>
              <w:spacing w:beforeAutospacing="0" w:after="0" w:afterAutospacing="0"/>
              <w:rPr>
                <w:rFonts w:asciiTheme="majorHAnsi" w:hAnsiTheme="majorHAnsi" w:cstheme="majorBidi"/>
                <w:color w:val="000000"/>
                <w:sz w:val="22"/>
                <w:szCs w:val="22"/>
              </w:rPr>
            </w:pPr>
            <w:r w:rsidRPr="44A6C3D1">
              <w:rPr>
                <w:rFonts w:asciiTheme="majorHAnsi" w:hAnsiTheme="majorHAnsi" w:cstheme="majorBidi"/>
                <w:color w:val="000000" w:themeColor="text1"/>
                <w:sz w:val="22"/>
                <w:szCs w:val="22"/>
              </w:rPr>
              <w:t>Broj službenika</w:t>
            </w:r>
            <w:r w:rsidR="578C4A7C" w:rsidRPr="44A6C3D1">
              <w:rPr>
                <w:rFonts w:asciiTheme="majorHAnsi" w:hAnsiTheme="majorHAnsi" w:cstheme="majorBidi"/>
                <w:color w:val="000000" w:themeColor="text1"/>
                <w:sz w:val="22"/>
                <w:szCs w:val="22"/>
              </w:rPr>
              <w:t>/ca</w:t>
            </w:r>
            <w:r w:rsidRPr="44A6C3D1">
              <w:rPr>
                <w:rFonts w:asciiTheme="majorHAnsi" w:hAnsiTheme="majorHAnsi" w:cstheme="majorBidi"/>
                <w:color w:val="000000" w:themeColor="text1"/>
                <w:sz w:val="22"/>
                <w:szCs w:val="22"/>
              </w:rPr>
              <w:t xml:space="preserve"> u resoru za mlade (ne računajući rukovodeće pozicije)</w:t>
            </w:r>
          </w:p>
        </w:tc>
        <w:tc>
          <w:tcPr>
            <w:tcW w:w="859" w:type="dxa"/>
            <w:tcBorders>
              <w:top w:val="single" w:sz="4" w:space="0" w:color="000000" w:themeColor="text1"/>
              <w:left w:val="single" w:sz="4" w:space="0" w:color="000000" w:themeColor="text1"/>
              <w:bottom w:val="single" w:sz="4" w:space="0" w:color="auto"/>
              <w:right w:val="single" w:sz="4" w:space="0" w:color="000000" w:themeColor="text1"/>
            </w:tcBorders>
          </w:tcPr>
          <w:p w14:paraId="27500BE0" w14:textId="15111BBD"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2018.</w:t>
            </w:r>
          </w:p>
        </w:tc>
        <w:tc>
          <w:tcPr>
            <w:tcW w:w="859" w:type="dxa"/>
            <w:tcBorders>
              <w:top w:val="single" w:sz="4" w:space="0" w:color="000000" w:themeColor="text1"/>
              <w:left w:val="single" w:sz="4" w:space="0" w:color="000000" w:themeColor="text1"/>
              <w:bottom w:val="single" w:sz="4" w:space="0" w:color="auto"/>
              <w:right w:val="single" w:sz="4" w:space="0" w:color="000000" w:themeColor="text1"/>
            </w:tcBorders>
          </w:tcPr>
          <w:p w14:paraId="44E45768" w14:textId="4C61CB65"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2019.</w:t>
            </w:r>
          </w:p>
        </w:tc>
        <w:tc>
          <w:tcPr>
            <w:tcW w:w="860" w:type="dxa"/>
            <w:tcBorders>
              <w:top w:val="single" w:sz="4" w:space="0" w:color="000000" w:themeColor="text1"/>
              <w:left w:val="single" w:sz="4" w:space="0" w:color="000000" w:themeColor="text1"/>
              <w:bottom w:val="single" w:sz="4" w:space="0" w:color="auto"/>
              <w:right w:val="single" w:sz="4" w:space="0" w:color="000000" w:themeColor="text1"/>
            </w:tcBorders>
          </w:tcPr>
          <w:p w14:paraId="06FA121E" w14:textId="5EC4C233"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2020.</w:t>
            </w:r>
          </w:p>
        </w:tc>
        <w:tc>
          <w:tcPr>
            <w:tcW w:w="860" w:type="dxa"/>
            <w:tcBorders>
              <w:top w:val="single" w:sz="4" w:space="0" w:color="000000" w:themeColor="text1"/>
              <w:left w:val="single" w:sz="4" w:space="0" w:color="000000" w:themeColor="text1"/>
              <w:bottom w:val="single" w:sz="4" w:space="0" w:color="auto"/>
              <w:right w:val="single" w:sz="4" w:space="0" w:color="000000" w:themeColor="text1"/>
            </w:tcBorders>
          </w:tcPr>
          <w:p w14:paraId="4295BA80" w14:textId="3D5AF692"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2021.</w:t>
            </w:r>
          </w:p>
        </w:tc>
        <w:tc>
          <w:tcPr>
            <w:tcW w:w="860" w:type="dxa"/>
            <w:tcBorders>
              <w:top w:val="single" w:sz="4" w:space="0" w:color="000000" w:themeColor="text1"/>
              <w:left w:val="single" w:sz="4" w:space="0" w:color="000000" w:themeColor="text1"/>
              <w:bottom w:val="single" w:sz="4" w:space="0" w:color="auto"/>
              <w:right w:val="single" w:sz="4" w:space="0" w:color="000000" w:themeColor="text1"/>
            </w:tcBorders>
          </w:tcPr>
          <w:p w14:paraId="0520A3C9" w14:textId="65B202EC"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2022.</w:t>
            </w:r>
          </w:p>
        </w:tc>
      </w:tr>
      <w:tr w:rsidR="00AD5F38" w:rsidRPr="00EC607A" w14:paraId="2A6D6488" w14:textId="77777777" w:rsidTr="44A6C3D1">
        <w:trPr>
          <w:trHeight w:val="264"/>
        </w:trPr>
        <w:tc>
          <w:tcPr>
            <w:tcW w:w="4718" w:type="dxa"/>
            <w:vMerge/>
          </w:tcPr>
          <w:p w14:paraId="26E9752D" w14:textId="77777777" w:rsidR="00806646" w:rsidRPr="00EC607A" w:rsidRDefault="00806646" w:rsidP="00806646">
            <w:pPr>
              <w:pStyle w:val="NormalWeb"/>
              <w:widowControl w:val="0"/>
              <w:spacing w:beforeAutospacing="0" w:after="0" w:afterAutospacing="0"/>
              <w:rPr>
                <w:rFonts w:asciiTheme="majorHAnsi" w:hAnsiTheme="majorHAnsi" w:cstheme="majorHAnsi"/>
                <w:color w:val="000000"/>
                <w:sz w:val="22"/>
                <w:szCs w:val="22"/>
              </w:rPr>
            </w:pPr>
          </w:p>
        </w:tc>
        <w:tc>
          <w:tcPr>
            <w:tcW w:w="859" w:type="dxa"/>
            <w:tcBorders>
              <w:top w:val="single" w:sz="4" w:space="0" w:color="auto"/>
              <w:left w:val="single" w:sz="4" w:space="0" w:color="000000" w:themeColor="text1"/>
              <w:bottom w:val="single" w:sz="4" w:space="0" w:color="000000" w:themeColor="text1"/>
              <w:right w:val="single" w:sz="4" w:space="0" w:color="000000" w:themeColor="text1"/>
            </w:tcBorders>
          </w:tcPr>
          <w:p w14:paraId="6540F5AB" w14:textId="7927074D"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6</w:t>
            </w:r>
          </w:p>
        </w:tc>
        <w:tc>
          <w:tcPr>
            <w:tcW w:w="859" w:type="dxa"/>
            <w:tcBorders>
              <w:top w:val="single" w:sz="4" w:space="0" w:color="auto"/>
              <w:left w:val="single" w:sz="4" w:space="0" w:color="000000" w:themeColor="text1"/>
              <w:bottom w:val="single" w:sz="4" w:space="0" w:color="000000" w:themeColor="text1"/>
              <w:right w:val="single" w:sz="4" w:space="0" w:color="000000" w:themeColor="text1"/>
            </w:tcBorders>
          </w:tcPr>
          <w:p w14:paraId="081D956A" w14:textId="69500091"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6</w:t>
            </w:r>
          </w:p>
        </w:tc>
        <w:tc>
          <w:tcPr>
            <w:tcW w:w="860" w:type="dxa"/>
            <w:tcBorders>
              <w:top w:val="single" w:sz="4" w:space="0" w:color="auto"/>
              <w:left w:val="single" w:sz="4" w:space="0" w:color="000000" w:themeColor="text1"/>
              <w:bottom w:val="single" w:sz="4" w:space="0" w:color="000000" w:themeColor="text1"/>
              <w:right w:val="single" w:sz="4" w:space="0" w:color="000000" w:themeColor="text1"/>
            </w:tcBorders>
          </w:tcPr>
          <w:p w14:paraId="71F9B362" w14:textId="3D32B496"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6</w:t>
            </w:r>
          </w:p>
        </w:tc>
        <w:tc>
          <w:tcPr>
            <w:tcW w:w="860" w:type="dxa"/>
            <w:tcBorders>
              <w:top w:val="single" w:sz="4" w:space="0" w:color="auto"/>
              <w:left w:val="single" w:sz="4" w:space="0" w:color="000000" w:themeColor="text1"/>
              <w:bottom w:val="single" w:sz="4" w:space="0" w:color="000000" w:themeColor="text1"/>
              <w:right w:val="single" w:sz="4" w:space="0" w:color="000000" w:themeColor="text1"/>
            </w:tcBorders>
          </w:tcPr>
          <w:p w14:paraId="1363B96E" w14:textId="5D46A646"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5</w:t>
            </w:r>
          </w:p>
        </w:tc>
        <w:tc>
          <w:tcPr>
            <w:tcW w:w="860" w:type="dxa"/>
            <w:tcBorders>
              <w:top w:val="single" w:sz="4" w:space="0" w:color="auto"/>
              <w:left w:val="single" w:sz="4" w:space="0" w:color="000000" w:themeColor="text1"/>
              <w:bottom w:val="single" w:sz="4" w:space="0" w:color="000000" w:themeColor="text1"/>
              <w:right w:val="single" w:sz="4" w:space="0" w:color="000000" w:themeColor="text1"/>
            </w:tcBorders>
          </w:tcPr>
          <w:p w14:paraId="73CD6A21" w14:textId="7A65A5B7" w:rsidR="00806646" w:rsidRPr="00EC607A" w:rsidRDefault="00806646" w:rsidP="00806646">
            <w:pPr>
              <w:pStyle w:val="NormalWeb"/>
              <w:widowControl w:val="0"/>
              <w:spacing w:beforeAutospacing="0" w:after="0" w:afterAutospacing="0"/>
              <w:jc w:val="both"/>
              <w:rPr>
                <w:rFonts w:asciiTheme="majorHAnsi" w:hAnsiTheme="majorHAnsi" w:cstheme="majorHAnsi"/>
                <w:color w:val="000000"/>
                <w:sz w:val="22"/>
                <w:szCs w:val="22"/>
              </w:rPr>
            </w:pPr>
            <w:r w:rsidRPr="32D7B96E">
              <w:rPr>
                <w:rFonts w:asciiTheme="majorHAnsi" w:hAnsiTheme="majorHAnsi" w:cstheme="majorBidi"/>
                <w:color w:val="000000" w:themeColor="text1"/>
                <w:sz w:val="22"/>
                <w:szCs w:val="22"/>
              </w:rPr>
              <w:t>5</w:t>
            </w:r>
          </w:p>
        </w:tc>
      </w:tr>
    </w:tbl>
    <w:p w14:paraId="023274DA" w14:textId="77777777" w:rsidR="003520B6" w:rsidRPr="00EC607A" w:rsidRDefault="003520B6" w:rsidP="003520B6">
      <w:pPr>
        <w:spacing w:after="0"/>
        <w:jc w:val="both"/>
        <w:rPr>
          <w:rFonts w:asciiTheme="majorHAnsi" w:hAnsiTheme="majorHAnsi" w:cstheme="majorHAnsi"/>
        </w:rPr>
      </w:pPr>
    </w:p>
    <w:p w14:paraId="64B98092" w14:textId="77777777" w:rsidR="003520B6" w:rsidRPr="00EC607A" w:rsidRDefault="003520B6" w:rsidP="003520B6">
      <w:pPr>
        <w:spacing w:after="0"/>
        <w:jc w:val="both"/>
        <w:rPr>
          <w:rFonts w:asciiTheme="majorHAnsi" w:hAnsiTheme="majorHAnsi" w:cstheme="majorHAnsi"/>
          <w:sz w:val="2"/>
          <w:szCs w:val="2"/>
        </w:rPr>
      </w:pPr>
      <w:r w:rsidRPr="00EC607A">
        <w:rPr>
          <w:rFonts w:asciiTheme="majorHAnsi" w:hAnsiTheme="majorHAnsi" w:cstheme="majorHAnsi"/>
        </w:rPr>
        <w:t xml:space="preserve">Dodatno, ograničenost u pogledu </w:t>
      </w:r>
      <w:r w:rsidRPr="00EC607A">
        <w:rPr>
          <w:rFonts w:asciiTheme="majorHAnsi" w:hAnsiTheme="majorHAnsi" w:cstheme="majorHAnsi"/>
          <w:b/>
        </w:rPr>
        <w:t>dostupnih mehanizama za sprovođenje omladinske politike</w:t>
      </w:r>
      <w:r w:rsidRPr="00EC607A">
        <w:rPr>
          <w:rFonts w:asciiTheme="majorHAnsi" w:hAnsiTheme="majorHAnsi" w:cstheme="majorHAnsi"/>
        </w:rPr>
        <w:t xml:space="preserve"> opterećuje i otežava rad nadležnih organa u ovoj oblasti. Ministarstvo sporta i mladih (nekadašnja Uprava za mlade) je u skladu sa zakonodavnim okvirom Zakon o mladima ("Službeni list Crne Gore", br. 025/19 i 027/19) sa Pravilnikom o načinu funkcionisanja omladinskih servisa i obavljanju administrativno tehničkih poslova za njihovo funkcionisanje ("Službeni list Crne Gore", br. 009/20), te Zakonom o lokalnoj samoupravi ("Sl. list CG", br. 2/2018, 34/2019 i 38/2020) sprovodilo sljedeće mehanizme: </w:t>
      </w:r>
    </w:p>
    <w:p w14:paraId="3B8655C8" w14:textId="255C7A84" w:rsidR="003520B6" w:rsidRPr="00EC607A" w:rsidRDefault="003520B6" w:rsidP="003520B6">
      <w:pPr>
        <w:pStyle w:val="ListParagraph"/>
        <w:numPr>
          <w:ilvl w:val="0"/>
          <w:numId w:val="1"/>
        </w:numPr>
        <w:jc w:val="both"/>
        <w:rPr>
          <w:rFonts w:asciiTheme="majorHAnsi" w:hAnsiTheme="majorHAnsi" w:cstheme="majorBidi"/>
          <w:sz w:val="2"/>
          <w:szCs w:val="2"/>
        </w:rPr>
      </w:pPr>
      <w:r w:rsidRPr="32D7B96E">
        <w:rPr>
          <w:rFonts w:asciiTheme="majorHAnsi" w:hAnsiTheme="majorHAnsi" w:cstheme="majorBidi"/>
        </w:rPr>
        <w:t>Uspostavljanje omladinskih servisa na lokalnom nivou (otvoreno je i, u određenom periodu</w:t>
      </w:r>
      <w:r w:rsidR="5554A717" w:rsidRPr="5F7A8872">
        <w:rPr>
          <w:rFonts w:asciiTheme="majorHAnsi" w:hAnsiTheme="majorHAnsi" w:cstheme="majorBidi"/>
        </w:rPr>
        <w:t>,</w:t>
      </w:r>
      <w:r w:rsidRPr="32D7B96E">
        <w:rPr>
          <w:rFonts w:asciiTheme="majorHAnsi" w:hAnsiTheme="majorHAnsi" w:cstheme="majorBidi"/>
        </w:rPr>
        <w:t xml:space="preserve"> funkcionisalo 11 omladinskih klubova (u Prijestonici Cetinje, opštinama Danilovgradu, Nikšiću, Šavniku, Baru, Kotoru, Mojkovcu, Petnjici, Plavu i Pljevljima i jedan omladinski centar u Glavnom </w:t>
      </w:r>
      <w:r w:rsidR="1DF4F90B" w:rsidRPr="5F7A8872">
        <w:rPr>
          <w:rFonts w:asciiTheme="majorHAnsi" w:hAnsiTheme="majorHAnsi" w:cstheme="majorBidi"/>
        </w:rPr>
        <w:t>G</w:t>
      </w:r>
      <w:r w:rsidRPr="32D7B96E">
        <w:rPr>
          <w:rFonts w:asciiTheme="majorHAnsi" w:hAnsiTheme="majorHAnsi" w:cstheme="majorBidi"/>
        </w:rPr>
        <w:t>radu Podgorica);</w:t>
      </w:r>
    </w:p>
    <w:p w14:paraId="2B95A3FD" w14:textId="77777777" w:rsidR="003520B6" w:rsidRPr="00EC607A" w:rsidRDefault="003520B6" w:rsidP="003520B6">
      <w:pPr>
        <w:pStyle w:val="ListParagraph"/>
        <w:numPr>
          <w:ilvl w:val="0"/>
          <w:numId w:val="1"/>
        </w:numPr>
        <w:jc w:val="both"/>
        <w:rPr>
          <w:rFonts w:asciiTheme="majorHAnsi" w:hAnsiTheme="majorHAnsi" w:cstheme="majorHAnsi"/>
          <w:sz w:val="2"/>
          <w:szCs w:val="2"/>
        </w:rPr>
      </w:pPr>
      <w:r w:rsidRPr="32D7B96E">
        <w:rPr>
          <w:rFonts w:asciiTheme="majorHAnsi" w:hAnsiTheme="majorHAnsi" w:cstheme="majorBidi"/>
        </w:rPr>
        <w:lastRenderedPageBreak/>
        <w:t xml:space="preserve">Utvrđivanje reprezentativnosti krovnog saveza organizacija mladih, kao najvišeg nezavisnog predstavničkog tijela mladih, partnera nadležnom državnom organu, koji obezbjeđuje učešće mladih u procesima donošenja odluka u Crnoj Gori (Mreža za mlade Crne Gore od 2020. godine); </w:t>
      </w:r>
    </w:p>
    <w:p w14:paraId="26C0DB95" w14:textId="67D4DD03" w:rsidR="003520B6" w:rsidRPr="00EC607A" w:rsidRDefault="003520B6" w:rsidP="003520B6">
      <w:pPr>
        <w:pStyle w:val="ListParagraph"/>
        <w:numPr>
          <w:ilvl w:val="0"/>
          <w:numId w:val="1"/>
        </w:numPr>
        <w:jc w:val="both"/>
        <w:rPr>
          <w:rFonts w:asciiTheme="majorHAnsi" w:hAnsiTheme="majorHAnsi" w:cstheme="majorBidi"/>
          <w:sz w:val="2"/>
          <w:szCs w:val="2"/>
        </w:rPr>
      </w:pPr>
      <w:r w:rsidRPr="32D7B96E">
        <w:rPr>
          <w:rFonts w:asciiTheme="majorHAnsi" w:hAnsiTheme="majorHAnsi" w:cstheme="majorBidi"/>
        </w:rPr>
        <w:t>Podrška implementaciji omladinskih inicijativa i aktivnosti usmjerenih na mlade u skladu sa Zakonom o NVO do 2021</w:t>
      </w:r>
      <w:r w:rsidR="00821160" w:rsidRPr="5F7A8872">
        <w:rPr>
          <w:rFonts w:asciiTheme="majorHAnsi" w:hAnsiTheme="majorHAnsi" w:cstheme="majorBidi"/>
        </w:rPr>
        <w:t>,</w:t>
      </w:r>
      <w:r w:rsidRPr="32D7B96E">
        <w:rPr>
          <w:rFonts w:asciiTheme="majorHAnsi" w:hAnsiTheme="majorHAnsi" w:cstheme="majorBidi"/>
        </w:rPr>
        <w:t xml:space="preserve"> a u određenom periodu i direktna podrška u skladu sa Zakonom o mladima;</w:t>
      </w:r>
    </w:p>
    <w:p w14:paraId="4FB49F39" w14:textId="77777777" w:rsidR="003520B6" w:rsidRPr="00EC607A" w:rsidRDefault="003520B6" w:rsidP="003520B6">
      <w:pPr>
        <w:pStyle w:val="ListParagraph"/>
        <w:numPr>
          <w:ilvl w:val="0"/>
          <w:numId w:val="1"/>
        </w:numPr>
        <w:jc w:val="both"/>
        <w:rPr>
          <w:rFonts w:asciiTheme="majorHAnsi" w:hAnsiTheme="majorHAnsi" w:cstheme="majorHAnsi"/>
          <w:sz w:val="2"/>
          <w:szCs w:val="2"/>
        </w:rPr>
      </w:pPr>
      <w:r w:rsidRPr="32D7B96E">
        <w:rPr>
          <w:rFonts w:asciiTheme="majorHAnsi" w:hAnsiTheme="majorHAnsi" w:cstheme="majorBidi"/>
        </w:rPr>
        <w:t xml:space="preserve">Donošenje i sprovođenje Programa ostvarivanja javnog interesa u oblasti omladinska politika za 2020. godinu; </w:t>
      </w:r>
    </w:p>
    <w:p w14:paraId="5F4D1B1B" w14:textId="77777777" w:rsidR="003520B6" w:rsidRPr="00EC607A" w:rsidRDefault="003520B6" w:rsidP="003520B6">
      <w:pPr>
        <w:pStyle w:val="ListParagraph"/>
        <w:numPr>
          <w:ilvl w:val="0"/>
          <w:numId w:val="1"/>
        </w:numPr>
        <w:jc w:val="both"/>
        <w:rPr>
          <w:rFonts w:asciiTheme="majorHAnsi" w:hAnsiTheme="majorHAnsi" w:cstheme="majorHAnsi"/>
          <w:sz w:val="2"/>
          <w:szCs w:val="2"/>
        </w:rPr>
      </w:pPr>
      <w:r w:rsidRPr="32D7B96E">
        <w:rPr>
          <w:rFonts w:asciiTheme="majorHAnsi" w:hAnsiTheme="majorHAnsi" w:cstheme="majorBidi"/>
        </w:rPr>
        <w:t>Podrška implementaciji Evropske omladinske kartice u Crnoj Gori (u kontinuitetu od 2017. godine);</w:t>
      </w:r>
    </w:p>
    <w:p w14:paraId="7E7C5FAC" w14:textId="0CFE56C4" w:rsidR="003520B6" w:rsidRPr="00EC607A" w:rsidRDefault="003520B6" w:rsidP="005A1654">
      <w:pPr>
        <w:pStyle w:val="ListParagraph"/>
        <w:numPr>
          <w:ilvl w:val="0"/>
          <w:numId w:val="1"/>
        </w:numPr>
        <w:jc w:val="both"/>
        <w:rPr>
          <w:rFonts w:asciiTheme="majorHAnsi" w:hAnsiTheme="majorHAnsi" w:cstheme="majorHAnsi"/>
          <w:sz w:val="2"/>
          <w:szCs w:val="2"/>
        </w:rPr>
      </w:pPr>
      <w:r w:rsidRPr="32D7B96E">
        <w:rPr>
          <w:rFonts w:asciiTheme="majorHAnsi" w:hAnsiTheme="majorHAnsi" w:cstheme="majorBidi"/>
        </w:rPr>
        <w:t xml:space="preserve">Podrška implementaciji Programa za razmjenu i mobilnost mladih u 2021. godini. </w:t>
      </w:r>
    </w:p>
    <w:p w14:paraId="046F44BF" w14:textId="77777777" w:rsidR="003520B6" w:rsidRPr="00EC607A" w:rsidRDefault="003520B6" w:rsidP="003520B6">
      <w:pPr>
        <w:jc w:val="center"/>
        <w:rPr>
          <w:rFonts w:asciiTheme="majorHAnsi" w:hAnsiTheme="majorHAnsi" w:cstheme="majorHAnsi"/>
          <w:i/>
        </w:rPr>
      </w:pPr>
    </w:p>
    <w:p w14:paraId="3BACFF38" w14:textId="6C2FABBB" w:rsidR="003520B6" w:rsidRPr="00EC607A" w:rsidRDefault="00767D71" w:rsidP="003520B6">
      <w:pPr>
        <w:jc w:val="both"/>
        <w:rPr>
          <w:rFonts w:asciiTheme="majorHAnsi" w:hAnsiTheme="majorHAnsi" w:cstheme="majorBidi"/>
        </w:rPr>
      </w:pPr>
      <w:r w:rsidRPr="00EC607A">
        <w:rPr>
          <w:rFonts w:asciiTheme="majorHAnsi" w:hAnsiTheme="majorHAnsi" w:cstheme="majorHAnsi"/>
          <w:i/>
          <w:noProof/>
        </w:rPr>
        <mc:AlternateContent>
          <mc:Choice Requires="wps">
            <w:drawing>
              <wp:anchor distT="91440" distB="91440" distL="114300" distR="114300" simplePos="0" relativeHeight="251658261" behindDoc="0" locked="0" layoutInCell="1" allowOverlap="1" wp14:anchorId="2B4C5671" wp14:editId="75B3128F">
                <wp:simplePos x="0" y="0"/>
                <wp:positionH relativeFrom="page">
                  <wp:posOffset>2749550</wp:posOffset>
                </wp:positionH>
                <wp:positionV relativeFrom="paragraph">
                  <wp:posOffset>2463165</wp:posOffset>
                </wp:positionV>
                <wp:extent cx="3959860" cy="140398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403985"/>
                        </a:xfrm>
                        <a:prstGeom prst="rect">
                          <a:avLst/>
                        </a:prstGeom>
                        <a:noFill/>
                        <a:ln w="9525">
                          <a:noFill/>
                          <a:miter lim="800000"/>
                          <a:headEnd/>
                          <a:tailEnd/>
                        </a:ln>
                      </wps:spPr>
                      <wps:txbx>
                        <w:txbxContent>
                          <w:p w14:paraId="06B86F00" w14:textId="77777777" w:rsidR="006171F3" w:rsidRDefault="006171F3" w:rsidP="005A1654">
                            <w:pPr>
                              <w:pBdr>
                                <w:top w:val="single" w:sz="24" w:space="8" w:color="4472C4" w:themeColor="accent1"/>
                                <w:bottom w:val="single" w:sz="24" w:space="8" w:color="4472C4" w:themeColor="accent1"/>
                              </w:pBdr>
                              <w:spacing w:after="0"/>
                              <w:rPr>
                                <w:i/>
                                <w:iCs/>
                                <w:color w:val="4472C4" w:themeColor="accent1"/>
                                <w:sz w:val="24"/>
                                <w:szCs w:val="24"/>
                              </w:rPr>
                            </w:pPr>
                            <w:r w:rsidRPr="001268DD">
                              <w:rPr>
                                <w:i/>
                                <w:iCs/>
                                <w:color w:val="4472C4" w:themeColor="accent1"/>
                                <w:sz w:val="24"/>
                                <w:szCs w:val="24"/>
                              </w:rPr>
                              <w:t xml:space="preserve">„Tamo (u Strategiji za mlade) napišu neki spisak želja, to izgleda lijepo, ali ništa od toga se ne </w:t>
                            </w:r>
                            <w:proofErr w:type="gramStart"/>
                            <w:r w:rsidRPr="001268DD">
                              <w:rPr>
                                <w:i/>
                                <w:iCs/>
                                <w:color w:val="4472C4" w:themeColor="accent1"/>
                                <w:sz w:val="24"/>
                                <w:szCs w:val="24"/>
                              </w:rPr>
                              <w:t>desi“</w:t>
                            </w:r>
                            <w:proofErr w:type="gramEnd"/>
                            <w:r w:rsidRPr="001268DD">
                              <w:rPr>
                                <w:i/>
                                <w:iCs/>
                                <w:color w:val="4472C4" w:themeColor="accent1"/>
                                <w:sz w:val="24"/>
                                <w:szCs w:val="24"/>
                              </w:rPr>
                              <w:t xml:space="preserve"> </w:t>
                            </w:r>
                            <w:r>
                              <w:rPr>
                                <w:i/>
                                <w:iCs/>
                                <w:color w:val="4472C4" w:themeColor="accent1"/>
                                <w:sz w:val="24"/>
                                <w:szCs w:val="24"/>
                              </w:rPr>
                              <w:t xml:space="preserve">  </w:t>
                            </w:r>
                          </w:p>
                          <w:p w14:paraId="7243E516" w14:textId="6C86F444" w:rsidR="006171F3" w:rsidRDefault="006171F3" w:rsidP="003520B6">
                            <w:pPr>
                              <w:pBdr>
                                <w:top w:val="single" w:sz="24" w:space="8" w:color="4472C4" w:themeColor="accent1"/>
                                <w:bottom w:val="single" w:sz="24" w:space="8" w:color="4472C4" w:themeColor="accent1"/>
                              </w:pBdr>
                              <w:spacing w:after="0"/>
                              <w:jc w:val="right"/>
                              <w:rPr>
                                <w:i/>
                                <w:iCs/>
                                <w:color w:val="4472C4" w:themeColor="accent1"/>
                                <w:sz w:val="24"/>
                              </w:rPr>
                            </w:pPr>
                            <w:r w:rsidRPr="001268DD">
                              <w:rPr>
                                <w:i/>
                                <w:iCs/>
                                <w:color w:val="4472C4" w:themeColor="accent1"/>
                                <w:sz w:val="24"/>
                                <w:szCs w:val="24"/>
                              </w:rPr>
                              <w:t>Učesnik fokus grupe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C5671" id="Text Box 24" o:spid="_x0000_s1047" type="#_x0000_t202" style="position:absolute;left:0;text-align:left;margin-left:216.5pt;margin-top:193.95pt;width:311.8pt;height:110.55pt;z-index:251658261;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" filled="f" stroked="f">
                <v:textbox style="mso-fit-shape-to-text:t">
                  <w:txbxContent>
                    <w:p w14:paraId="06B86F00" w14:textId="77777777" w:rsidR="006171F3" w:rsidRDefault="006171F3" w:rsidP="005A1654">
                      <w:pPr>
                        <w:pBdr>
                          <w:top w:val="single" w:sz="24" w:space="8" w:color="4472C4" w:themeColor="accent1"/>
                          <w:bottom w:val="single" w:sz="24" w:space="8" w:color="4472C4" w:themeColor="accent1"/>
                        </w:pBdr>
                        <w:spacing w:after="0"/>
                        <w:rPr>
                          <w:i/>
                          <w:iCs/>
                          <w:color w:val="4472C4" w:themeColor="accent1"/>
                          <w:sz w:val="24"/>
                          <w:szCs w:val="24"/>
                        </w:rPr>
                      </w:pPr>
                      <w:r w:rsidRPr="001268DD">
                        <w:rPr>
                          <w:i/>
                          <w:iCs/>
                          <w:color w:val="4472C4" w:themeColor="accent1"/>
                          <w:sz w:val="24"/>
                          <w:szCs w:val="24"/>
                        </w:rPr>
                        <w:t xml:space="preserve">„Tamo (u Strategiji za mlade) napišu neki spisak želja, to izgleda lijepo, ali ništa od toga se ne </w:t>
                      </w:r>
                      <w:proofErr w:type="gramStart"/>
                      <w:r w:rsidRPr="001268DD">
                        <w:rPr>
                          <w:i/>
                          <w:iCs/>
                          <w:color w:val="4472C4" w:themeColor="accent1"/>
                          <w:sz w:val="24"/>
                          <w:szCs w:val="24"/>
                        </w:rPr>
                        <w:t>desi“</w:t>
                      </w:r>
                      <w:proofErr w:type="gramEnd"/>
                      <w:r w:rsidRPr="001268DD">
                        <w:rPr>
                          <w:i/>
                          <w:iCs/>
                          <w:color w:val="4472C4" w:themeColor="accent1"/>
                          <w:sz w:val="24"/>
                          <w:szCs w:val="24"/>
                        </w:rPr>
                        <w:t xml:space="preserve"> </w:t>
                      </w:r>
                      <w:r>
                        <w:rPr>
                          <w:i/>
                          <w:iCs/>
                          <w:color w:val="4472C4" w:themeColor="accent1"/>
                          <w:sz w:val="24"/>
                          <w:szCs w:val="24"/>
                        </w:rPr>
                        <w:t xml:space="preserve">  </w:t>
                      </w:r>
                    </w:p>
                    <w:p w14:paraId="7243E516" w14:textId="6C86F444" w:rsidR="006171F3" w:rsidRDefault="006171F3" w:rsidP="003520B6">
                      <w:pPr>
                        <w:pBdr>
                          <w:top w:val="single" w:sz="24" w:space="8" w:color="4472C4" w:themeColor="accent1"/>
                          <w:bottom w:val="single" w:sz="24" w:space="8" w:color="4472C4" w:themeColor="accent1"/>
                        </w:pBdr>
                        <w:spacing w:after="0"/>
                        <w:jc w:val="right"/>
                        <w:rPr>
                          <w:i/>
                          <w:iCs/>
                          <w:color w:val="4472C4" w:themeColor="accent1"/>
                          <w:sz w:val="24"/>
                        </w:rPr>
                      </w:pPr>
                      <w:r w:rsidRPr="001268DD">
                        <w:rPr>
                          <w:i/>
                          <w:iCs/>
                          <w:color w:val="4472C4" w:themeColor="accent1"/>
                          <w:sz w:val="24"/>
                          <w:szCs w:val="24"/>
                        </w:rPr>
                        <w:t>Učesnik fokus grupe</w:t>
                      </w:r>
                    </w:p>
                  </w:txbxContent>
                </v:textbox>
                <w10:wrap type="square" anchorx="page"/>
              </v:shape>
            </w:pict>
          </mc:Fallback>
        </mc:AlternateContent>
      </w:r>
      <w:r w:rsidR="003520B6" w:rsidRPr="32D7B96E">
        <w:rPr>
          <w:rFonts w:asciiTheme="majorHAnsi" w:hAnsiTheme="majorHAnsi" w:cstheme="majorBidi"/>
        </w:rPr>
        <w:t xml:space="preserve">Prethodna Strategija za mlade (2017-2021), po ugledu na EU Strategiju za mlade, stavila je akcenat na pristup kreiranju politika za mlade </w:t>
      </w:r>
      <w:r w:rsidR="003520B6" w:rsidRPr="32D7B96E">
        <w:rPr>
          <w:rFonts w:asciiTheme="majorHAnsi" w:hAnsiTheme="majorHAnsi" w:cstheme="majorBidi"/>
          <w:b/>
        </w:rPr>
        <w:t>zasnovanih na podacima</w:t>
      </w:r>
      <w:r w:rsidR="004D2769" w:rsidRPr="32D7B96E">
        <w:rPr>
          <w:rFonts w:asciiTheme="majorHAnsi" w:hAnsiTheme="majorHAnsi" w:cstheme="majorBidi"/>
        </w:rPr>
        <w:t>, razvrstanim po polu u skladu sa Zakonom o rodnoj ravnopravnosti, kako bi se adekvatno kreirale i sprovodila omladinska politika poštujući drugačije perspektive i potrebe mladih muškaraca i žena</w:t>
      </w:r>
      <w:r w:rsidR="003520B6" w:rsidRPr="32D7B96E">
        <w:rPr>
          <w:rFonts w:asciiTheme="majorHAnsi" w:hAnsiTheme="majorHAnsi" w:cstheme="majorBidi"/>
        </w:rPr>
        <w:t>. Uspostavljanje sveobuhvatnog i efikasnog sistema praćenja položaja mladih u Crnoj Gori predstavlja značajan izazov, a od posebnog je značaja za sprovođenje Strategije za mlade. Način na koji se prikupljaju podaci o mladima ne prati zakonsku definiciju mladih, niti se osim kroz popise, sistemski prikupljaju niti razmjenjuju podaci o mladima od strane ključnih vladinih resora. Podaci o mladima su uglavnom nepostojeći, te su mladi gotovo nevidljiva kategorija za kreatore</w:t>
      </w:r>
      <w:r w:rsidR="24BF9BE9" w:rsidRPr="32D7B96E">
        <w:rPr>
          <w:rFonts w:asciiTheme="majorHAnsi" w:hAnsiTheme="majorHAnsi" w:cstheme="majorBidi"/>
        </w:rPr>
        <w:t>/ke</w:t>
      </w:r>
      <w:r w:rsidR="003520B6" w:rsidRPr="32D7B96E">
        <w:rPr>
          <w:rFonts w:asciiTheme="majorHAnsi" w:hAnsiTheme="majorHAnsi" w:cstheme="majorBidi"/>
        </w:rPr>
        <w:t xml:space="preserve"> javnih politika i donosioce odluka, ali i za implementatore politika. </w:t>
      </w:r>
      <w:r w:rsidR="003520B6" w:rsidRPr="32D7B96E">
        <w:rPr>
          <w:rFonts w:asciiTheme="majorHAnsi" w:hAnsiTheme="majorHAnsi" w:cstheme="majorBidi"/>
          <w:b/>
        </w:rPr>
        <w:t>Ne postoji ni razvijena metodologija za praćenje statistike o mladima</w:t>
      </w:r>
      <w:r w:rsidR="003520B6" w:rsidRPr="32D7B96E">
        <w:rPr>
          <w:rFonts w:asciiTheme="majorHAnsi" w:hAnsiTheme="majorHAnsi" w:cstheme="majorBidi"/>
        </w:rPr>
        <w:t>, što ujedno otežava i praćenje indikatora uticaja, postavljenih na nivou različitih politika za mlade za većinu oblasti. Prethodna Strategija definisala je i svojevrsnu mapu puta kako doći do krajnjeg cilja u ovoj oblasti – uspostavljanja funkcionalnog i sveobuhvatnog nacionalnog sistema indikatora za praćenje položaja mladih u skladu s najboljom međunarodnom praksom. Međutim, ne postoji razvijen sistem prikupljanja, analize i korištenja podataka o položaju mladih, koji bi bio dio šireg sistema kreiranja, implementacije, monitoringa i evaluacije svih politika, strategija i programa za mlade. Periodična istraživanja o mladima i njihovim potrebama, rađena od strane različitih aktera</w:t>
      </w:r>
      <w:r w:rsidR="5C84C54A" w:rsidRPr="5F7A8872">
        <w:rPr>
          <w:rFonts w:asciiTheme="majorHAnsi" w:hAnsiTheme="majorHAnsi" w:cstheme="majorBidi"/>
        </w:rPr>
        <w:t>/ki</w:t>
      </w:r>
      <w:r w:rsidR="003520B6" w:rsidRPr="32D7B96E">
        <w:rPr>
          <w:rFonts w:asciiTheme="majorHAnsi" w:hAnsiTheme="majorHAnsi" w:cstheme="majorBidi"/>
        </w:rPr>
        <w:t xml:space="preserve"> na osnovu razlitičih metodologija, takođe ne mogu jasno pratiti ili objašnjavati određene trendove. Međutim, činjenica da se određeni rezultati često ponavljaju ili se primjećuju negativni trendovi, u različitim istraživanjima rađenim na reprezentativnom uzorku, ukazuje da se izazovi u sprovođenju omladinske politike ogledaju i kroz određene posljedice na terenu, što i jeste jedan od indikatora (ne)uspjeha sprovođenja politika za mlade.</w:t>
      </w:r>
    </w:p>
    <w:p w14:paraId="61AA114F" w14:textId="211A5D73" w:rsidR="003520B6" w:rsidRPr="00EC607A" w:rsidRDefault="003520B6" w:rsidP="00696BEE">
      <w:pPr>
        <w:jc w:val="center"/>
        <w:rPr>
          <w:rFonts w:asciiTheme="majorHAnsi" w:hAnsiTheme="majorHAnsi" w:cstheme="majorHAnsi"/>
          <w:sz w:val="2"/>
          <w:szCs w:val="2"/>
        </w:rPr>
      </w:pPr>
    </w:p>
    <w:p w14:paraId="5466E46E" w14:textId="20FD0240" w:rsidR="003520B6" w:rsidRPr="000B604D" w:rsidRDefault="003520B6" w:rsidP="003520B6">
      <w:pPr>
        <w:jc w:val="both"/>
        <w:rPr>
          <w:rFonts w:asciiTheme="majorHAnsi" w:hAnsiTheme="majorHAnsi" w:cstheme="majorBidi"/>
          <w:sz w:val="2"/>
          <w:szCs w:val="2"/>
          <w:lang w:val="fr-FR"/>
        </w:rPr>
      </w:pPr>
      <w:r w:rsidRPr="44A6C3D1">
        <w:rPr>
          <w:rFonts w:asciiTheme="majorHAnsi" w:hAnsiTheme="majorHAnsi" w:cstheme="majorBidi"/>
          <w:lang w:val="fr-FR"/>
        </w:rPr>
        <w:t xml:space="preserve">Ni na polju </w:t>
      </w:r>
      <w:r w:rsidRPr="44A6C3D1">
        <w:rPr>
          <w:rFonts w:asciiTheme="majorHAnsi" w:hAnsiTheme="majorHAnsi" w:cstheme="majorBidi"/>
          <w:b/>
          <w:bCs/>
          <w:lang w:val="fr-FR"/>
        </w:rPr>
        <w:t>međunarodne saradnje</w:t>
      </w:r>
      <w:r w:rsidRPr="44A6C3D1">
        <w:rPr>
          <w:rFonts w:asciiTheme="majorHAnsi" w:hAnsiTheme="majorHAnsi" w:cstheme="majorBidi"/>
          <w:lang w:val="fr-FR"/>
        </w:rPr>
        <w:t xml:space="preserve"> omladinska politika ne ostvaruje puni potencijal. Iako se Ministarstvo vanjskih poslova primarno bavi uspostavljanjem političkih, ekonomskih, kulturnih i drugih odnosa sa drugim državama i međunarodnim organizacijama, sprovođenjem strateških vanjskopolitičkih prioriteta kao što su regionalna saradnja, evropske integracije, poboljšanje bilateralnih odnosa, saradnja na multilateralnom planu, ne postoji dovoljan nivo koordinacije i saradnje sa Ministarstvom sporta i mladih, u oblasti međunarodne omladinske politike.  Dodatno, Ministarstvo </w:t>
      </w:r>
      <w:r w:rsidRPr="44A6C3D1">
        <w:rPr>
          <w:rFonts w:asciiTheme="majorHAnsi" w:hAnsiTheme="majorHAnsi" w:cstheme="majorBidi"/>
          <w:lang w:val="fr-FR"/>
        </w:rPr>
        <w:lastRenderedPageBreak/>
        <w:t xml:space="preserve">evropskih poslova ima nekoliko ključnih zadataka, uključujući upravljanje i koordinaciju procesa pristupanja Evropskoj uniji, kao i koordinaciju rada tijela koja pregovaraju o pristupanju. MEP takođe koordinira usklađivanje domaćih propisa sa zakonodavstvom, i saradnja sa Ministarstvom sporta i mladih ne ostvaruje puni potencijal. Crna Gora je članica </w:t>
      </w:r>
      <w:r w:rsidRPr="44A6C3D1">
        <w:rPr>
          <w:rFonts w:asciiTheme="majorHAnsi" w:hAnsiTheme="majorHAnsi" w:cstheme="majorBidi"/>
          <w:u w:val="single"/>
          <w:lang w:val="fr-FR"/>
        </w:rPr>
        <w:t>Savjeta Evrope</w:t>
      </w:r>
      <w:r w:rsidRPr="44A6C3D1">
        <w:rPr>
          <w:rFonts w:asciiTheme="majorHAnsi" w:hAnsiTheme="majorHAnsi" w:cstheme="majorBidi"/>
          <w:lang w:val="fr-FR"/>
        </w:rPr>
        <w:t xml:space="preserve">, gdje kroz učešće u radu Evropskog koordinacionog komiteta za mlade (CDEJ), te zajedničkog savjeta za mlade (CMJ) ima priliku da radi na unapređenju saradnje između vlada u oblasti mladi i kreira okvir za poređenje omladinskih politika, razmjenu najboljih praksi i nacrte tekstova koji postavljaju standard o ovoj oblasti, te da koristi mehanizme Savjeta Evrope za unapređenje omladinske politike u Crnoj Gori. Crna Gora je u procesu pregovora za pristupanje </w:t>
      </w:r>
      <w:r w:rsidRPr="44A6C3D1">
        <w:rPr>
          <w:rFonts w:asciiTheme="majorHAnsi" w:hAnsiTheme="majorHAnsi" w:cstheme="majorBidi"/>
          <w:u w:val="single"/>
          <w:lang w:val="fr-FR"/>
        </w:rPr>
        <w:t>Evropskoj uniji</w:t>
      </w:r>
      <w:r w:rsidRPr="44A6C3D1">
        <w:rPr>
          <w:rFonts w:asciiTheme="majorHAnsi" w:hAnsiTheme="majorHAnsi" w:cstheme="majorBidi"/>
          <w:lang w:val="fr-FR"/>
        </w:rPr>
        <w:t xml:space="preserve">. U okviru tog procesa privremeno su zatvorena </w:t>
      </w:r>
      <w:proofErr w:type="gramStart"/>
      <w:r w:rsidRPr="44A6C3D1">
        <w:rPr>
          <w:rFonts w:asciiTheme="majorHAnsi" w:hAnsiTheme="majorHAnsi" w:cstheme="majorBidi"/>
          <w:lang w:val="fr-FR"/>
        </w:rPr>
        <w:t>poglavlja:</w:t>
      </w:r>
      <w:proofErr w:type="gramEnd"/>
      <w:r w:rsidRPr="44A6C3D1">
        <w:rPr>
          <w:rFonts w:asciiTheme="majorHAnsi" w:hAnsiTheme="majorHAnsi" w:cstheme="majorBidi"/>
          <w:lang w:val="fr-FR"/>
        </w:rPr>
        <w:t xml:space="preserve"> Nauka i istraživanje; Obrazovanje i kultura; Vanjski odnosi. Strategija za mlade Evropske unije se odnosi na period 2019-2027, a donešena je na osnovu rezultata sprovođenja EU mehanizma “Dijalog sa mladima”. EU Strategija za mlade se sprovodi prvenstveno kroz EU programe za </w:t>
      </w:r>
      <w:proofErr w:type="gramStart"/>
      <w:r w:rsidRPr="44A6C3D1">
        <w:rPr>
          <w:rFonts w:asciiTheme="majorHAnsi" w:hAnsiTheme="majorHAnsi" w:cstheme="majorBidi"/>
          <w:lang w:val="fr-FR"/>
        </w:rPr>
        <w:t>mlade:</w:t>
      </w:r>
      <w:proofErr w:type="gramEnd"/>
      <w:r w:rsidRPr="44A6C3D1">
        <w:rPr>
          <w:rFonts w:asciiTheme="majorHAnsi" w:hAnsiTheme="majorHAnsi" w:cstheme="majorBidi"/>
          <w:lang w:val="fr-FR"/>
        </w:rPr>
        <w:t xml:space="preserve"> Erasmus+ i Evropska inicijativa za solidarnost (ESC), gdje Crna Gora trenutno ima status “treće zemlje”, i pored mogućnosti da bude “programska zemlja”.  Takođe, Evropska unija i Savjet Evrope u oblasti mladih ostvaruju ciljeve i djeluju kroz EU-SE Partnerstvo (EU-CoE Youth partnership). Crna Gora kao članica </w:t>
      </w:r>
      <w:r w:rsidRPr="44A6C3D1">
        <w:rPr>
          <w:rFonts w:asciiTheme="majorHAnsi" w:hAnsiTheme="majorHAnsi" w:cstheme="majorBidi"/>
          <w:u w:val="single"/>
          <w:lang w:val="fr-FR"/>
        </w:rPr>
        <w:t>Ujedinjenih nacija</w:t>
      </w:r>
      <w:r w:rsidRPr="44A6C3D1">
        <w:rPr>
          <w:rFonts w:asciiTheme="majorHAnsi" w:hAnsiTheme="majorHAnsi" w:cstheme="majorBidi"/>
          <w:lang w:val="fr-FR"/>
        </w:rPr>
        <w:t xml:space="preserve"> (UN) učestvuje u implementaciji Agende za održivi razvoj 2030. UN Strategija za mlade predviđa i veće uključivanje mladih u implementaciji Agende 2030, ali i podršku djeci, adolescentima</w:t>
      </w:r>
      <w:r w:rsidR="3F4022AA" w:rsidRPr="44A6C3D1">
        <w:rPr>
          <w:rFonts w:asciiTheme="majorHAnsi" w:hAnsiTheme="majorHAnsi" w:cstheme="majorBidi"/>
          <w:lang w:val="fr-FR"/>
        </w:rPr>
        <w:t>/kinjama</w:t>
      </w:r>
      <w:r w:rsidRPr="44A6C3D1">
        <w:rPr>
          <w:rFonts w:asciiTheme="majorHAnsi" w:hAnsiTheme="majorHAnsi" w:cstheme="majorBidi"/>
          <w:lang w:val="fr-FR"/>
        </w:rPr>
        <w:t xml:space="preserve"> i mladima da ostvare svoj puni potencijal i budu agenti promjena. Crna Gora je jedna od šest ugovornih strana Zapadnog Balkana koje su osnovale </w:t>
      </w:r>
      <w:r w:rsidRPr="44A6C3D1">
        <w:rPr>
          <w:rFonts w:asciiTheme="majorHAnsi" w:hAnsiTheme="majorHAnsi" w:cstheme="majorBidi"/>
          <w:u w:val="single"/>
          <w:lang w:val="fr-FR"/>
        </w:rPr>
        <w:t>Regionalnu kancelariju za mlade</w:t>
      </w:r>
      <w:r w:rsidRPr="44A6C3D1">
        <w:rPr>
          <w:rFonts w:asciiTheme="majorHAnsi" w:hAnsiTheme="majorHAnsi" w:cstheme="majorBidi"/>
          <w:lang w:val="fr-FR"/>
        </w:rPr>
        <w:t xml:space="preserve"> (RYCO) sa ciljem povećanja mobilnosti mladih u regionu i doprinosa pomirenju i izgradnji dobrosusjedskih odnosa u regionu. Ipak, dostupni resursi, alati i mehanizmi, kao i različiti fondovi, primarno EU fondovi, nijesu dovoljno iskorišćeni.</w:t>
      </w:r>
      <w:r w:rsidRPr="44A6C3D1">
        <w:rPr>
          <w:rStyle w:val="FootnoteAnchor"/>
          <w:rFonts w:asciiTheme="majorHAnsi" w:hAnsiTheme="majorHAnsi" w:cstheme="majorBidi"/>
        </w:rPr>
        <w:footnoteReference w:id="185"/>
      </w:r>
      <w:r w:rsidRPr="44A6C3D1">
        <w:rPr>
          <w:rFonts w:asciiTheme="majorHAnsi" w:hAnsiTheme="majorHAnsi" w:cstheme="majorBidi"/>
          <w:lang w:val="fr-FR"/>
        </w:rPr>
        <w:t xml:space="preserve"> </w:t>
      </w:r>
    </w:p>
    <w:p w14:paraId="0A563CE9" w14:textId="77777777" w:rsidR="003520B6" w:rsidRPr="00D54AE1" w:rsidRDefault="003520B6" w:rsidP="003520B6">
      <w:pPr>
        <w:spacing w:after="0" w:line="240" w:lineRule="auto"/>
        <w:jc w:val="both"/>
        <w:rPr>
          <w:rFonts w:asciiTheme="majorHAnsi" w:hAnsiTheme="majorHAnsi" w:cstheme="majorHAnsi"/>
          <w:lang w:val="fr-FR"/>
        </w:rPr>
      </w:pPr>
      <w:r w:rsidRPr="00D54AE1">
        <w:rPr>
          <w:rFonts w:asciiTheme="majorHAnsi" w:hAnsiTheme="majorHAnsi" w:cstheme="majorHAnsi"/>
          <w:lang w:val="fr-FR"/>
        </w:rPr>
        <w:t xml:space="preserve">Ukratko, omladinska politika u Crnoj Gori već godinama unazad ne uspijeva da ostvari svoj puni potencijal – da na identifikovane izazove, sa kojima se susrijeću mladi, pruži adekvatan, brz i kvalitetan sistemski odgovor sa ciljem ostvarivanja dugoročnih pozitivnih efekata. Bez napretka u ovoj oblasti, odnosno bez obezbjeđivanja uslova za nesmetano i kvalitetno planiranje, sprovođenje, monitoring i evaluaciju omladinske politike i politika za mlade, teško je očekivati i pozitivne rezultate u bilo kojoj od specifičnih oblasti. </w:t>
      </w:r>
    </w:p>
    <w:p w14:paraId="296B6E2B" w14:textId="77777777" w:rsidR="003520B6" w:rsidRPr="00D54AE1" w:rsidRDefault="003520B6" w:rsidP="003520B6">
      <w:pPr>
        <w:spacing w:after="0" w:line="240" w:lineRule="auto"/>
        <w:jc w:val="both"/>
        <w:rPr>
          <w:rFonts w:asciiTheme="majorHAnsi" w:hAnsiTheme="majorHAnsi" w:cstheme="majorHAnsi"/>
          <w:lang w:val="fr-FR"/>
        </w:rPr>
      </w:pPr>
    </w:p>
    <w:p w14:paraId="196E31F4" w14:textId="77777777" w:rsidR="003520B6" w:rsidRPr="00D54AE1" w:rsidRDefault="003520B6" w:rsidP="003520B6">
      <w:pPr>
        <w:spacing w:after="0" w:line="240" w:lineRule="auto"/>
        <w:jc w:val="both"/>
        <w:rPr>
          <w:rFonts w:asciiTheme="majorHAnsi" w:hAnsiTheme="majorHAnsi" w:cstheme="majorHAnsi"/>
          <w:sz w:val="2"/>
          <w:szCs w:val="2"/>
          <w:lang w:val="fr-FR"/>
        </w:rPr>
      </w:pPr>
    </w:p>
    <w:p w14:paraId="337F1850" w14:textId="77777777" w:rsidR="003520B6" w:rsidRPr="00D54AE1" w:rsidRDefault="003520B6" w:rsidP="003520B6">
      <w:pPr>
        <w:spacing w:after="0" w:line="240" w:lineRule="auto"/>
        <w:jc w:val="both"/>
        <w:rPr>
          <w:rFonts w:asciiTheme="majorHAnsi" w:hAnsiTheme="majorHAnsi" w:cstheme="majorHAnsi"/>
          <w:sz w:val="2"/>
          <w:szCs w:val="2"/>
          <w:lang w:val="fr-FR"/>
        </w:rPr>
      </w:pPr>
    </w:p>
    <w:p w14:paraId="2DD47128" w14:textId="7EBF51AF" w:rsidR="003520B6" w:rsidRPr="00402D6E" w:rsidRDefault="003520B6" w:rsidP="00696BEE">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rPr>
          <w:rFonts w:cstheme="majorHAnsi"/>
          <w:color w:val="FFFFFF" w:themeColor="background1"/>
        </w:rPr>
      </w:pPr>
      <w:bookmarkStart w:id="44" w:name="_Toc146625360"/>
      <w:r w:rsidRPr="32D7B96E">
        <w:rPr>
          <w:color w:val="FFFFFF" w:themeColor="background1"/>
        </w:rPr>
        <w:t xml:space="preserve">Ključni problem, uzroci i mjere u oblasti mehanizama za kreiranje, </w:t>
      </w:r>
      <w:r w:rsidR="00F15F49" w:rsidRPr="32D7B96E">
        <w:rPr>
          <w:color w:val="FFFFFF" w:themeColor="background1"/>
        </w:rPr>
        <w:t>sprovođenje, monitoring</w:t>
      </w:r>
      <w:r w:rsidRPr="32D7B96E">
        <w:rPr>
          <w:color w:val="FFFFFF" w:themeColor="background1"/>
        </w:rPr>
        <w:t xml:space="preserve"> i evaluaciju omladinske politike</w:t>
      </w:r>
      <w:bookmarkEnd w:id="44"/>
    </w:p>
    <w:p w14:paraId="4A05D8EF" w14:textId="77777777" w:rsidR="003520B6" w:rsidRPr="00EC607A" w:rsidRDefault="003520B6" w:rsidP="003520B6">
      <w:pPr>
        <w:rPr>
          <w:rFonts w:asciiTheme="majorHAnsi" w:hAnsiTheme="majorHAnsi" w:cstheme="majorHAnsi"/>
        </w:rPr>
      </w:pPr>
    </w:p>
    <w:p w14:paraId="5D6014A6" w14:textId="77777777" w:rsidR="003520B6" w:rsidRPr="00EC607A" w:rsidRDefault="003520B6" w:rsidP="003520B6">
      <w:pPr>
        <w:jc w:val="both"/>
        <w:rPr>
          <w:rFonts w:asciiTheme="majorHAnsi" w:eastAsia="Times New Roman" w:hAnsiTheme="majorHAnsi" w:cstheme="majorHAnsi"/>
        </w:rPr>
      </w:pPr>
      <w:r w:rsidRPr="00EC607A">
        <w:rPr>
          <w:rFonts w:asciiTheme="majorHAnsi" w:eastAsia="Times New Roman" w:hAnsiTheme="majorHAnsi" w:cstheme="majorHAnsi"/>
        </w:rPr>
        <w:t xml:space="preserve">Kao ključni problem u ovoj oblasti prepoznati su </w:t>
      </w:r>
      <w:r w:rsidRPr="00EC607A">
        <w:rPr>
          <w:rFonts w:asciiTheme="majorHAnsi" w:eastAsia="Times New Roman" w:hAnsiTheme="majorHAnsi" w:cstheme="majorHAnsi"/>
          <w:b/>
        </w:rPr>
        <w:t>nedovoljno razvijeni mehanizmi za efikasno kreiranje, sprovođenje, monitoring i evaluaciju omladinske politike</w:t>
      </w:r>
      <w:r w:rsidRPr="00EC607A">
        <w:rPr>
          <w:rFonts w:asciiTheme="majorHAnsi" w:eastAsia="Times New Roman" w:hAnsiTheme="majorHAnsi" w:cstheme="majorHAnsi"/>
        </w:rPr>
        <w:t xml:space="preserve">. </w:t>
      </w:r>
    </w:p>
    <w:p w14:paraId="4A051D9D" w14:textId="7F0B7377" w:rsidR="003520B6" w:rsidRPr="00EC607A" w:rsidRDefault="003520B6" w:rsidP="003520B6">
      <w:pPr>
        <w:spacing w:after="0"/>
        <w:rPr>
          <w:rFonts w:asciiTheme="majorHAnsi" w:eastAsia="Times New Roman" w:hAnsiTheme="majorHAnsi" w:cstheme="majorHAnsi"/>
        </w:rPr>
      </w:pPr>
      <w:r w:rsidRPr="00EC607A">
        <w:rPr>
          <w:rFonts w:asciiTheme="majorHAnsi" w:eastAsia="Times New Roman" w:hAnsiTheme="majorHAnsi" w:cstheme="majorHAnsi"/>
          <w:b/>
        </w:rPr>
        <w:t>UZROCI I POSL</w:t>
      </w:r>
      <w:r w:rsidR="00210A0A">
        <w:rPr>
          <w:rFonts w:asciiTheme="majorHAnsi" w:eastAsia="Times New Roman" w:hAnsiTheme="majorHAnsi" w:cstheme="majorHAnsi"/>
          <w:b/>
        </w:rPr>
        <w:t>J</w:t>
      </w:r>
      <w:r w:rsidRPr="00EC607A">
        <w:rPr>
          <w:rFonts w:asciiTheme="majorHAnsi" w:eastAsia="Times New Roman" w:hAnsiTheme="majorHAnsi" w:cstheme="majorHAnsi"/>
          <w:b/>
        </w:rPr>
        <w:t xml:space="preserve">EDICE </w:t>
      </w:r>
      <w:r w:rsidRPr="00EC607A">
        <w:rPr>
          <w:rFonts w:asciiTheme="majorHAnsi" w:eastAsia="Times New Roman" w:hAnsiTheme="majorHAnsi" w:cstheme="majorHAnsi"/>
        </w:rPr>
        <w:t>ovog problema su:</w:t>
      </w:r>
    </w:p>
    <w:p w14:paraId="414DECCC" w14:textId="77777777" w:rsidR="003520B6" w:rsidRPr="00EC607A" w:rsidRDefault="003520B6" w:rsidP="003520B6">
      <w:pPr>
        <w:tabs>
          <w:tab w:val="left" w:pos="851"/>
        </w:tabs>
        <w:spacing w:after="0"/>
        <w:jc w:val="both"/>
        <w:rPr>
          <w:rFonts w:asciiTheme="majorHAnsi" w:eastAsia="Times New Roman" w:hAnsiTheme="majorHAnsi" w:cstheme="majorHAnsi"/>
        </w:rPr>
      </w:pPr>
    </w:p>
    <w:tbl>
      <w:tblPr>
        <w:tblStyle w:val="TableGrid"/>
        <w:tblW w:w="9067" w:type="dxa"/>
        <w:tblLook w:val="04A0" w:firstRow="1" w:lastRow="0" w:firstColumn="1" w:lastColumn="0" w:noHBand="0" w:noVBand="1"/>
      </w:tblPr>
      <w:tblGrid>
        <w:gridCol w:w="4508"/>
        <w:gridCol w:w="4559"/>
      </w:tblGrid>
      <w:tr w:rsidR="005A1654" w:rsidRPr="00EC607A" w14:paraId="3FAA04E2" w14:textId="77777777" w:rsidTr="00626337">
        <w:tc>
          <w:tcPr>
            <w:tcW w:w="4508" w:type="dxa"/>
            <w:shd w:val="clear" w:color="auto" w:fill="FF5050"/>
          </w:tcPr>
          <w:p w14:paraId="65822300" w14:textId="77777777" w:rsidR="003520B6" w:rsidRPr="00EC607A" w:rsidRDefault="003520B6" w:rsidP="00256E55">
            <w:pPr>
              <w:tabs>
                <w:tab w:val="left" w:pos="851"/>
              </w:tabs>
              <w:jc w:val="both"/>
              <w:rPr>
                <w:rFonts w:asciiTheme="majorHAnsi" w:eastAsia="Times New Roman" w:hAnsiTheme="majorHAnsi" w:cstheme="majorHAnsi"/>
                <w:b/>
                <w:bCs/>
                <w:color w:val="FFFFFF" w:themeColor="background1"/>
              </w:rPr>
            </w:pPr>
            <w:r w:rsidRPr="00EC607A">
              <w:rPr>
                <w:rFonts w:asciiTheme="majorHAnsi" w:eastAsia="Times New Roman" w:hAnsiTheme="majorHAnsi" w:cstheme="majorHAnsi"/>
                <w:b/>
                <w:bCs/>
                <w:color w:val="FFFFFF" w:themeColor="background1"/>
              </w:rPr>
              <w:t>UZROCI</w:t>
            </w:r>
          </w:p>
        </w:tc>
        <w:tc>
          <w:tcPr>
            <w:tcW w:w="4559" w:type="dxa"/>
            <w:shd w:val="clear" w:color="auto" w:fill="FF5050"/>
          </w:tcPr>
          <w:p w14:paraId="4C85AF7C" w14:textId="7559A7D2" w:rsidR="003520B6" w:rsidRPr="00EC607A" w:rsidRDefault="003520B6" w:rsidP="00256E55">
            <w:pPr>
              <w:tabs>
                <w:tab w:val="left" w:pos="851"/>
              </w:tabs>
              <w:jc w:val="both"/>
              <w:rPr>
                <w:rFonts w:asciiTheme="majorHAnsi" w:eastAsia="Times New Roman" w:hAnsiTheme="majorHAnsi" w:cstheme="majorHAnsi"/>
                <w:b/>
                <w:bCs/>
                <w:color w:val="FFFFFF" w:themeColor="background1"/>
              </w:rPr>
            </w:pPr>
            <w:r w:rsidRPr="00EC607A">
              <w:rPr>
                <w:rFonts w:asciiTheme="majorHAnsi" w:eastAsia="Times New Roman" w:hAnsiTheme="majorHAnsi" w:cstheme="majorHAnsi"/>
                <w:b/>
                <w:bCs/>
                <w:color w:val="FFFFFF" w:themeColor="background1"/>
              </w:rPr>
              <w:t>POSL</w:t>
            </w:r>
            <w:r w:rsidR="00210A0A">
              <w:rPr>
                <w:rFonts w:asciiTheme="majorHAnsi" w:eastAsia="Times New Roman" w:hAnsiTheme="majorHAnsi" w:cstheme="majorHAnsi"/>
                <w:b/>
                <w:bCs/>
                <w:color w:val="FFFFFF" w:themeColor="background1"/>
              </w:rPr>
              <w:t>J</w:t>
            </w:r>
            <w:r w:rsidRPr="00EC607A">
              <w:rPr>
                <w:rFonts w:asciiTheme="majorHAnsi" w:eastAsia="Times New Roman" w:hAnsiTheme="majorHAnsi" w:cstheme="majorHAnsi"/>
                <w:b/>
                <w:bCs/>
                <w:color w:val="FFFFFF" w:themeColor="background1"/>
              </w:rPr>
              <w:t>EDICE</w:t>
            </w:r>
          </w:p>
        </w:tc>
      </w:tr>
      <w:tr w:rsidR="003520B6" w:rsidRPr="00EC607A" w14:paraId="13A910E6" w14:textId="77777777" w:rsidTr="00626337">
        <w:tc>
          <w:tcPr>
            <w:tcW w:w="4508" w:type="dxa"/>
          </w:tcPr>
          <w:p w14:paraId="788A2DF6" w14:textId="77777777" w:rsidR="003520B6" w:rsidRPr="00EC607A" w:rsidRDefault="003520B6" w:rsidP="00256E55">
            <w:pPr>
              <w:tabs>
                <w:tab w:val="left" w:pos="851"/>
              </w:tabs>
              <w:jc w:val="both"/>
              <w:rPr>
                <w:rFonts w:asciiTheme="majorHAnsi" w:hAnsiTheme="majorHAnsi" w:cstheme="majorHAnsi"/>
              </w:rPr>
            </w:pPr>
            <w:r w:rsidRPr="00EC607A">
              <w:rPr>
                <w:rFonts w:asciiTheme="majorHAnsi" w:eastAsia="Times New Roman" w:hAnsiTheme="majorHAnsi" w:cstheme="majorHAnsi"/>
              </w:rPr>
              <w:t>Slab zakonodavni okvir u oblasti omladinske politike (</w:t>
            </w:r>
            <w:r w:rsidRPr="00EC607A">
              <w:rPr>
                <w:rFonts w:asciiTheme="majorHAnsi" w:hAnsiTheme="majorHAnsi" w:cstheme="majorHAnsi"/>
              </w:rPr>
              <w:t>Implementacijom Zakona o mladima (2019) nije postignut željeni rezultat u smislu poboljšanja položaja mladih, te utvrđivanja omladinske politike.</w:t>
            </w:r>
            <w:r w:rsidRPr="00EC607A">
              <w:rPr>
                <w:rFonts w:asciiTheme="majorHAnsi" w:eastAsia="Times New Roman" w:hAnsiTheme="majorHAnsi" w:cstheme="majorHAnsi"/>
              </w:rPr>
              <w:t>)</w:t>
            </w:r>
          </w:p>
          <w:p w14:paraId="522D6294" w14:textId="77777777" w:rsidR="00696BEE" w:rsidRDefault="003520B6" w:rsidP="00256E55">
            <w:pPr>
              <w:pStyle w:val="CommentText"/>
              <w:rPr>
                <w:rFonts w:asciiTheme="majorHAnsi" w:hAnsiTheme="majorHAnsi" w:cstheme="majorHAnsi"/>
                <w:sz w:val="22"/>
                <w:szCs w:val="22"/>
              </w:rPr>
            </w:pPr>
            <w:r w:rsidRPr="32D7B96E">
              <w:rPr>
                <w:rFonts w:asciiTheme="majorHAnsi" w:hAnsiTheme="majorHAnsi" w:cstheme="majorBidi"/>
                <w:sz w:val="22"/>
                <w:szCs w:val="22"/>
              </w:rPr>
              <w:lastRenderedPageBreak/>
              <w:t xml:space="preserve">Prenormiranje zakonodavstva ne ostavlja prostora za određenu slobodu djelovanja potrebnu u oblasti omladinske politike i rada sa mladima. </w:t>
            </w:r>
          </w:p>
          <w:p w14:paraId="1BFE2539" w14:textId="30B0B14A" w:rsidR="003520B6" w:rsidRPr="00EC607A" w:rsidRDefault="003520B6" w:rsidP="00256E55">
            <w:pPr>
              <w:pStyle w:val="CommentText"/>
              <w:rPr>
                <w:rFonts w:asciiTheme="majorHAnsi" w:hAnsiTheme="majorHAnsi" w:cstheme="majorBidi"/>
                <w:sz w:val="22"/>
                <w:szCs w:val="22"/>
              </w:rPr>
            </w:pPr>
            <w:r w:rsidRPr="32D7B96E">
              <w:rPr>
                <w:rFonts w:asciiTheme="majorHAnsi" w:hAnsiTheme="majorHAnsi" w:cstheme="majorBidi"/>
                <w:sz w:val="22"/>
                <w:szCs w:val="22"/>
              </w:rPr>
              <w:t>Savjet za mlade propisan Zakonom o mladima (2019) nije osnovan</w:t>
            </w:r>
            <w:r w:rsidR="200BF73F" w:rsidRPr="5F7A8872">
              <w:rPr>
                <w:rFonts w:asciiTheme="majorHAnsi" w:hAnsiTheme="majorHAnsi" w:cstheme="majorBidi"/>
                <w:sz w:val="22"/>
                <w:szCs w:val="22"/>
              </w:rPr>
              <w:t>.</w:t>
            </w:r>
          </w:p>
          <w:p w14:paraId="7FE6B4A6" w14:textId="52EB4155" w:rsidR="003520B6" w:rsidRPr="00EC607A" w:rsidRDefault="003520B6" w:rsidP="00256E55">
            <w:pPr>
              <w:pStyle w:val="CommentText"/>
              <w:rPr>
                <w:rFonts w:asciiTheme="majorHAnsi" w:hAnsiTheme="majorHAnsi" w:cstheme="majorHAnsi"/>
                <w:sz w:val="22"/>
                <w:szCs w:val="22"/>
              </w:rPr>
            </w:pPr>
          </w:p>
        </w:tc>
        <w:tc>
          <w:tcPr>
            <w:tcW w:w="4559" w:type="dxa"/>
          </w:tcPr>
          <w:p w14:paraId="50AD464E" w14:textId="3C092088" w:rsidR="003520B6" w:rsidRPr="00EC607A" w:rsidRDefault="003520B6" w:rsidP="00256E55">
            <w:pPr>
              <w:tabs>
                <w:tab w:val="left" w:pos="851"/>
              </w:tabs>
              <w:jc w:val="both"/>
              <w:rPr>
                <w:rFonts w:asciiTheme="majorHAnsi" w:eastAsia="Times New Roman" w:hAnsiTheme="majorHAnsi" w:cstheme="majorBidi"/>
              </w:rPr>
            </w:pPr>
            <w:r w:rsidRPr="5F7A8872">
              <w:rPr>
                <w:rFonts w:asciiTheme="majorHAnsi" w:eastAsia="Times New Roman" w:hAnsiTheme="majorHAnsi" w:cstheme="majorBidi"/>
              </w:rPr>
              <w:lastRenderedPageBreak/>
              <w:t xml:space="preserve">Mjere predviđene Strategijom za mlade nemaju efekta na one mlade kojima su prvenstveno </w:t>
            </w:r>
            <w:r w:rsidR="194CDF0F" w:rsidRPr="5F7A8872">
              <w:rPr>
                <w:rFonts w:asciiTheme="majorHAnsi" w:eastAsia="Times New Roman" w:hAnsiTheme="majorHAnsi" w:cstheme="majorBidi"/>
              </w:rPr>
              <w:t>nam</w:t>
            </w:r>
            <w:r w:rsidR="1AD6E2DF" w:rsidRPr="5F7A8872">
              <w:rPr>
                <w:rFonts w:asciiTheme="majorHAnsi" w:eastAsia="Times New Roman" w:hAnsiTheme="majorHAnsi" w:cstheme="majorBidi"/>
              </w:rPr>
              <w:t>i</w:t>
            </w:r>
            <w:r w:rsidR="194CDF0F" w:rsidRPr="5F7A8872">
              <w:rPr>
                <w:rFonts w:asciiTheme="majorHAnsi" w:eastAsia="Times New Roman" w:hAnsiTheme="majorHAnsi" w:cstheme="majorBidi"/>
              </w:rPr>
              <w:t>jenjene</w:t>
            </w:r>
            <w:r w:rsidRPr="5F7A8872">
              <w:rPr>
                <w:rFonts w:asciiTheme="majorHAnsi" w:eastAsia="Times New Roman" w:hAnsiTheme="majorHAnsi" w:cstheme="majorBidi"/>
              </w:rPr>
              <w:t>.</w:t>
            </w:r>
          </w:p>
          <w:p w14:paraId="226EFDDF" w14:textId="77777777" w:rsidR="003520B6" w:rsidRPr="00EC607A" w:rsidRDefault="003520B6" w:rsidP="00256E55">
            <w:pPr>
              <w:tabs>
                <w:tab w:val="left" w:pos="851"/>
              </w:tabs>
              <w:jc w:val="both"/>
              <w:rPr>
                <w:rFonts w:asciiTheme="majorHAnsi" w:eastAsia="Times New Roman" w:hAnsiTheme="majorHAnsi" w:cstheme="majorHAnsi"/>
              </w:rPr>
            </w:pPr>
          </w:p>
          <w:p w14:paraId="170E1E32" w14:textId="77777777" w:rsidR="003520B6" w:rsidRPr="00EC607A" w:rsidRDefault="003520B6" w:rsidP="00256E55">
            <w:pPr>
              <w:tabs>
                <w:tab w:val="left" w:pos="851"/>
              </w:tabs>
              <w:jc w:val="both"/>
              <w:rPr>
                <w:rFonts w:asciiTheme="majorHAnsi" w:eastAsia="Times New Roman" w:hAnsiTheme="majorHAnsi" w:cstheme="majorHAnsi"/>
              </w:rPr>
            </w:pPr>
            <w:r w:rsidRPr="009A7F58">
              <w:rPr>
                <w:rFonts w:asciiTheme="majorHAnsi" w:eastAsia="Times New Roman" w:hAnsiTheme="majorHAnsi" w:cstheme="majorHAnsi"/>
              </w:rPr>
              <w:lastRenderedPageBreak/>
              <w:t>Realizacija omladinske politike je usporena ili onemogućena u određenim segmentima.</w:t>
            </w:r>
            <w:r w:rsidRPr="00EC607A">
              <w:rPr>
                <w:rFonts w:asciiTheme="majorHAnsi" w:eastAsia="Times New Roman" w:hAnsiTheme="majorHAnsi" w:cstheme="majorHAnsi"/>
              </w:rPr>
              <w:t xml:space="preserve"> </w:t>
            </w:r>
          </w:p>
        </w:tc>
      </w:tr>
      <w:tr w:rsidR="003520B6" w:rsidRPr="00EC607A" w14:paraId="5797EEDA" w14:textId="77777777" w:rsidTr="00626337">
        <w:tc>
          <w:tcPr>
            <w:tcW w:w="4508" w:type="dxa"/>
          </w:tcPr>
          <w:p w14:paraId="57FA0BE3" w14:textId="049B7027" w:rsidR="003520B6" w:rsidRPr="00EC607A" w:rsidRDefault="003520B6" w:rsidP="00256E55">
            <w:pPr>
              <w:tabs>
                <w:tab w:val="left" w:pos="851"/>
              </w:tabs>
              <w:jc w:val="both"/>
              <w:rPr>
                <w:rFonts w:asciiTheme="majorHAnsi" w:eastAsia="Times New Roman" w:hAnsiTheme="majorHAnsi" w:cstheme="majorBidi"/>
              </w:rPr>
            </w:pPr>
            <w:r w:rsidRPr="5F7A8872">
              <w:rPr>
                <w:rFonts w:asciiTheme="majorHAnsi" w:eastAsia="Times New Roman" w:hAnsiTheme="majorHAnsi" w:cstheme="majorBidi"/>
              </w:rPr>
              <w:lastRenderedPageBreak/>
              <w:t xml:space="preserve">Razvoj i implementacija omladinske politike na lokalnom nivou </w:t>
            </w:r>
            <w:r w:rsidR="1F5694DF" w:rsidRPr="5F7A8872">
              <w:rPr>
                <w:rFonts w:asciiTheme="majorHAnsi" w:eastAsia="Times New Roman" w:hAnsiTheme="majorHAnsi" w:cstheme="majorBidi"/>
              </w:rPr>
              <w:t>su</w:t>
            </w:r>
            <w:r w:rsidRPr="5F7A8872">
              <w:rPr>
                <w:rFonts w:asciiTheme="majorHAnsi" w:eastAsia="Times New Roman" w:hAnsiTheme="majorHAnsi" w:cstheme="majorBidi"/>
              </w:rPr>
              <w:t xml:space="preserve"> izuzetno </w:t>
            </w:r>
            <w:r w:rsidR="194CDF0F" w:rsidRPr="5F7A8872">
              <w:rPr>
                <w:rFonts w:asciiTheme="majorHAnsi" w:eastAsia="Times New Roman" w:hAnsiTheme="majorHAnsi" w:cstheme="majorBidi"/>
              </w:rPr>
              <w:t>neujednačen</w:t>
            </w:r>
            <w:r w:rsidR="775FAC56" w:rsidRPr="5F7A8872">
              <w:rPr>
                <w:rFonts w:asciiTheme="majorHAnsi" w:eastAsia="Times New Roman" w:hAnsiTheme="majorHAnsi" w:cstheme="majorBidi"/>
              </w:rPr>
              <w:t>i</w:t>
            </w:r>
            <w:r w:rsidR="79DD2996" w:rsidRPr="5F7A8872">
              <w:rPr>
                <w:rFonts w:asciiTheme="majorHAnsi" w:eastAsia="Times New Roman" w:hAnsiTheme="majorHAnsi" w:cstheme="majorBidi"/>
              </w:rPr>
              <w:t>.</w:t>
            </w:r>
            <w:r w:rsidRPr="5F7A8872">
              <w:rPr>
                <w:rFonts w:asciiTheme="majorHAnsi" w:eastAsia="Times New Roman" w:hAnsiTheme="majorHAnsi" w:cstheme="majorBidi"/>
              </w:rPr>
              <w:t xml:space="preserve"> </w:t>
            </w:r>
          </w:p>
          <w:p w14:paraId="2EA6F67B" w14:textId="466A4F92" w:rsidR="003520B6" w:rsidRPr="00EC607A" w:rsidRDefault="003520B6" w:rsidP="00256E55">
            <w:pPr>
              <w:tabs>
                <w:tab w:val="left" w:pos="851"/>
              </w:tabs>
              <w:jc w:val="both"/>
              <w:rPr>
                <w:rFonts w:asciiTheme="majorHAnsi" w:eastAsia="Times New Roman" w:hAnsiTheme="majorHAnsi" w:cstheme="majorBidi"/>
              </w:rPr>
            </w:pPr>
            <w:r w:rsidRPr="44A6C3D1">
              <w:rPr>
                <w:rFonts w:asciiTheme="majorHAnsi" w:eastAsia="Times New Roman" w:hAnsiTheme="majorHAnsi" w:cstheme="majorBidi"/>
              </w:rPr>
              <w:t>Službenici</w:t>
            </w:r>
            <w:r w:rsidR="48EDE0F9" w:rsidRPr="44A6C3D1">
              <w:rPr>
                <w:rFonts w:asciiTheme="majorHAnsi" w:eastAsia="Times New Roman" w:hAnsiTheme="majorHAnsi" w:cstheme="majorBidi"/>
              </w:rPr>
              <w:t>/e</w:t>
            </w:r>
            <w:r w:rsidRPr="44A6C3D1">
              <w:rPr>
                <w:rFonts w:asciiTheme="majorHAnsi" w:eastAsia="Times New Roman" w:hAnsiTheme="majorHAnsi" w:cstheme="majorBidi"/>
              </w:rPr>
              <w:t xml:space="preserve"> nadležni</w:t>
            </w:r>
            <w:r w:rsidR="0AA8D8A9" w:rsidRPr="44A6C3D1">
              <w:rPr>
                <w:rFonts w:asciiTheme="majorHAnsi" w:eastAsia="Times New Roman" w:hAnsiTheme="majorHAnsi" w:cstheme="majorBidi"/>
              </w:rPr>
              <w:t>/e</w:t>
            </w:r>
            <w:r w:rsidRPr="44A6C3D1">
              <w:rPr>
                <w:rFonts w:asciiTheme="majorHAnsi" w:eastAsia="Times New Roman" w:hAnsiTheme="majorHAnsi" w:cstheme="majorBidi"/>
              </w:rPr>
              <w:t xml:space="preserve"> za mlade u lokalnim samoupravama uglavnom imaju više referata u svojoj nadležnosti</w:t>
            </w:r>
            <w:r w:rsidR="61344238" w:rsidRPr="5F7A8872">
              <w:rPr>
                <w:rFonts w:asciiTheme="majorHAnsi" w:eastAsia="Times New Roman" w:hAnsiTheme="majorHAnsi" w:cstheme="majorBidi"/>
              </w:rPr>
              <w:t>.</w:t>
            </w:r>
          </w:p>
          <w:p w14:paraId="564A9F8E" w14:textId="591AE4A8" w:rsidR="003520B6" w:rsidRPr="00EC607A" w:rsidRDefault="003520B6" w:rsidP="00256E55">
            <w:pPr>
              <w:tabs>
                <w:tab w:val="left" w:pos="851"/>
              </w:tabs>
              <w:jc w:val="both"/>
              <w:rPr>
                <w:rFonts w:asciiTheme="majorHAnsi" w:eastAsia="Times New Roman" w:hAnsiTheme="majorHAnsi" w:cstheme="majorHAnsi"/>
                <w:highlight w:val="green"/>
              </w:rPr>
            </w:pPr>
          </w:p>
        </w:tc>
        <w:tc>
          <w:tcPr>
            <w:tcW w:w="4559" w:type="dxa"/>
          </w:tcPr>
          <w:p w14:paraId="07D7E062" w14:textId="2E9BC159" w:rsidR="003520B6" w:rsidRPr="00EC607A" w:rsidRDefault="003520B6" w:rsidP="00256E55">
            <w:pPr>
              <w:tabs>
                <w:tab w:val="left" w:pos="851"/>
              </w:tabs>
              <w:jc w:val="both"/>
              <w:rPr>
                <w:rFonts w:asciiTheme="majorHAnsi" w:eastAsia="Times New Roman" w:hAnsiTheme="majorHAnsi" w:cstheme="majorBidi"/>
              </w:rPr>
            </w:pPr>
            <w:r w:rsidRPr="5F7A8872">
              <w:rPr>
                <w:rFonts w:asciiTheme="majorHAnsi" w:eastAsia="Times New Roman" w:hAnsiTheme="majorHAnsi" w:cstheme="majorBidi"/>
              </w:rPr>
              <w:t>Sinergetski efekat omladinske politike se ne ostvaruje</w:t>
            </w:r>
            <w:r w:rsidR="088F5C2C" w:rsidRPr="5F7A8872">
              <w:rPr>
                <w:rFonts w:asciiTheme="majorHAnsi" w:eastAsia="Times New Roman" w:hAnsiTheme="majorHAnsi" w:cstheme="majorBidi"/>
              </w:rPr>
              <w:t>.</w:t>
            </w:r>
          </w:p>
          <w:p w14:paraId="7FC7C240" w14:textId="224BBE86" w:rsidR="003520B6" w:rsidRPr="00EC607A" w:rsidRDefault="003520B6" w:rsidP="00256E55">
            <w:pPr>
              <w:tabs>
                <w:tab w:val="left" w:pos="851"/>
              </w:tabs>
              <w:jc w:val="both"/>
              <w:rPr>
                <w:rFonts w:asciiTheme="majorHAnsi" w:eastAsia="Times New Roman" w:hAnsiTheme="majorHAnsi" w:cstheme="majorBidi"/>
              </w:rPr>
            </w:pPr>
            <w:r w:rsidRPr="5F7A8872">
              <w:rPr>
                <w:rFonts w:asciiTheme="majorHAnsi" w:eastAsia="Times New Roman" w:hAnsiTheme="majorHAnsi" w:cstheme="majorBidi"/>
              </w:rPr>
              <w:t xml:space="preserve">Prioritizacija i kapaciteti za bavljenje mladima i omladinskom politikom na lokalnom nivou </w:t>
            </w:r>
            <w:r w:rsidR="67F084A0" w:rsidRPr="5F7A8872">
              <w:rPr>
                <w:rFonts w:asciiTheme="majorHAnsi" w:eastAsia="Times New Roman" w:hAnsiTheme="majorHAnsi" w:cstheme="majorBidi"/>
              </w:rPr>
              <w:t>su</w:t>
            </w:r>
            <w:r w:rsidR="194CDF0F" w:rsidRPr="5F7A8872">
              <w:rPr>
                <w:rFonts w:asciiTheme="majorHAnsi" w:eastAsia="Times New Roman" w:hAnsiTheme="majorHAnsi" w:cstheme="majorBidi"/>
              </w:rPr>
              <w:t xml:space="preserve"> ograničen</w:t>
            </w:r>
            <w:r w:rsidR="698209FD" w:rsidRPr="5F7A8872">
              <w:rPr>
                <w:rFonts w:asciiTheme="majorHAnsi" w:eastAsia="Times New Roman" w:hAnsiTheme="majorHAnsi" w:cstheme="majorBidi"/>
              </w:rPr>
              <w:t>i.</w:t>
            </w:r>
            <w:r w:rsidRPr="5F7A8872">
              <w:rPr>
                <w:rFonts w:asciiTheme="majorHAnsi" w:eastAsia="Times New Roman" w:hAnsiTheme="majorHAnsi" w:cstheme="majorBidi"/>
              </w:rPr>
              <w:t xml:space="preserve"> </w:t>
            </w:r>
          </w:p>
          <w:p w14:paraId="2D74095D" w14:textId="0A112627" w:rsidR="003520B6" w:rsidRPr="00EC607A" w:rsidRDefault="003520B6" w:rsidP="00256E55">
            <w:pPr>
              <w:tabs>
                <w:tab w:val="left" w:pos="851"/>
              </w:tabs>
              <w:jc w:val="both"/>
              <w:rPr>
                <w:rFonts w:asciiTheme="majorHAnsi" w:eastAsia="Times New Roman" w:hAnsiTheme="majorHAnsi" w:cstheme="majorHAnsi"/>
                <w:highlight w:val="green"/>
              </w:rPr>
            </w:pPr>
          </w:p>
        </w:tc>
      </w:tr>
      <w:tr w:rsidR="003520B6" w:rsidRPr="00EC607A" w14:paraId="0F42DF96" w14:textId="77777777" w:rsidTr="00626337">
        <w:tc>
          <w:tcPr>
            <w:tcW w:w="4508" w:type="dxa"/>
          </w:tcPr>
          <w:p w14:paraId="7AB318A1"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Omladinska politika nije prioritet. </w:t>
            </w:r>
          </w:p>
          <w:p w14:paraId="43C4C6DC" w14:textId="4ED8DF2A" w:rsidR="003520B6" w:rsidRPr="00EC607A" w:rsidRDefault="003520B6" w:rsidP="00256E55">
            <w:pPr>
              <w:tabs>
                <w:tab w:val="left" w:pos="851"/>
              </w:tabs>
              <w:jc w:val="both"/>
              <w:rPr>
                <w:rFonts w:asciiTheme="majorHAnsi" w:eastAsia="Times New Roman" w:hAnsiTheme="majorHAnsi" w:cstheme="majorBidi"/>
              </w:rPr>
            </w:pPr>
            <w:r w:rsidRPr="5F7A8872">
              <w:rPr>
                <w:rFonts w:asciiTheme="majorHAnsi" w:eastAsia="Times New Roman" w:hAnsiTheme="majorHAnsi" w:cstheme="majorBidi"/>
              </w:rPr>
              <w:t xml:space="preserve">Zakonodavni okvir, kao i praksa pojedinačnih resora i međuresornog djelovanja unutar Vlade, nijesu sinhronizovani i ne dozvoljavaju kontinuirano, međuresorno koherentno planiranje i implementaciju omladinske </w:t>
            </w:r>
            <w:r w:rsidR="194CDF0F" w:rsidRPr="5F7A8872">
              <w:rPr>
                <w:rFonts w:asciiTheme="majorHAnsi" w:eastAsia="Times New Roman" w:hAnsiTheme="majorHAnsi" w:cstheme="majorBidi"/>
              </w:rPr>
              <w:t>pol</w:t>
            </w:r>
            <w:r w:rsidR="44F42CE1" w:rsidRPr="5F7A8872">
              <w:rPr>
                <w:rFonts w:asciiTheme="majorHAnsi" w:eastAsia="Times New Roman" w:hAnsiTheme="majorHAnsi" w:cstheme="majorBidi"/>
              </w:rPr>
              <w:t>i</w:t>
            </w:r>
            <w:r w:rsidR="194CDF0F" w:rsidRPr="5F7A8872">
              <w:rPr>
                <w:rFonts w:asciiTheme="majorHAnsi" w:eastAsia="Times New Roman" w:hAnsiTheme="majorHAnsi" w:cstheme="majorBidi"/>
              </w:rPr>
              <w:t>tike</w:t>
            </w:r>
            <w:r w:rsidRPr="5F7A8872">
              <w:rPr>
                <w:rFonts w:asciiTheme="majorHAnsi" w:eastAsia="Times New Roman" w:hAnsiTheme="majorHAnsi" w:cstheme="majorBidi"/>
              </w:rPr>
              <w:t>.</w:t>
            </w:r>
          </w:p>
          <w:p w14:paraId="6F0DAED3"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Nedostaje međuresorna koordinacija u planiranju, implementaciji, monitoringu i realizacija   omladinske politike. </w:t>
            </w:r>
          </w:p>
          <w:p w14:paraId="7AF8CABC" w14:textId="4C3EF04C" w:rsidR="003520B6" w:rsidRPr="00EC607A" w:rsidRDefault="003520B6" w:rsidP="00256E55">
            <w:pPr>
              <w:tabs>
                <w:tab w:val="left" w:pos="851"/>
              </w:tabs>
              <w:jc w:val="both"/>
              <w:rPr>
                <w:rFonts w:asciiTheme="majorHAnsi" w:eastAsia="Times New Roman" w:hAnsiTheme="majorHAnsi" w:cstheme="majorBidi"/>
              </w:rPr>
            </w:pPr>
            <w:r w:rsidRPr="5F7A8872">
              <w:rPr>
                <w:rFonts w:asciiTheme="majorHAnsi" w:eastAsia="Times New Roman" w:hAnsiTheme="majorHAnsi" w:cstheme="majorBidi"/>
              </w:rPr>
              <w:t xml:space="preserve">Neusklađenost zakona o mladima sa drugim </w:t>
            </w:r>
            <w:r w:rsidR="194CDF0F" w:rsidRPr="5F7A8872">
              <w:rPr>
                <w:rFonts w:asciiTheme="majorHAnsi" w:eastAsia="Times New Roman" w:hAnsiTheme="majorHAnsi" w:cstheme="majorBidi"/>
              </w:rPr>
              <w:t>relevant</w:t>
            </w:r>
            <w:r w:rsidR="628F3A01" w:rsidRPr="5F7A8872">
              <w:rPr>
                <w:rFonts w:asciiTheme="majorHAnsi" w:eastAsia="Times New Roman" w:hAnsiTheme="majorHAnsi" w:cstheme="majorBidi"/>
              </w:rPr>
              <w:t>n</w:t>
            </w:r>
            <w:r w:rsidR="194CDF0F" w:rsidRPr="5F7A8872">
              <w:rPr>
                <w:rFonts w:asciiTheme="majorHAnsi" w:eastAsia="Times New Roman" w:hAnsiTheme="majorHAnsi" w:cstheme="majorBidi"/>
              </w:rPr>
              <w:t>im</w:t>
            </w:r>
            <w:r w:rsidRPr="5F7A8872">
              <w:rPr>
                <w:rFonts w:asciiTheme="majorHAnsi" w:eastAsia="Times New Roman" w:hAnsiTheme="majorHAnsi" w:cstheme="majorBidi"/>
              </w:rPr>
              <w:t xml:space="preserve"> zakonima.</w:t>
            </w:r>
            <w:r w:rsidR="020C2226" w:rsidRPr="5F7A8872">
              <w:rPr>
                <w:rFonts w:asciiTheme="majorHAnsi" w:eastAsia="Times New Roman" w:hAnsiTheme="majorHAnsi" w:cstheme="majorBidi"/>
              </w:rPr>
              <w:t xml:space="preserve"> </w:t>
            </w:r>
            <w:r w:rsidRPr="5F7A8872">
              <w:rPr>
                <w:rFonts w:asciiTheme="majorHAnsi" w:hAnsiTheme="majorHAnsi" w:cstheme="majorBidi"/>
              </w:rPr>
              <w:t>Sektorske javne politike, programi i projekti ne uzimaju u obzir položaj i potrebe mladih u dovoljnoj mjeri i ne vide mlade ljude kao resurs.</w:t>
            </w:r>
          </w:p>
        </w:tc>
        <w:tc>
          <w:tcPr>
            <w:tcW w:w="4559" w:type="dxa"/>
          </w:tcPr>
          <w:p w14:paraId="358698B1" w14:textId="77777777" w:rsidR="003520B6" w:rsidRPr="00EC607A" w:rsidRDefault="003520B6" w:rsidP="00256E55">
            <w:pPr>
              <w:pStyle w:val="CommentText"/>
              <w:rPr>
                <w:rFonts w:asciiTheme="majorHAnsi" w:eastAsia="Times New Roman" w:hAnsiTheme="majorHAnsi" w:cstheme="majorHAnsi"/>
                <w:sz w:val="22"/>
                <w:szCs w:val="22"/>
              </w:rPr>
            </w:pPr>
            <w:r w:rsidRPr="32D7B96E">
              <w:rPr>
                <w:rFonts w:asciiTheme="majorHAnsi" w:eastAsia="Times New Roman" w:hAnsiTheme="majorHAnsi" w:cstheme="majorBidi"/>
                <w:sz w:val="22"/>
                <w:szCs w:val="22"/>
              </w:rPr>
              <w:t>Otežana implementacija omladinske politike kao i praćenja njenog uticaja.</w:t>
            </w:r>
          </w:p>
          <w:p w14:paraId="079C84AA"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Nedostatak cjelovitog, sistemskog odgovora na unapređenje položaja mladih i ostvarivanje njihovih punih potencijala</w:t>
            </w:r>
          </w:p>
          <w:p w14:paraId="1A9A1061"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Onemogućeno efikasno poboljšanje položaja mladih, realizacija njihovih prava i potencijala. </w:t>
            </w:r>
          </w:p>
          <w:p w14:paraId="23730992" w14:textId="77777777" w:rsidR="003520B6" w:rsidRPr="00EC607A" w:rsidRDefault="003520B6" w:rsidP="00256E55">
            <w:pPr>
              <w:tabs>
                <w:tab w:val="left" w:pos="851"/>
              </w:tabs>
              <w:jc w:val="both"/>
              <w:rPr>
                <w:rFonts w:asciiTheme="majorHAnsi" w:eastAsia="Times New Roman" w:hAnsiTheme="majorHAnsi" w:cstheme="majorHAnsi"/>
              </w:rPr>
            </w:pPr>
          </w:p>
        </w:tc>
      </w:tr>
      <w:tr w:rsidR="003520B6" w:rsidRPr="00EC607A" w14:paraId="0B80BC8B" w14:textId="77777777" w:rsidTr="00626337">
        <w:tc>
          <w:tcPr>
            <w:tcW w:w="4508" w:type="dxa"/>
          </w:tcPr>
          <w:p w14:paraId="13884427" w14:textId="77777777" w:rsidR="003520B6" w:rsidRPr="00EC607A" w:rsidRDefault="003520B6" w:rsidP="00256E55">
            <w:pPr>
              <w:tabs>
                <w:tab w:val="left" w:pos="851"/>
              </w:tabs>
              <w:jc w:val="both"/>
              <w:rPr>
                <w:rFonts w:asciiTheme="majorHAnsi" w:hAnsiTheme="majorHAnsi" w:cstheme="majorHAnsi"/>
              </w:rPr>
            </w:pPr>
            <w:r w:rsidRPr="00EC607A">
              <w:rPr>
                <w:rFonts w:asciiTheme="majorHAnsi" w:hAnsiTheme="majorHAnsi" w:cstheme="majorHAnsi"/>
              </w:rPr>
              <w:t>Nedovoljni ljudski kapaciteti resora zaduženog za omladinsku politiku.</w:t>
            </w:r>
          </w:p>
          <w:p w14:paraId="6DAB4AA8" w14:textId="292D20D1" w:rsidR="003520B6" w:rsidRPr="00EC607A" w:rsidRDefault="003520B6" w:rsidP="00256E55">
            <w:pPr>
              <w:tabs>
                <w:tab w:val="left" w:pos="851"/>
              </w:tabs>
              <w:jc w:val="both"/>
              <w:rPr>
                <w:rFonts w:asciiTheme="majorHAnsi" w:eastAsia="Times New Roman" w:hAnsiTheme="majorHAnsi" w:cstheme="majorBidi"/>
              </w:rPr>
            </w:pPr>
            <w:r w:rsidRPr="44A6C3D1">
              <w:rPr>
                <w:rFonts w:asciiTheme="majorHAnsi" w:hAnsiTheme="majorHAnsi" w:cstheme="majorBidi"/>
              </w:rPr>
              <w:t>Neizgrađeni kapaciteti službenika</w:t>
            </w:r>
            <w:r w:rsidR="3BCD65E9" w:rsidRPr="44A6C3D1">
              <w:rPr>
                <w:rFonts w:asciiTheme="majorHAnsi" w:hAnsiTheme="majorHAnsi" w:cstheme="majorBidi"/>
              </w:rPr>
              <w:t>/ca</w:t>
            </w:r>
            <w:r w:rsidRPr="44A6C3D1">
              <w:rPr>
                <w:rFonts w:asciiTheme="majorHAnsi" w:hAnsiTheme="majorHAnsi" w:cstheme="majorBidi"/>
              </w:rPr>
              <w:t xml:space="preserve"> u različitim resorima da rade sa mladima.</w:t>
            </w:r>
          </w:p>
        </w:tc>
        <w:tc>
          <w:tcPr>
            <w:tcW w:w="4559" w:type="dxa"/>
          </w:tcPr>
          <w:p w14:paraId="5F5BFB9A"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t xml:space="preserve">Onemogućeno efikasno poboljšanje položaja mladih, realizacija njihovih prava i potencijala. </w:t>
            </w:r>
          </w:p>
          <w:p w14:paraId="66D0246D" w14:textId="77777777" w:rsidR="003520B6" w:rsidRPr="00EC607A" w:rsidRDefault="003520B6" w:rsidP="00256E55">
            <w:pPr>
              <w:pStyle w:val="CommentText"/>
              <w:rPr>
                <w:rFonts w:asciiTheme="majorHAnsi" w:hAnsiTheme="majorHAnsi" w:cstheme="majorHAnsi"/>
                <w:sz w:val="22"/>
                <w:szCs w:val="22"/>
              </w:rPr>
            </w:pPr>
            <w:r w:rsidRPr="32D7B96E">
              <w:rPr>
                <w:rFonts w:asciiTheme="majorHAnsi" w:hAnsiTheme="majorHAnsi" w:cstheme="majorBidi"/>
                <w:sz w:val="22"/>
                <w:szCs w:val="22"/>
              </w:rPr>
              <w:t>Nemogućnost kvalitetnog i kontinuiranog sprovođenja omladinske politike.</w:t>
            </w:r>
          </w:p>
          <w:p w14:paraId="5A124F80" w14:textId="70F628D8" w:rsidR="003520B6" w:rsidRPr="00EC607A" w:rsidRDefault="003520B6" w:rsidP="00256E55">
            <w:pPr>
              <w:pStyle w:val="CommentText"/>
              <w:rPr>
                <w:rFonts w:asciiTheme="majorHAnsi" w:eastAsia="Times New Roman" w:hAnsiTheme="majorHAnsi" w:cstheme="majorBidi"/>
                <w:sz w:val="22"/>
                <w:szCs w:val="22"/>
              </w:rPr>
            </w:pPr>
            <w:r w:rsidRPr="32D7B96E">
              <w:rPr>
                <w:rFonts w:asciiTheme="majorHAnsi" w:hAnsiTheme="majorHAnsi" w:cstheme="majorBidi"/>
                <w:sz w:val="22"/>
                <w:szCs w:val="22"/>
              </w:rPr>
              <w:t xml:space="preserve">Manjak motivacije mladih da iniciraju nove projekte i ideje, ali i nepovjerenju u institucije </w:t>
            </w:r>
            <w:r w:rsidR="3CD0EAE5" w:rsidRPr="5F7A8872">
              <w:rPr>
                <w:rFonts w:asciiTheme="majorHAnsi" w:hAnsiTheme="majorHAnsi" w:cstheme="majorBidi"/>
                <w:sz w:val="22"/>
                <w:szCs w:val="22"/>
              </w:rPr>
              <w:t>s</w:t>
            </w:r>
            <w:r w:rsidRPr="32D7B96E">
              <w:rPr>
                <w:rFonts w:asciiTheme="majorHAnsi" w:hAnsiTheme="majorHAnsi" w:cstheme="majorBidi"/>
                <w:sz w:val="22"/>
                <w:szCs w:val="22"/>
              </w:rPr>
              <w:t>istema.</w:t>
            </w:r>
          </w:p>
        </w:tc>
      </w:tr>
      <w:tr w:rsidR="003520B6" w:rsidRPr="00EC607A" w14:paraId="7FA3770C" w14:textId="77777777" w:rsidTr="00626337">
        <w:tc>
          <w:tcPr>
            <w:tcW w:w="4508" w:type="dxa"/>
          </w:tcPr>
          <w:p w14:paraId="64CDC835" w14:textId="276E273F" w:rsidR="003520B6" w:rsidRPr="00EC607A" w:rsidRDefault="003520B6" w:rsidP="00256E55">
            <w:pPr>
              <w:pStyle w:val="CommentText"/>
              <w:rPr>
                <w:rFonts w:asciiTheme="majorHAnsi" w:hAnsiTheme="majorHAnsi" w:cstheme="majorBidi"/>
                <w:sz w:val="22"/>
                <w:szCs w:val="22"/>
              </w:rPr>
            </w:pPr>
            <w:r w:rsidRPr="32D7B96E">
              <w:rPr>
                <w:rFonts w:asciiTheme="majorHAnsi" w:hAnsiTheme="majorHAnsi" w:cstheme="majorBidi"/>
                <w:sz w:val="22"/>
                <w:szCs w:val="22"/>
              </w:rPr>
              <w:t xml:space="preserve">Promjenljivi i nestabilni izvori i mehanizmi finansiranja omladinske politike, programa podrške mladima, omladinskim </w:t>
            </w:r>
            <w:r w:rsidR="30AC07FC" w:rsidRPr="5F7A8872">
              <w:rPr>
                <w:rFonts w:asciiTheme="majorHAnsi" w:hAnsiTheme="majorHAnsi" w:cstheme="majorBidi"/>
                <w:sz w:val="22"/>
                <w:szCs w:val="22"/>
              </w:rPr>
              <w:t>inicijativama</w:t>
            </w:r>
            <w:r w:rsidRPr="32D7B96E">
              <w:rPr>
                <w:rFonts w:asciiTheme="majorHAnsi" w:hAnsiTheme="majorHAnsi" w:cstheme="majorBidi"/>
                <w:sz w:val="22"/>
                <w:szCs w:val="22"/>
              </w:rPr>
              <w:t xml:space="preserve"> i omladinskim organizacijama.</w:t>
            </w:r>
          </w:p>
          <w:p w14:paraId="45867D6F"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hAnsiTheme="majorHAnsi" w:cstheme="majorHAnsi"/>
              </w:rPr>
              <w:t xml:space="preserve">Institucionalna nesigurnost koja je reflektovana i kroz česte promjene i reorganizacije vlade, </w:t>
            </w:r>
            <w:r w:rsidRPr="00EC607A">
              <w:rPr>
                <w:rFonts w:asciiTheme="majorHAnsi" w:hAnsiTheme="majorHAnsi" w:cstheme="majorHAnsi"/>
              </w:rPr>
              <w:lastRenderedPageBreak/>
              <w:t>naročito resora zaduženih za omladinsku politiku.</w:t>
            </w:r>
          </w:p>
        </w:tc>
        <w:tc>
          <w:tcPr>
            <w:tcW w:w="4559" w:type="dxa"/>
          </w:tcPr>
          <w:p w14:paraId="5386DF8B"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eastAsia="Times New Roman" w:hAnsiTheme="majorHAnsi" w:cstheme="majorHAnsi"/>
              </w:rPr>
              <w:lastRenderedPageBreak/>
              <w:t xml:space="preserve">Onemogućeno efikasno poboljšanje položaja mladih, realizacija njihovih prava i potencijala. </w:t>
            </w:r>
          </w:p>
          <w:p w14:paraId="783AB7A0" w14:textId="77777777" w:rsidR="003520B6" w:rsidRPr="00EC607A" w:rsidRDefault="003520B6" w:rsidP="00256E55">
            <w:pPr>
              <w:tabs>
                <w:tab w:val="left" w:pos="851"/>
              </w:tabs>
              <w:jc w:val="both"/>
              <w:rPr>
                <w:rFonts w:asciiTheme="majorHAnsi" w:eastAsia="Times New Roman" w:hAnsiTheme="majorHAnsi" w:cstheme="majorHAnsi"/>
              </w:rPr>
            </w:pPr>
            <w:r w:rsidRPr="00EC607A">
              <w:rPr>
                <w:rFonts w:asciiTheme="majorHAnsi" w:hAnsiTheme="majorHAnsi" w:cstheme="majorHAnsi"/>
              </w:rPr>
              <w:t>Nemogućnost kvalitetnog i kontinuiranog sprovođenja omladinske politike.</w:t>
            </w:r>
          </w:p>
        </w:tc>
      </w:tr>
      <w:tr w:rsidR="003520B6" w:rsidRPr="00D54AE1" w14:paraId="56972DC0" w14:textId="77777777" w:rsidTr="00626337">
        <w:tc>
          <w:tcPr>
            <w:tcW w:w="4508" w:type="dxa"/>
          </w:tcPr>
          <w:p w14:paraId="3D1B065D" w14:textId="77777777" w:rsidR="003520B6" w:rsidRPr="00EC607A" w:rsidRDefault="003520B6" w:rsidP="00256E55">
            <w:pPr>
              <w:jc w:val="both"/>
              <w:rPr>
                <w:rFonts w:asciiTheme="majorHAnsi" w:hAnsiTheme="majorHAnsi" w:cstheme="majorHAnsi"/>
              </w:rPr>
            </w:pPr>
            <w:r w:rsidRPr="00EC607A">
              <w:rPr>
                <w:rFonts w:asciiTheme="majorHAnsi" w:hAnsiTheme="majorHAnsi" w:cstheme="majorHAnsi"/>
              </w:rPr>
              <w:t xml:space="preserve">Nedovoljno razvijen pristup kreiranju politika za mlade zasnovanih na podacima. </w:t>
            </w:r>
          </w:p>
          <w:p w14:paraId="50CFF321" w14:textId="2E89D776" w:rsidR="003520B6" w:rsidRPr="000B604D" w:rsidRDefault="003520B6" w:rsidP="00256E55">
            <w:pPr>
              <w:jc w:val="both"/>
              <w:rPr>
                <w:rFonts w:asciiTheme="majorHAnsi" w:hAnsiTheme="majorHAnsi" w:cstheme="majorBidi"/>
                <w:lang w:val="fr-FR"/>
              </w:rPr>
            </w:pPr>
            <w:r w:rsidRPr="5F7A8872">
              <w:rPr>
                <w:rFonts w:asciiTheme="majorHAnsi" w:hAnsiTheme="majorHAnsi" w:cstheme="majorBidi"/>
                <w:lang w:val="fr-FR"/>
              </w:rPr>
              <w:t>Ne postoji razvijena metodologija za praćenje statistike o mladima</w:t>
            </w:r>
            <w:r w:rsidR="3F1F8836" w:rsidRPr="5F7A8872">
              <w:rPr>
                <w:rFonts w:asciiTheme="majorHAnsi" w:hAnsiTheme="majorHAnsi" w:cstheme="majorBidi"/>
                <w:lang w:val="fr-FR"/>
              </w:rPr>
              <w:t>.</w:t>
            </w:r>
          </w:p>
          <w:p w14:paraId="54AF0E8E" w14:textId="77777777" w:rsidR="003520B6" w:rsidRPr="000B604D" w:rsidRDefault="003520B6" w:rsidP="00256E55">
            <w:pPr>
              <w:jc w:val="both"/>
              <w:rPr>
                <w:rFonts w:asciiTheme="majorHAnsi" w:hAnsiTheme="majorHAnsi" w:cstheme="majorHAnsi"/>
                <w:lang w:val="fr-FR"/>
              </w:rPr>
            </w:pPr>
            <w:r w:rsidRPr="000B604D">
              <w:rPr>
                <w:rFonts w:asciiTheme="majorHAnsi" w:hAnsiTheme="majorHAnsi" w:cstheme="majorHAnsi"/>
                <w:lang w:val="fr-FR"/>
              </w:rPr>
              <w:t xml:space="preserve">Način na koji se prikupljaju podaci o mladima ne prati zakonsku definiciju mladih, niti se osim kroz popise, sistemski prikupljaju niti razmjenjuju podaci o mladima od strane ključnih vladinih resora. </w:t>
            </w:r>
          </w:p>
          <w:p w14:paraId="5ACE480F" w14:textId="77777777" w:rsidR="003520B6" w:rsidRPr="000B604D" w:rsidRDefault="003520B6" w:rsidP="00256E55">
            <w:pPr>
              <w:jc w:val="both"/>
              <w:rPr>
                <w:rFonts w:asciiTheme="majorHAnsi" w:hAnsiTheme="majorHAnsi" w:cstheme="majorHAnsi"/>
                <w:lang w:val="fr-FR"/>
              </w:rPr>
            </w:pPr>
            <w:r w:rsidRPr="000B604D">
              <w:rPr>
                <w:rFonts w:asciiTheme="majorHAnsi" w:eastAsia="Times New Roman" w:hAnsiTheme="majorHAnsi" w:cstheme="majorHAnsi"/>
                <w:lang w:val="fr-FR"/>
              </w:rPr>
              <w:t xml:space="preserve">Ne postoji efikasan mehanizam praćenja </w:t>
            </w:r>
            <w:r w:rsidRPr="000B604D">
              <w:rPr>
                <w:rFonts w:asciiTheme="majorHAnsi" w:hAnsiTheme="majorHAnsi" w:cstheme="majorHAnsi"/>
                <w:lang w:val="fr-FR"/>
              </w:rPr>
              <w:t xml:space="preserve">učinkovitosti sprovođenja politika za mlade. </w:t>
            </w:r>
          </w:p>
        </w:tc>
        <w:tc>
          <w:tcPr>
            <w:tcW w:w="4559" w:type="dxa"/>
          </w:tcPr>
          <w:p w14:paraId="36AF458F" w14:textId="65678243" w:rsidR="003520B6" w:rsidRPr="000B604D" w:rsidRDefault="003520B6" w:rsidP="00256E55">
            <w:pPr>
              <w:tabs>
                <w:tab w:val="left" w:pos="851"/>
              </w:tabs>
              <w:jc w:val="both"/>
              <w:rPr>
                <w:rFonts w:asciiTheme="majorHAnsi" w:hAnsiTheme="majorHAnsi" w:cstheme="majorBidi"/>
                <w:lang w:val="fr-FR"/>
              </w:rPr>
            </w:pPr>
            <w:r w:rsidRPr="32D7B96E">
              <w:rPr>
                <w:rFonts w:asciiTheme="majorHAnsi" w:hAnsiTheme="majorHAnsi" w:cstheme="majorBidi"/>
                <w:lang w:val="fr-FR"/>
              </w:rPr>
              <w:t xml:space="preserve">Podaci o mladima uglavnom ne postoje, te su mladi gotovo nevidljiva kategorija za kreatore javnih politika i donosioce odluka, ali i za implementatore politika. </w:t>
            </w:r>
          </w:p>
          <w:p w14:paraId="7D0C5E2E" w14:textId="6B7390E7" w:rsidR="003520B6" w:rsidRPr="000B604D" w:rsidRDefault="003520B6" w:rsidP="00256E55">
            <w:pPr>
              <w:tabs>
                <w:tab w:val="left" w:pos="851"/>
              </w:tabs>
              <w:jc w:val="both"/>
              <w:rPr>
                <w:rFonts w:asciiTheme="majorHAnsi" w:hAnsiTheme="majorHAnsi" w:cstheme="majorBidi"/>
                <w:lang w:val="fr-FR"/>
              </w:rPr>
            </w:pPr>
            <w:r w:rsidRPr="32D7B96E">
              <w:rPr>
                <w:rFonts w:asciiTheme="majorHAnsi" w:eastAsia="Times New Roman" w:hAnsiTheme="majorHAnsi" w:cstheme="majorBidi"/>
                <w:lang w:val="fr-FR"/>
              </w:rPr>
              <w:t>Efekti sprovedenih mjera i aktivnosti su nejasni (nevidljivi) mladima i kreatorima omladinske politike usljed selektivnog prikupljanja i nedostatka relevantnih i uporedivih podataka o mladima.</w:t>
            </w:r>
          </w:p>
          <w:p w14:paraId="5E8605BE" w14:textId="77777777" w:rsidR="003520B6" w:rsidRPr="000B604D" w:rsidRDefault="003520B6" w:rsidP="00256E55">
            <w:pPr>
              <w:tabs>
                <w:tab w:val="left" w:pos="851"/>
              </w:tabs>
              <w:jc w:val="both"/>
              <w:rPr>
                <w:rFonts w:asciiTheme="majorHAnsi" w:eastAsia="Times New Roman" w:hAnsiTheme="majorHAnsi" w:cstheme="majorHAnsi"/>
                <w:lang w:val="fr-FR"/>
              </w:rPr>
            </w:pPr>
            <w:r w:rsidRPr="000B604D">
              <w:rPr>
                <w:rFonts w:asciiTheme="majorHAnsi" w:hAnsiTheme="majorHAnsi" w:cstheme="majorHAnsi"/>
                <w:lang w:val="fr-FR"/>
              </w:rPr>
              <w:t>Otežano praćenje uticaja različitih politika za mlade.</w:t>
            </w:r>
          </w:p>
        </w:tc>
      </w:tr>
      <w:tr w:rsidR="003520B6" w:rsidRPr="00D54AE1" w14:paraId="39A5F1AF" w14:textId="77777777" w:rsidTr="00626337">
        <w:tc>
          <w:tcPr>
            <w:tcW w:w="4508" w:type="dxa"/>
          </w:tcPr>
          <w:p w14:paraId="00C315E4" w14:textId="744ABB88" w:rsidR="003520B6" w:rsidRPr="000B604D" w:rsidRDefault="003520B6" w:rsidP="00256E55">
            <w:pPr>
              <w:jc w:val="both"/>
              <w:rPr>
                <w:rFonts w:asciiTheme="majorHAnsi" w:hAnsiTheme="majorHAnsi" w:cstheme="majorHAnsi"/>
                <w:lang w:val="fr-FR"/>
              </w:rPr>
            </w:pPr>
            <w:r w:rsidRPr="000B604D">
              <w:rPr>
                <w:rFonts w:asciiTheme="majorHAnsi" w:eastAsia="Times New Roman" w:hAnsiTheme="majorHAnsi" w:cstheme="majorHAnsi"/>
                <w:lang w:val="fr-FR"/>
              </w:rPr>
              <w:t>Međunarodna saradnja ne ostvaruje potpuni potencijal</w:t>
            </w:r>
            <w:r w:rsidR="00F26C4A" w:rsidRPr="000B604D">
              <w:rPr>
                <w:rFonts w:asciiTheme="majorHAnsi" w:eastAsia="Times New Roman" w:hAnsiTheme="majorHAnsi" w:cstheme="majorHAnsi"/>
                <w:lang w:val="fr-FR"/>
              </w:rPr>
              <w:t>.</w:t>
            </w:r>
          </w:p>
        </w:tc>
        <w:tc>
          <w:tcPr>
            <w:tcW w:w="4559" w:type="dxa"/>
          </w:tcPr>
          <w:p w14:paraId="5CFFCAEF" w14:textId="77777777" w:rsidR="00F26C4A" w:rsidRPr="000B604D" w:rsidRDefault="003520B6" w:rsidP="00256E55">
            <w:pPr>
              <w:tabs>
                <w:tab w:val="left" w:pos="851"/>
              </w:tabs>
              <w:jc w:val="both"/>
              <w:rPr>
                <w:rFonts w:asciiTheme="majorHAnsi" w:eastAsia="Times New Roman" w:hAnsiTheme="majorHAnsi" w:cstheme="majorHAnsi"/>
                <w:lang w:val="fr-FR"/>
              </w:rPr>
            </w:pPr>
            <w:r w:rsidRPr="000B604D">
              <w:rPr>
                <w:rFonts w:asciiTheme="majorHAnsi" w:eastAsia="Times New Roman" w:hAnsiTheme="majorHAnsi" w:cstheme="majorHAnsi"/>
                <w:lang w:val="fr-FR"/>
              </w:rPr>
              <w:t xml:space="preserve">Mladima je ograničeno učešće u pojedinim EU programima za mlade. </w:t>
            </w:r>
          </w:p>
          <w:p w14:paraId="572B77F6" w14:textId="4B96DE6F" w:rsidR="0091556C" w:rsidRPr="000B604D" w:rsidRDefault="00F26C4A" w:rsidP="00256E55">
            <w:pPr>
              <w:tabs>
                <w:tab w:val="left" w:pos="851"/>
              </w:tabs>
              <w:jc w:val="both"/>
              <w:rPr>
                <w:rFonts w:asciiTheme="majorHAnsi" w:eastAsia="Times New Roman" w:hAnsiTheme="majorHAnsi" w:cstheme="majorHAnsi"/>
                <w:lang w:val="fr-FR"/>
              </w:rPr>
            </w:pPr>
            <w:r w:rsidRPr="000B604D">
              <w:rPr>
                <w:rFonts w:asciiTheme="majorHAnsi" w:eastAsia="Times New Roman" w:hAnsiTheme="majorHAnsi" w:cstheme="majorHAnsi"/>
                <w:lang w:val="fr-FR"/>
              </w:rPr>
              <w:t>Različiti fondovi, primarno EU fondovi, nijesu dovoljno iskorišćeni.</w:t>
            </w:r>
          </w:p>
        </w:tc>
      </w:tr>
    </w:tbl>
    <w:p w14:paraId="333F4CFF" w14:textId="77777777" w:rsidR="00515A43" w:rsidRPr="000B604D" w:rsidRDefault="00515A43" w:rsidP="003520B6">
      <w:pPr>
        <w:rPr>
          <w:rFonts w:asciiTheme="majorHAnsi" w:hAnsiTheme="majorHAnsi" w:cstheme="majorHAnsi"/>
          <w:color w:val="000000"/>
          <w:lang w:val="fr-FR"/>
        </w:rPr>
      </w:pPr>
    </w:p>
    <w:p w14:paraId="5946C077" w14:textId="2748E9D5" w:rsidR="003520B6" w:rsidRPr="00EC607A" w:rsidRDefault="003520B6" w:rsidP="003520B6">
      <w:pPr>
        <w:rPr>
          <w:rFonts w:asciiTheme="majorHAnsi" w:hAnsiTheme="majorHAnsi" w:cstheme="majorHAnsi"/>
          <w:color w:val="000000"/>
        </w:rPr>
      </w:pPr>
      <w:r w:rsidRPr="00EC607A">
        <w:rPr>
          <w:rFonts w:asciiTheme="majorHAnsi" w:hAnsiTheme="majorHAnsi" w:cstheme="majorHAnsi"/>
          <w:color w:val="000000"/>
        </w:rPr>
        <w:t xml:space="preserve">Na ključni problem prepoznat u ovoj oblasti se odgovara Operativnim ciljem 4: </w:t>
      </w:r>
    </w:p>
    <w:p w14:paraId="0A52767E" w14:textId="30E96B1B" w:rsidR="003520B6" w:rsidRPr="00EC607A" w:rsidRDefault="003520B6" w:rsidP="003520B6">
      <w:pPr>
        <w:rPr>
          <w:rFonts w:asciiTheme="majorHAnsi" w:hAnsiTheme="majorHAnsi" w:cstheme="majorHAnsi"/>
          <w:b/>
          <w:bCs/>
          <w:color w:val="000000"/>
        </w:rPr>
      </w:pPr>
      <w:r w:rsidRPr="00EC607A">
        <w:rPr>
          <w:rFonts w:asciiTheme="majorHAnsi" w:hAnsiTheme="majorHAnsi" w:cstheme="majorHAnsi"/>
          <w:b/>
          <w:bCs/>
          <w:color w:val="000000"/>
        </w:rPr>
        <w:t xml:space="preserve">OC4: </w:t>
      </w:r>
      <w:r w:rsidR="00263704" w:rsidRPr="00263704">
        <w:rPr>
          <w:rFonts w:asciiTheme="majorHAnsi" w:hAnsiTheme="majorHAnsi" w:cstheme="majorHAnsi"/>
          <w:b/>
          <w:bCs/>
          <w:color w:val="000000"/>
        </w:rPr>
        <w:t>Unapređenje mehanizama za efikasno kreiranje, sprovođenje, monitoring i evaluaciju omladinske politike</w:t>
      </w:r>
    </w:p>
    <w:p w14:paraId="18986A69" w14:textId="3C41C74F" w:rsidR="003520B6" w:rsidRPr="00EC607A" w:rsidRDefault="003520B6" w:rsidP="003D69FD">
      <w:pPr>
        <w:jc w:val="center"/>
        <w:rPr>
          <w:rFonts w:asciiTheme="majorHAnsi" w:eastAsia="Times New Roman" w:hAnsiTheme="majorHAnsi" w:cstheme="majorHAnsi"/>
          <w:b/>
        </w:rPr>
      </w:pPr>
      <w:r w:rsidRPr="00EC607A">
        <w:rPr>
          <w:rFonts w:asciiTheme="majorHAnsi" w:eastAsia="Times New Roman" w:hAnsiTheme="majorHAnsi" w:cstheme="majorHAnsi"/>
          <w:b/>
          <w:noProof/>
        </w:rPr>
        <w:drawing>
          <wp:inline distT="0" distB="0" distL="0" distR="0" wp14:anchorId="61E24FBE" wp14:editId="2D0CC4A3">
            <wp:extent cx="3968151" cy="1713063"/>
            <wp:effectExtent l="0" t="38100" r="51435" b="590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2A36FF2F" w14:textId="45425A69" w:rsidR="003520B6" w:rsidRPr="00EC607A" w:rsidRDefault="003520B6" w:rsidP="003520B6">
      <w:pPr>
        <w:rPr>
          <w:rFonts w:asciiTheme="majorHAnsi" w:eastAsia="Times New Roman" w:hAnsiTheme="majorHAnsi" w:cstheme="majorBidi"/>
        </w:rPr>
      </w:pPr>
      <w:r w:rsidRPr="5F7A8872">
        <w:rPr>
          <w:rFonts w:asciiTheme="majorHAnsi" w:eastAsia="Times New Roman" w:hAnsiTheme="majorHAnsi" w:cstheme="majorBidi"/>
        </w:rPr>
        <w:t xml:space="preserve">Kako bi se realizovao ovaj operativni cilj, na osnovu identifikovanih uzroka problema, definisane su </w:t>
      </w:r>
      <w:r w:rsidR="194CDF0F" w:rsidRPr="5F7A8872">
        <w:rPr>
          <w:rFonts w:asciiTheme="majorHAnsi" w:eastAsia="Times New Roman" w:hAnsiTheme="majorHAnsi" w:cstheme="majorBidi"/>
        </w:rPr>
        <w:t>sl</w:t>
      </w:r>
      <w:r w:rsidR="0CB56491" w:rsidRPr="5F7A8872">
        <w:rPr>
          <w:rFonts w:asciiTheme="majorHAnsi" w:eastAsia="Times New Roman" w:hAnsiTheme="majorHAnsi" w:cstheme="majorBidi"/>
        </w:rPr>
        <w:t>j</w:t>
      </w:r>
      <w:r w:rsidR="194CDF0F" w:rsidRPr="5F7A8872">
        <w:rPr>
          <w:rFonts w:asciiTheme="majorHAnsi" w:eastAsia="Times New Roman" w:hAnsiTheme="majorHAnsi" w:cstheme="majorBidi"/>
        </w:rPr>
        <w:t>edeće</w:t>
      </w:r>
      <w:r w:rsidRPr="5F7A8872">
        <w:rPr>
          <w:rFonts w:asciiTheme="majorHAnsi" w:eastAsia="Times New Roman" w:hAnsiTheme="majorHAnsi" w:cstheme="majorBidi"/>
        </w:rPr>
        <w:t xml:space="preserve"> mjere: </w:t>
      </w:r>
    </w:p>
    <w:p w14:paraId="1AE87B07" w14:textId="77777777" w:rsidR="003520B6" w:rsidRPr="00EC607A" w:rsidRDefault="003520B6" w:rsidP="003520B6">
      <w:pPr>
        <w:rPr>
          <w:rFonts w:asciiTheme="majorHAnsi" w:eastAsia="Times New Roman" w:hAnsiTheme="majorHAnsi" w:cstheme="majorHAnsi"/>
        </w:rPr>
      </w:pPr>
      <w:r w:rsidRPr="00EC607A">
        <w:rPr>
          <w:rFonts w:asciiTheme="majorHAnsi" w:eastAsia="Times New Roman" w:hAnsiTheme="majorHAnsi" w:cstheme="majorHAnsi"/>
          <w:noProof/>
        </w:rPr>
        <w:lastRenderedPageBreak/>
        <w:drawing>
          <wp:inline distT="0" distB="0" distL="0" distR="0" wp14:anchorId="00B243A9" wp14:editId="4D761173">
            <wp:extent cx="5512279" cy="3999206"/>
            <wp:effectExtent l="0" t="38100" r="0" b="2095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63C483EC" w14:textId="77777777" w:rsidR="003520B6" w:rsidRPr="00EC607A" w:rsidRDefault="003520B6" w:rsidP="003520B6">
      <w:pPr>
        <w:rPr>
          <w:rFonts w:asciiTheme="majorHAnsi" w:eastAsia="Times New Roman" w:hAnsiTheme="majorHAnsi" w:cstheme="majorHAnsi"/>
        </w:rPr>
      </w:pPr>
    </w:p>
    <w:p w14:paraId="0505E069" w14:textId="77777777" w:rsidR="003520B6" w:rsidRPr="00EC607A" w:rsidRDefault="003520B6" w:rsidP="003520B6">
      <w:pPr>
        <w:rPr>
          <w:rFonts w:asciiTheme="majorHAnsi" w:hAnsiTheme="majorHAnsi" w:cstheme="majorHAnsi"/>
          <w:b/>
          <w:bCs/>
          <w:sz w:val="20"/>
          <w:szCs w:val="20"/>
        </w:rPr>
      </w:pPr>
    </w:p>
    <w:p w14:paraId="4D7ED04B" w14:textId="77777777" w:rsidR="003520B6" w:rsidRPr="00EC607A" w:rsidRDefault="003520B6" w:rsidP="003520B6">
      <w:pPr>
        <w:suppressAutoHyphens w:val="0"/>
        <w:rPr>
          <w:rFonts w:asciiTheme="majorHAnsi" w:hAnsiTheme="majorHAnsi" w:cstheme="majorHAnsi"/>
        </w:rPr>
      </w:pPr>
      <w:r w:rsidRPr="00EC607A">
        <w:rPr>
          <w:rFonts w:asciiTheme="majorHAnsi" w:hAnsiTheme="majorHAnsi" w:cstheme="majorHAnsi"/>
        </w:rPr>
        <w:br w:type="page"/>
      </w:r>
    </w:p>
    <w:p w14:paraId="1509B746" w14:textId="77777777" w:rsidR="003520B6" w:rsidRPr="00767D71" w:rsidRDefault="003520B6" w:rsidP="00263704">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eastAsia="Times New Roman" w:hAnsiTheme="majorHAnsi" w:cstheme="majorHAnsi"/>
          <w:color w:val="FF5050"/>
          <w:sz w:val="24"/>
          <w:szCs w:val="24"/>
        </w:rPr>
      </w:pPr>
      <w:r w:rsidRPr="00767D71">
        <w:rPr>
          <w:rFonts w:asciiTheme="majorHAnsi" w:eastAsia="Times New Roman" w:hAnsiTheme="majorHAnsi" w:cstheme="majorHAnsi"/>
          <w:b/>
          <w:color w:val="FFFFFF" w:themeColor="background1"/>
          <w:sz w:val="24"/>
          <w:szCs w:val="24"/>
        </w:rPr>
        <w:lastRenderedPageBreak/>
        <w:t>MJERA 4.1 Utvrditi jasne mehanizme planiranja i implementacije omladinske politike</w:t>
      </w:r>
    </w:p>
    <w:p w14:paraId="1D975388" w14:textId="615BE745" w:rsidR="003520B6" w:rsidRPr="00EC607A" w:rsidRDefault="003520B6" w:rsidP="003520B6">
      <w:pPr>
        <w:jc w:val="both"/>
        <w:rPr>
          <w:rFonts w:asciiTheme="majorHAnsi" w:hAnsiTheme="majorHAnsi" w:cstheme="majorBidi"/>
          <w:color w:val="000000"/>
        </w:rPr>
      </w:pPr>
      <w:r w:rsidRPr="5F7A8872">
        <w:rPr>
          <w:rFonts w:asciiTheme="majorHAnsi" w:eastAsia="Times New Roman" w:hAnsiTheme="majorHAnsi" w:cstheme="majorBidi"/>
          <w:u w:val="single"/>
        </w:rPr>
        <w:t>Opis mjere:</w:t>
      </w:r>
      <w:r w:rsidRPr="003B0D75">
        <w:rPr>
          <w:rFonts w:asciiTheme="majorHAnsi" w:eastAsia="Times New Roman" w:hAnsiTheme="majorHAnsi" w:cstheme="majorBidi"/>
        </w:rPr>
        <w:t xml:space="preserve"> </w:t>
      </w:r>
      <w:r w:rsidRPr="5F7A8872">
        <w:rPr>
          <w:rFonts w:asciiTheme="majorHAnsi" w:eastAsia="Times New Roman" w:hAnsiTheme="majorHAnsi" w:cstheme="majorBidi"/>
        </w:rPr>
        <w:t xml:space="preserve">Kako bi se obezbijedilo efektno sprovođenje omladinske politike u Crnoj Gori, potrebno je utvrditi jasne mehanizme planiranja i implementacije omladinske politike. Kako bi se to postiglo, potrebno je, prije svega unapređenje zakonskog rješenja koje treba da </w:t>
      </w:r>
      <w:r w:rsidR="00187C44" w:rsidRPr="5F7A8872">
        <w:rPr>
          <w:rFonts w:asciiTheme="majorHAnsi" w:eastAsia="Times New Roman" w:hAnsiTheme="majorHAnsi" w:cstheme="majorBidi"/>
        </w:rPr>
        <w:t>omogući podršku razvoju</w:t>
      </w:r>
      <w:r w:rsidRPr="5F7A8872">
        <w:rPr>
          <w:rFonts w:asciiTheme="majorHAnsi" w:eastAsia="Times New Roman" w:hAnsiTheme="majorHAnsi" w:cstheme="majorBidi"/>
        </w:rPr>
        <w:t xml:space="preserve"> omladinsk</w:t>
      </w:r>
      <w:r w:rsidR="00187C44" w:rsidRPr="5F7A8872">
        <w:rPr>
          <w:rFonts w:asciiTheme="majorHAnsi" w:eastAsia="Times New Roman" w:hAnsiTheme="majorHAnsi" w:cstheme="majorBidi"/>
        </w:rPr>
        <w:t>og rada</w:t>
      </w:r>
      <w:r w:rsidRPr="5F7A8872">
        <w:rPr>
          <w:rFonts w:asciiTheme="majorHAnsi" w:eastAsia="Times New Roman" w:hAnsiTheme="majorHAnsi" w:cstheme="majorBidi"/>
        </w:rPr>
        <w:t xml:space="preserve">, uredi funkcionisanje omladinskih servisa, te finansiranje omladinske politike, uključujući i podršku inicijativama mladih i omladinskim organizacijama. Dakle, neophodno je </w:t>
      </w:r>
      <w:r w:rsidRPr="5F7A8872">
        <w:rPr>
          <w:rFonts w:asciiTheme="majorHAnsi" w:hAnsiTheme="majorHAnsi" w:cstheme="majorBidi"/>
          <w:color w:val="000000" w:themeColor="text1"/>
        </w:rPr>
        <w:t xml:space="preserve">održivo i stabilno finansiranje aktivnosti planiranih Strategijom za mlade, odnosno finansiranje rada i razvoja omladinskog sektora, što će obezbjediti, u saradnji sa drugim resorima, kontinuiranu podršku mladima. </w:t>
      </w:r>
      <w:r w:rsidR="00E963F1" w:rsidRPr="5F7A8872">
        <w:rPr>
          <w:rFonts w:asciiTheme="majorHAnsi" w:hAnsiTheme="majorHAnsi" w:cstheme="majorBidi"/>
          <w:color w:val="000000" w:themeColor="text1"/>
        </w:rPr>
        <w:t>Takođe, potrebno je razviti mehanizam za prepoznavanje specifičnosti omladinskih organizacija i organizacija za mlade koji će omogućiti njihovo adekvatno učešće u kreiranju i sprovođenju omladinske politike, i neće biti ograničen modelom finansiranja nevladinih organizacija.</w:t>
      </w:r>
    </w:p>
    <w:p w14:paraId="516C5AD4" w14:textId="0F4C8607" w:rsidR="003520B6" w:rsidRPr="00EC607A" w:rsidRDefault="003520B6" w:rsidP="003520B6">
      <w:pPr>
        <w:jc w:val="both"/>
        <w:rPr>
          <w:rFonts w:asciiTheme="majorHAnsi" w:hAnsiTheme="majorHAnsi" w:cstheme="majorHAnsi"/>
          <w:color w:val="000000"/>
        </w:rPr>
      </w:pPr>
      <w:r w:rsidRPr="00EC607A">
        <w:rPr>
          <w:rFonts w:asciiTheme="majorHAnsi" w:eastAsia="Times New Roman" w:hAnsiTheme="majorHAnsi" w:cstheme="majorHAnsi"/>
        </w:rPr>
        <w:t xml:space="preserve">Potrebno je revidirati Zakon o mladima i prateća podzakonska akta, te redovno planirati adekvatniju finansijsku konstrukciju za </w:t>
      </w:r>
      <w:r w:rsidRPr="00EC607A">
        <w:rPr>
          <w:rFonts w:asciiTheme="majorHAnsi" w:hAnsiTheme="majorHAnsi" w:cstheme="majorHAnsi"/>
          <w:color w:val="000000"/>
        </w:rPr>
        <w:t>sprovođenje omladinske politike. Neophodno je pripremiti i objaviti analizu specifičnosti finansiranja omladinskog sektora, uključujući potrebe ulaganja i razvoj omladinskog fonda za (ad-hoc) podršku incijativama mladih i projektima i programima omladinskih organizacija. Analiza treba da obuhvati mehanizme i iznose finansiranja na lokalnom i državnom nivou</w:t>
      </w:r>
      <w:r w:rsidR="004D2769">
        <w:rPr>
          <w:rFonts w:asciiTheme="majorHAnsi" w:hAnsiTheme="majorHAnsi" w:cstheme="majorHAnsi"/>
          <w:color w:val="000000"/>
        </w:rPr>
        <w:t>, uključujući i rodnu analizu alokacije resursa</w:t>
      </w:r>
      <w:r w:rsidRPr="00EC607A">
        <w:rPr>
          <w:rFonts w:asciiTheme="majorHAnsi" w:hAnsiTheme="majorHAnsi" w:cstheme="majorHAnsi"/>
          <w:color w:val="000000"/>
        </w:rPr>
        <w:t xml:space="preserve">. U skladu sa nalazima potrebno je kreirati i implementirati najefikasnije i najpravednije modele i </w:t>
      </w:r>
      <w:proofErr w:type="gramStart"/>
      <w:r w:rsidRPr="00EC607A">
        <w:rPr>
          <w:rFonts w:asciiTheme="majorHAnsi" w:hAnsiTheme="majorHAnsi" w:cstheme="majorHAnsi"/>
          <w:color w:val="000000"/>
        </w:rPr>
        <w:t>iznose  finansiranja</w:t>
      </w:r>
      <w:proofErr w:type="gramEnd"/>
      <w:r w:rsidRPr="00EC607A">
        <w:rPr>
          <w:rFonts w:asciiTheme="majorHAnsi" w:hAnsiTheme="majorHAnsi" w:cstheme="majorHAnsi"/>
          <w:color w:val="000000"/>
        </w:rPr>
        <w:t xml:space="preserve"> (procenat ukupnog budžeta) omladinske politike kroz podršku omladinskim organizacijama i inicijativama mladih na lokalnom i državnom nivou</w:t>
      </w:r>
      <w:r w:rsidR="004D2769">
        <w:rPr>
          <w:rFonts w:asciiTheme="majorHAnsi" w:hAnsiTheme="majorHAnsi" w:cstheme="majorHAnsi"/>
          <w:color w:val="000000"/>
        </w:rPr>
        <w:t>, uz poštovanje koncepta rodno odgovornog budžetiranja</w:t>
      </w:r>
      <w:r w:rsidRPr="00EC607A">
        <w:rPr>
          <w:rFonts w:asciiTheme="majorHAnsi" w:hAnsiTheme="majorHAnsi" w:cstheme="majorHAnsi"/>
          <w:color w:val="000000"/>
        </w:rPr>
        <w:t xml:space="preserve">. </w:t>
      </w:r>
    </w:p>
    <w:p w14:paraId="44E5495D" w14:textId="16E13A81" w:rsidR="003520B6" w:rsidRPr="00EC607A" w:rsidRDefault="003520B6" w:rsidP="003520B6">
      <w:pPr>
        <w:tabs>
          <w:tab w:val="left" w:pos="851"/>
        </w:tabs>
        <w:jc w:val="both"/>
        <w:rPr>
          <w:rFonts w:asciiTheme="majorHAnsi" w:hAnsiTheme="majorHAnsi" w:cstheme="majorBidi"/>
          <w:color w:val="000000"/>
        </w:rPr>
      </w:pPr>
      <w:r w:rsidRPr="5F7A8872">
        <w:rPr>
          <w:rFonts w:asciiTheme="majorHAnsi" w:hAnsiTheme="majorHAnsi" w:cstheme="majorBidi"/>
          <w:color w:val="000000" w:themeColor="text1"/>
        </w:rPr>
        <w:t xml:space="preserve">Pored direktne podrške mladima, potrebno je organizovati godišnji otvoreni konkurs (ili kreirati drugi model) radi redovnog finansiranja usluga i servisa za mlade kroz out-sourcing </w:t>
      </w:r>
      <w:r w:rsidR="194CDF0F" w:rsidRPr="5F7A8872">
        <w:rPr>
          <w:rFonts w:asciiTheme="majorHAnsi" w:hAnsiTheme="majorHAnsi" w:cstheme="majorBidi"/>
          <w:color w:val="000000" w:themeColor="text1"/>
        </w:rPr>
        <w:t>projekt</w:t>
      </w:r>
      <w:r w:rsidR="1E5BE529" w:rsidRPr="5F7A8872">
        <w:rPr>
          <w:rFonts w:asciiTheme="majorHAnsi" w:hAnsiTheme="majorHAnsi" w:cstheme="majorBidi"/>
          <w:color w:val="000000" w:themeColor="text1"/>
        </w:rPr>
        <w:t>e</w:t>
      </w:r>
      <w:r w:rsidRPr="5F7A8872">
        <w:rPr>
          <w:rFonts w:asciiTheme="majorHAnsi" w:hAnsiTheme="majorHAnsi" w:cstheme="majorBidi"/>
          <w:color w:val="000000" w:themeColor="text1"/>
        </w:rPr>
        <w:t xml:space="preserve"> i </w:t>
      </w:r>
      <w:r w:rsidR="194CDF0F" w:rsidRPr="5F7A8872">
        <w:rPr>
          <w:rFonts w:asciiTheme="majorHAnsi" w:hAnsiTheme="majorHAnsi" w:cstheme="majorBidi"/>
          <w:color w:val="000000" w:themeColor="text1"/>
        </w:rPr>
        <w:t>program</w:t>
      </w:r>
      <w:r w:rsidR="773D77C1" w:rsidRPr="5F7A8872">
        <w:rPr>
          <w:rFonts w:asciiTheme="majorHAnsi" w:hAnsiTheme="majorHAnsi" w:cstheme="majorBidi"/>
          <w:color w:val="000000" w:themeColor="text1"/>
        </w:rPr>
        <w:t>e</w:t>
      </w:r>
      <w:r w:rsidRPr="5F7A8872">
        <w:rPr>
          <w:rFonts w:asciiTheme="majorHAnsi" w:hAnsiTheme="majorHAnsi" w:cstheme="majorBidi"/>
          <w:color w:val="000000" w:themeColor="text1"/>
        </w:rPr>
        <w:t xml:space="preserve"> organizacija koje rade sa mladima i sprovode omladinski rad i neformalno obrazovanje, kao i druge aktivnosti u skladu sa ciljevima predviđenim Strategijom za mlade. </w:t>
      </w:r>
    </w:p>
    <w:p w14:paraId="2B3C402A" w14:textId="43B1E3F6" w:rsidR="003520B6" w:rsidRPr="00EC607A" w:rsidRDefault="003520B6" w:rsidP="003520B6">
      <w:pPr>
        <w:tabs>
          <w:tab w:val="left" w:pos="851"/>
        </w:tabs>
        <w:jc w:val="both"/>
        <w:rPr>
          <w:rFonts w:asciiTheme="majorHAnsi" w:hAnsiTheme="majorHAnsi" w:cstheme="majorBidi"/>
          <w:color w:val="000000"/>
        </w:rPr>
      </w:pPr>
      <w:r w:rsidRPr="44A6C3D1">
        <w:rPr>
          <w:rFonts w:asciiTheme="majorHAnsi" w:hAnsiTheme="majorHAnsi" w:cstheme="majorBidi"/>
          <w:color w:val="000000" w:themeColor="text1"/>
        </w:rPr>
        <w:t>Za efektno sprovođenje omladinske politike u skladu sa principima učešća mladih neophodno je i razviti i realizovati programe jačanja kapaciteta lokalnih službenika</w:t>
      </w:r>
      <w:r w:rsidR="44BEBF12" w:rsidRPr="44A6C3D1">
        <w:rPr>
          <w:rFonts w:asciiTheme="majorHAnsi" w:hAnsiTheme="majorHAnsi" w:cstheme="majorBidi"/>
          <w:color w:val="000000" w:themeColor="text1"/>
        </w:rPr>
        <w:t>/ca</w:t>
      </w:r>
      <w:r w:rsidRPr="44A6C3D1">
        <w:rPr>
          <w:rFonts w:asciiTheme="majorHAnsi" w:hAnsiTheme="majorHAnsi" w:cstheme="majorBidi"/>
          <w:color w:val="000000" w:themeColor="text1"/>
        </w:rPr>
        <w:t xml:space="preserve"> nadležnih za pitanja mladih i državnih službenika</w:t>
      </w:r>
      <w:r w:rsidR="0089B904" w:rsidRPr="44A6C3D1">
        <w:rPr>
          <w:rFonts w:asciiTheme="majorHAnsi" w:hAnsiTheme="majorHAnsi" w:cstheme="majorBidi"/>
          <w:color w:val="000000" w:themeColor="text1"/>
        </w:rPr>
        <w:t>/ca</w:t>
      </w:r>
      <w:r w:rsidRPr="44A6C3D1">
        <w:rPr>
          <w:rFonts w:asciiTheme="majorHAnsi" w:hAnsiTheme="majorHAnsi" w:cstheme="majorBidi"/>
          <w:color w:val="000000" w:themeColor="text1"/>
        </w:rPr>
        <w:t xml:space="preserve"> i namještenika</w:t>
      </w:r>
      <w:r w:rsidR="41616215" w:rsidRPr="44A6C3D1">
        <w:rPr>
          <w:rFonts w:asciiTheme="majorHAnsi" w:hAnsiTheme="majorHAnsi" w:cstheme="majorBidi"/>
          <w:color w:val="000000" w:themeColor="text1"/>
        </w:rPr>
        <w:t>/ca</w:t>
      </w:r>
      <w:r w:rsidRPr="44A6C3D1">
        <w:rPr>
          <w:rFonts w:asciiTheme="majorHAnsi" w:hAnsiTheme="majorHAnsi" w:cstheme="majorBidi"/>
          <w:color w:val="000000" w:themeColor="text1"/>
        </w:rPr>
        <w:t xml:space="preserve"> u Ministarstvu sporta i mladih za povlačenje EU sredstava i drugih relevantnih izvora finansiranja za podršku razvoju omladinske politike u Crnoj Gori. </w:t>
      </w:r>
    </w:p>
    <w:p w14:paraId="41765AC2" w14:textId="77777777" w:rsidR="003520B6" w:rsidRPr="00EC607A" w:rsidRDefault="003520B6" w:rsidP="003520B6">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 Ministarstvo sporta i mladih, Ministarstvo finansija</w:t>
      </w:r>
    </w:p>
    <w:p w14:paraId="74849399" w14:textId="77777777" w:rsidR="003520B6" w:rsidRDefault="003520B6" w:rsidP="003520B6">
      <w:pPr>
        <w:tabs>
          <w:tab w:val="left" w:pos="851"/>
        </w:tabs>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 xml:space="preserve">Partneri: NVO, jedinice lokalne samouprave </w:t>
      </w:r>
    </w:p>
    <w:p w14:paraId="320C2C7C" w14:textId="77777777" w:rsidR="00C615AA" w:rsidRPr="00EC607A" w:rsidRDefault="00C615AA" w:rsidP="003520B6">
      <w:pPr>
        <w:tabs>
          <w:tab w:val="left" w:pos="851"/>
        </w:tabs>
        <w:jc w:val="both"/>
        <w:rPr>
          <w:rFonts w:asciiTheme="majorHAnsi" w:eastAsia="Times New Roman" w:hAnsiTheme="majorHAnsi" w:cstheme="majorHAnsi"/>
          <w:u w:val="single"/>
        </w:rPr>
      </w:pPr>
    </w:p>
    <w:p w14:paraId="54F0812E" w14:textId="77777777" w:rsidR="003520B6" w:rsidRPr="00767D71" w:rsidRDefault="003520B6" w:rsidP="00C615AA">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eastAsia="Times New Roman" w:hAnsiTheme="majorHAnsi" w:cstheme="majorHAnsi"/>
          <w:color w:val="FFFFFF" w:themeColor="background1"/>
          <w:sz w:val="24"/>
          <w:szCs w:val="24"/>
        </w:rPr>
      </w:pPr>
      <w:r w:rsidRPr="00767D71">
        <w:rPr>
          <w:rFonts w:asciiTheme="majorHAnsi" w:eastAsia="Times New Roman" w:hAnsiTheme="majorHAnsi" w:cstheme="majorHAnsi"/>
          <w:b/>
          <w:color w:val="FFFFFF" w:themeColor="background1"/>
          <w:sz w:val="24"/>
          <w:szCs w:val="24"/>
        </w:rPr>
        <w:t>MJERA 4.2 Razviti efikasan mehanizam međuresorne saradnje u kreiranju i sprovođenju omladinske politike</w:t>
      </w:r>
    </w:p>
    <w:p w14:paraId="2998AE0F" w14:textId="75DC659A" w:rsidR="003520B6" w:rsidRPr="00EC607A" w:rsidRDefault="003520B6" w:rsidP="003520B6">
      <w:pPr>
        <w:jc w:val="both"/>
        <w:rPr>
          <w:rFonts w:asciiTheme="majorHAnsi" w:eastAsia="Times New Roman" w:hAnsiTheme="majorHAnsi" w:cstheme="majorBidi"/>
        </w:rPr>
      </w:pPr>
      <w:r w:rsidRPr="5F7A8872">
        <w:rPr>
          <w:rFonts w:asciiTheme="majorHAnsi" w:eastAsia="Times New Roman" w:hAnsiTheme="majorHAnsi" w:cstheme="majorBidi"/>
          <w:u w:val="single"/>
        </w:rPr>
        <w:t>Opis mjere:</w:t>
      </w:r>
      <w:r w:rsidRPr="003B0D75">
        <w:rPr>
          <w:rFonts w:asciiTheme="majorHAnsi" w:eastAsia="Times New Roman" w:hAnsiTheme="majorHAnsi" w:cstheme="majorBidi"/>
        </w:rPr>
        <w:t xml:space="preserve"> </w:t>
      </w:r>
      <w:r w:rsidRPr="5F7A8872">
        <w:rPr>
          <w:rFonts w:asciiTheme="majorHAnsi" w:eastAsia="Times New Roman" w:hAnsiTheme="majorHAnsi" w:cstheme="majorBidi"/>
        </w:rPr>
        <w:t xml:space="preserve">Kako bi se obezbijedilo </w:t>
      </w:r>
      <w:r w:rsidRPr="5F7A8872">
        <w:rPr>
          <w:rFonts w:asciiTheme="majorHAnsi" w:hAnsiTheme="majorHAnsi" w:cstheme="majorBidi"/>
          <w:color w:val="000000" w:themeColor="text1"/>
        </w:rPr>
        <w:t>da zakonodavni i strateški okvir, kao i prakse svih sektora i međuresorno djelovanje, budu usklađeni, koordinisani i planirani na osnovu potreba i prava mladih</w:t>
      </w:r>
      <w:r w:rsidRPr="5F7A8872">
        <w:rPr>
          <w:rFonts w:asciiTheme="majorHAnsi" w:eastAsia="Times New Roman" w:hAnsiTheme="majorHAnsi" w:cstheme="majorBidi"/>
        </w:rPr>
        <w:t>, potrebno je razviti efikasan mehanizam međuresorne saradnje u kreiranju i sprovođenju omladinske politike. Kako bi se to postiglo, potrebno je, prije svega osnovati Koordinaciono međuresorno tijelo za unapređenje položaja mladih. Ovo tijelo bi pratilo i po</w:t>
      </w:r>
      <w:r w:rsidR="00C615AA" w:rsidRPr="5F7A8872">
        <w:rPr>
          <w:rFonts w:asciiTheme="majorHAnsi" w:eastAsia="Times New Roman" w:hAnsiTheme="majorHAnsi" w:cstheme="majorBidi"/>
        </w:rPr>
        <w:t>dizalo</w:t>
      </w:r>
      <w:r w:rsidRPr="5F7A8872">
        <w:rPr>
          <w:rFonts w:asciiTheme="majorHAnsi" w:eastAsia="Times New Roman" w:hAnsiTheme="majorHAnsi" w:cstheme="majorBidi"/>
        </w:rPr>
        <w:t xml:space="preserve"> pitanja mladih na strateški i politički nivo, te omogućavalo usaglašen, sinhronizovan i sistemski odgovor na identifikovane prioritetne probleme mladih kroz operacionalizaciju omladinske politike i drugih sektorskih politika koje se tiču mladih. Zato je neophodno i adekvatno prikupljanje i praćenje podataka (i indikatora) o mladima, te organizovanje (međunarodnih) stručnih dijaloga i konferencija o omladinskoj politici sa fokusom na međuresornu </w:t>
      </w:r>
      <w:r w:rsidRPr="5F7A8872">
        <w:rPr>
          <w:rFonts w:asciiTheme="majorHAnsi" w:eastAsia="Times New Roman" w:hAnsiTheme="majorHAnsi" w:cstheme="majorBidi"/>
        </w:rPr>
        <w:lastRenderedPageBreak/>
        <w:t xml:space="preserve">saradnju i koordinaciju.  U skladu sa potrebama, mogu se organizovati i programi jačanja kapaciteta za Koordinaciono tijelo. </w:t>
      </w:r>
    </w:p>
    <w:p w14:paraId="615A41F3" w14:textId="7BD529EB" w:rsidR="003520B6" w:rsidRPr="00EC607A" w:rsidRDefault="003520B6" w:rsidP="003520B6">
      <w:pPr>
        <w:jc w:val="both"/>
        <w:rPr>
          <w:rFonts w:asciiTheme="majorHAnsi" w:eastAsia="Times New Roman" w:hAnsiTheme="majorHAnsi" w:cstheme="majorHAnsi"/>
        </w:rPr>
      </w:pPr>
      <w:r w:rsidRPr="00EC607A">
        <w:rPr>
          <w:rFonts w:asciiTheme="majorHAnsi" w:eastAsia="Times New Roman" w:hAnsiTheme="majorHAnsi" w:cstheme="majorHAnsi"/>
        </w:rPr>
        <w:t>Strategija za mlade predviđa mehanizme uključivanja mladih pri izradi sektorskih analiza, te Dijalog sa mladima o svim pitanjima koja ih se tiču, pa je potrebno posebno razviti i resornim ministarstvima uputiti smjernice i preporuke koje proizilaze iz ovog strateškog dokumenta. Posebno je važno realizovati i redovne dijaloge subjekata omladinske politike na lokalnom i državnom nivou, odnosno organizovati redovne radne sastanke, stručne konsultacije i javne konferencije na temu omladinske politike</w:t>
      </w:r>
      <w:r w:rsidR="00D80FFD">
        <w:rPr>
          <w:rFonts w:asciiTheme="majorHAnsi" w:eastAsia="Times New Roman" w:hAnsiTheme="majorHAnsi" w:cstheme="majorHAnsi"/>
        </w:rPr>
        <w:t xml:space="preserve"> na lokalnom i nacionalnom nivou</w:t>
      </w:r>
      <w:r w:rsidRPr="00EC607A">
        <w:rPr>
          <w:rFonts w:asciiTheme="majorHAnsi" w:eastAsia="Times New Roman" w:hAnsiTheme="majorHAnsi" w:cstheme="majorHAnsi"/>
        </w:rPr>
        <w:t xml:space="preserve">. </w:t>
      </w:r>
    </w:p>
    <w:p w14:paraId="5EA0F293" w14:textId="77777777" w:rsidR="003520B6" w:rsidRPr="00EC607A" w:rsidRDefault="003520B6" w:rsidP="003520B6">
      <w:pPr>
        <w:jc w:val="both"/>
        <w:rPr>
          <w:rFonts w:asciiTheme="majorHAnsi" w:hAnsiTheme="majorHAnsi" w:cstheme="majorHAnsi"/>
          <w:color w:val="000000"/>
        </w:rPr>
      </w:pPr>
      <w:r w:rsidRPr="00EC607A">
        <w:rPr>
          <w:rFonts w:asciiTheme="majorHAnsi" w:eastAsia="Times New Roman" w:hAnsiTheme="majorHAnsi" w:cstheme="majorHAnsi"/>
        </w:rPr>
        <w:t xml:space="preserve">Neophodno je ojačati saradnju sa DEU u oblasti omladinske politike, posebno u smislu </w:t>
      </w:r>
      <w:r w:rsidRPr="00EC607A">
        <w:rPr>
          <w:rFonts w:asciiTheme="majorHAnsi" w:hAnsiTheme="majorHAnsi" w:cstheme="majorHAnsi"/>
          <w:color w:val="000000"/>
        </w:rPr>
        <w:t xml:space="preserve">razmjene podataka o politikama i praksama za mlade na EU nivou, i podršku pri usklađivanju politika za mlade u CG sa EU politikama za mlade. </w:t>
      </w:r>
    </w:p>
    <w:p w14:paraId="5F86CF70" w14:textId="77777777" w:rsidR="003520B6" w:rsidRPr="00EC607A" w:rsidRDefault="003520B6" w:rsidP="003520B6">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 Ministarstvo sporta i mladih, Ministarstvo evropskih poslova</w:t>
      </w:r>
    </w:p>
    <w:p w14:paraId="51D0D3F4" w14:textId="77777777" w:rsidR="003520B6" w:rsidRPr="00EC607A" w:rsidRDefault="003520B6" w:rsidP="003520B6">
      <w:pPr>
        <w:tabs>
          <w:tab w:val="left" w:pos="851"/>
        </w:tabs>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Partneri: NVO, međunarodne organizacije</w:t>
      </w:r>
    </w:p>
    <w:p w14:paraId="27632F2B" w14:textId="77777777" w:rsidR="003520B6" w:rsidRPr="00767D71" w:rsidRDefault="003520B6" w:rsidP="00C615AA">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hAnsiTheme="majorHAnsi" w:cstheme="majorHAnsi"/>
          <w:b/>
          <w:color w:val="000000"/>
        </w:rPr>
      </w:pPr>
      <w:r w:rsidRPr="00767D71">
        <w:rPr>
          <w:rFonts w:asciiTheme="majorHAnsi" w:eastAsia="Times New Roman" w:hAnsiTheme="majorHAnsi" w:cstheme="majorHAnsi"/>
          <w:b/>
          <w:color w:val="FFFFFF" w:themeColor="background1"/>
          <w:sz w:val="24"/>
          <w:szCs w:val="24"/>
        </w:rPr>
        <w:t>MJERA 4.3 Razviti sveobuhvatan i efikasan sistem za redovno prikupljanje, praćenje i međuresornu razmjenu podataka o položaju mladih i uticaju omladinske politike</w:t>
      </w:r>
      <w:r w:rsidRPr="00767D71">
        <w:rPr>
          <w:rFonts w:asciiTheme="majorHAnsi" w:hAnsiTheme="majorHAnsi" w:cstheme="majorHAnsi"/>
          <w:b/>
          <w:color w:val="000000"/>
        </w:rPr>
        <w:t xml:space="preserve"> </w:t>
      </w:r>
    </w:p>
    <w:p w14:paraId="23154AFB" w14:textId="586236EF" w:rsidR="003520B6" w:rsidRPr="00EC607A" w:rsidRDefault="003520B6" w:rsidP="003520B6">
      <w:pPr>
        <w:jc w:val="both"/>
        <w:rPr>
          <w:rFonts w:asciiTheme="majorHAnsi" w:eastAsia="Times New Roman" w:hAnsiTheme="majorHAnsi" w:cstheme="majorBidi"/>
        </w:rPr>
      </w:pPr>
      <w:r w:rsidRPr="44A6C3D1">
        <w:rPr>
          <w:rFonts w:asciiTheme="majorHAnsi" w:eastAsia="Times New Roman" w:hAnsiTheme="majorHAnsi" w:cstheme="majorBidi"/>
          <w:u w:val="single"/>
        </w:rPr>
        <w:t>Opis mjere:</w:t>
      </w:r>
      <w:r w:rsidRPr="003B0D75">
        <w:rPr>
          <w:rFonts w:asciiTheme="majorHAnsi" w:eastAsia="Times New Roman" w:hAnsiTheme="majorHAnsi" w:cstheme="majorBidi"/>
        </w:rPr>
        <w:t xml:space="preserve"> </w:t>
      </w:r>
      <w:r w:rsidRPr="44A6C3D1">
        <w:rPr>
          <w:rFonts w:asciiTheme="majorHAnsi" w:eastAsia="Times New Roman" w:hAnsiTheme="majorHAnsi" w:cstheme="majorBidi"/>
        </w:rPr>
        <w:t xml:space="preserve">Kako bi se obezbijedilo </w:t>
      </w:r>
      <w:r w:rsidRPr="44A6C3D1">
        <w:rPr>
          <w:rFonts w:asciiTheme="majorHAnsi" w:hAnsiTheme="majorHAnsi" w:cstheme="majorBidi"/>
          <w:color w:val="000000" w:themeColor="text1"/>
        </w:rPr>
        <w:t xml:space="preserve">da se učinkovitost omladinske politike stalno prati, </w:t>
      </w:r>
      <w:proofErr w:type="gramStart"/>
      <w:r w:rsidRPr="44A6C3D1">
        <w:rPr>
          <w:rFonts w:asciiTheme="majorHAnsi" w:hAnsiTheme="majorHAnsi" w:cstheme="majorBidi"/>
          <w:color w:val="000000" w:themeColor="text1"/>
        </w:rPr>
        <w:t>a</w:t>
      </w:r>
      <w:proofErr w:type="gramEnd"/>
      <w:r w:rsidRPr="44A6C3D1">
        <w:rPr>
          <w:rFonts w:asciiTheme="majorHAnsi" w:hAnsiTheme="majorHAnsi" w:cstheme="majorBidi"/>
          <w:color w:val="000000" w:themeColor="text1"/>
        </w:rPr>
        <w:t xml:space="preserve"> efekti </w:t>
      </w:r>
      <w:r w:rsidR="206F3D1C" w:rsidRPr="5F7A8872">
        <w:rPr>
          <w:rFonts w:asciiTheme="majorHAnsi" w:hAnsiTheme="majorHAnsi" w:cstheme="majorBidi"/>
          <w:color w:val="000000" w:themeColor="text1"/>
        </w:rPr>
        <w:t>sprovedenih</w:t>
      </w:r>
      <w:r w:rsidRPr="44A6C3D1">
        <w:rPr>
          <w:rFonts w:asciiTheme="majorHAnsi" w:hAnsiTheme="majorHAnsi" w:cstheme="majorBidi"/>
          <w:color w:val="000000" w:themeColor="text1"/>
        </w:rPr>
        <w:t xml:space="preserve"> mjera i aktivnosti budu mjerljivi i jasni</w:t>
      </w:r>
      <w:r w:rsidRPr="44A6C3D1">
        <w:rPr>
          <w:rFonts w:asciiTheme="majorHAnsi" w:eastAsia="Times New Roman" w:hAnsiTheme="majorHAnsi" w:cstheme="majorBidi"/>
        </w:rPr>
        <w:t xml:space="preserve">, potrebno je razviti sveobuhvatan i efikasan sistem za redovno prikupljanje, praćenje i međuresornu razmjenu </w:t>
      </w:r>
      <w:r w:rsidR="00A907B4" w:rsidRPr="44A6C3D1">
        <w:rPr>
          <w:rFonts w:asciiTheme="majorHAnsi" w:eastAsia="Times New Roman" w:hAnsiTheme="majorHAnsi" w:cstheme="majorBidi"/>
        </w:rPr>
        <w:t xml:space="preserve">relevantnih i po polu i godištu razvrstanih </w:t>
      </w:r>
      <w:r w:rsidRPr="44A6C3D1">
        <w:rPr>
          <w:rFonts w:asciiTheme="majorHAnsi" w:eastAsia="Times New Roman" w:hAnsiTheme="majorHAnsi" w:cstheme="majorBidi"/>
        </w:rPr>
        <w:t xml:space="preserve">podataka o položaju mladih i uticaju omladinske politike. Kako bi se to postiglo, potrebno je, prije svega </w:t>
      </w:r>
      <w:r w:rsidRPr="44A6C3D1">
        <w:rPr>
          <w:rFonts w:asciiTheme="majorHAnsi" w:hAnsiTheme="majorHAnsi" w:cstheme="majorBidi"/>
          <w:color w:val="000000" w:themeColor="text1"/>
        </w:rPr>
        <w:t xml:space="preserve">da javne politike, programi i projekti postanu senzitivni prema potrebama mladih te da se temelje na relevantnim podacima, a mlade prepoznaju kao važan resurs i pruže im podršku u ostvarivanju njihovih aspiracija (u skladu sa mjerama 4.1 i 4.2). Zatim je neophodno osnovati Operativno tijelo za praćenje </w:t>
      </w:r>
      <w:r w:rsidR="00A51CC0" w:rsidRPr="44A6C3D1">
        <w:rPr>
          <w:rFonts w:asciiTheme="majorHAnsi" w:hAnsiTheme="majorHAnsi" w:cstheme="majorBidi"/>
          <w:color w:val="000000" w:themeColor="text1"/>
        </w:rPr>
        <w:t xml:space="preserve">realizacije </w:t>
      </w:r>
      <w:r w:rsidRPr="44A6C3D1">
        <w:rPr>
          <w:rFonts w:asciiTheme="majorHAnsi" w:hAnsiTheme="majorHAnsi" w:cstheme="majorBidi"/>
          <w:color w:val="000000" w:themeColor="text1"/>
        </w:rPr>
        <w:t xml:space="preserve">Strategije za mlade. Zadaci Operativnog tijela uključuju povećanje dostupnosti kvantitativnih i kvalitativnih segregiranih podataka o mladima, te razvijanje sistema za redovna sakupljanja relevantnih </w:t>
      </w:r>
      <w:r w:rsidR="00A907B4" w:rsidRPr="44A6C3D1">
        <w:rPr>
          <w:rFonts w:asciiTheme="majorHAnsi" w:eastAsia="Times New Roman" w:hAnsiTheme="majorHAnsi" w:cstheme="majorBidi"/>
        </w:rPr>
        <w:t xml:space="preserve">i po polu i godištu razvrstanih </w:t>
      </w:r>
      <w:r w:rsidRPr="44A6C3D1">
        <w:rPr>
          <w:rFonts w:asciiTheme="majorHAnsi" w:hAnsiTheme="majorHAnsi" w:cstheme="majorBidi"/>
          <w:color w:val="000000" w:themeColor="text1"/>
        </w:rPr>
        <w:t>podataka, monitoring i evaluaciju Strategije za mlade, kao  i praćenje i međuresornu razmjenu podataka o mladima, njihovim potrebama i aspiracijama, te uticaju omladinske politike i sektorskih politika na mlade</w:t>
      </w:r>
      <w:r w:rsidR="00A907B4" w:rsidRPr="44A6C3D1">
        <w:rPr>
          <w:rFonts w:asciiTheme="majorHAnsi" w:hAnsiTheme="majorHAnsi" w:cstheme="majorBidi"/>
          <w:color w:val="000000" w:themeColor="text1"/>
        </w:rPr>
        <w:t xml:space="preserve"> muškarce i mlade žene, </w:t>
      </w:r>
      <w:r w:rsidR="00A27AF5" w:rsidRPr="44A6C3D1">
        <w:rPr>
          <w:rFonts w:asciiTheme="majorHAnsi" w:hAnsiTheme="majorHAnsi" w:cstheme="majorBidi"/>
          <w:color w:val="000000" w:themeColor="text1"/>
        </w:rPr>
        <w:t xml:space="preserve">mlade sa manje mogućnosti </w:t>
      </w:r>
      <w:r w:rsidR="00A907B4" w:rsidRPr="44A6C3D1">
        <w:rPr>
          <w:rFonts w:asciiTheme="majorHAnsi" w:hAnsiTheme="majorHAnsi" w:cstheme="majorBidi"/>
          <w:color w:val="000000" w:themeColor="text1"/>
        </w:rPr>
        <w:t xml:space="preserve"> i različite heterogene grupe mladih</w:t>
      </w:r>
      <w:r w:rsidRPr="44A6C3D1">
        <w:rPr>
          <w:rFonts w:asciiTheme="majorHAnsi" w:hAnsiTheme="majorHAnsi" w:cstheme="majorBidi"/>
          <w:color w:val="000000" w:themeColor="text1"/>
        </w:rPr>
        <w:t xml:space="preserve">. </w:t>
      </w:r>
      <w:r w:rsidR="00A51CC0" w:rsidRPr="44A6C3D1">
        <w:rPr>
          <w:rFonts w:asciiTheme="majorHAnsi" w:hAnsiTheme="majorHAnsi" w:cstheme="majorBidi"/>
          <w:color w:val="000000" w:themeColor="text1"/>
        </w:rPr>
        <w:t xml:space="preserve"> Ovo tijelo takođe treba da obezbijedi protok informacija o </w:t>
      </w:r>
      <w:r w:rsidR="00B14D1A" w:rsidRPr="44A6C3D1">
        <w:rPr>
          <w:rFonts w:asciiTheme="majorHAnsi" w:hAnsiTheme="majorHAnsi" w:cstheme="majorBidi"/>
          <w:color w:val="000000" w:themeColor="text1"/>
        </w:rPr>
        <w:t>razvoju sektorskih strategija i akcionih planova, kao i uključivanje mladih, omladinskih organizacija, Ministarstva sport</w:t>
      </w:r>
      <w:r w:rsidR="004A2BDD" w:rsidRPr="44A6C3D1">
        <w:rPr>
          <w:rFonts w:asciiTheme="majorHAnsi" w:hAnsiTheme="majorHAnsi" w:cstheme="majorBidi"/>
          <w:color w:val="000000" w:themeColor="text1"/>
        </w:rPr>
        <w:t>a</w:t>
      </w:r>
      <w:r w:rsidR="00B14D1A" w:rsidRPr="44A6C3D1">
        <w:rPr>
          <w:rFonts w:asciiTheme="majorHAnsi" w:hAnsiTheme="majorHAnsi" w:cstheme="majorBidi"/>
          <w:color w:val="000000" w:themeColor="text1"/>
        </w:rPr>
        <w:t xml:space="preserve"> i m</w:t>
      </w:r>
      <w:r w:rsidR="004A2BDD" w:rsidRPr="44A6C3D1">
        <w:rPr>
          <w:rFonts w:asciiTheme="majorHAnsi" w:hAnsiTheme="majorHAnsi" w:cstheme="majorBidi"/>
          <w:color w:val="000000" w:themeColor="text1"/>
        </w:rPr>
        <w:t>la</w:t>
      </w:r>
      <w:r w:rsidR="00B14D1A" w:rsidRPr="44A6C3D1">
        <w:rPr>
          <w:rFonts w:asciiTheme="majorHAnsi" w:hAnsiTheme="majorHAnsi" w:cstheme="majorBidi"/>
          <w:color w:val="000000" w:themeColor="text1"/>
        </w:rPr>
        <w:t>dih, kao i JLS u razvoj sektorskih stra</w:t>
      </w:r>
      <w:r w:rsidR="004A2BDD" w:rsidRPr="44A6C3D1">
        <w:rPr>
          <w:rFonts w:asciiTheme="majorHAnsi" w:hAnsiTheme="majorHAnsi" w:cstheme="majorBidi"/>
          <w:color w:val="000000" w:themeColor="text1"/>
        </w:rPr>
        <w:t>te</w:t>
      </w:r>
      <w:r w:rsidR="00B14D1A" w:rsidRPr="44A6C3D1">
        <w:rPr>
          <w:rFonts w:asciiTheme="majorHAnsi" w:hAnsiTheme="majorHAnsi" w:cstheme="majorBidi"/>
          <w:color w:val="000000" w:themeColor="text1"/>
        </w:rPr>
        <w:t>gija i akc</w:t>
      </w:r>
      <w:r w:rsidR="004A2BDD" w:rsidRPr="44A6C3D1">
        <w:rPr>
          <w:rFonts w:asciiTheme="majorHAnsi" w:hAnsiTheme="majorHAnsi" w:cstheme="majorBidi"/>
          <w:color w:val="000000" w:themeColor="text1"/>
        </w:rPr>
        <w:t>i</w:t>
      </w:r>
      <w:r w:rsidR="00B14D1A" w:rsidRPr="44A6C3D1">
        <w:rPr>
          <w:rFonts w:asciiTheme="majorHAnsi" w:hAnsiTheme="majorHAnsi" w:cstheme="majorBidi"/>
          <w:color w:val="000000" w:themeColor="text1"/>
        </w:rPr>
        <w:t xml:space="preserve">onih planova. </w:t>
      </w:r>
      <w:r w:rsidRPr="44A6C3D1">
        <w:rPr>
          <w:rFonts w:asciiTheme="majorHAnsi" w:hAnsiTheme="majorHAnsi" w:cstheme="majorBidi"/>
          <w:color w:val="000000" w:themeColor="text1"/>
        </w:rPr>
        <w:t>Ovo tijelo treba posebno podsticati saradnju sa JLS o domenu prikupljanja i praćenja podataka, odnosno monitoring</w:t>
      </w:r>
      <w:r w:rsidR="002A32B6" w:rsidRPr="44A6C3D1">
        <w:rPr>
          <w:rFonts w:asciiTheme="majorHAnsi" w:hAnsiTheme="majorHAnsi" w:cstheme="majorBidi"/>
          <w:color w:val="000000" w:themeColor="text1"/>
        </w:rPr>
        <w:t xml:space="preserve">a </w:t>
      </w:r>
      <w:r w:rsidRPr="44A6C3D1">
        <w:rPr>
          <w:rFonts w:asciiTheme="majorHAnsi" w:hAnsiTheme="majorHAnsi" w:cstheme="majorBidi"/>
          <w:color w:val="000000" w:themeColor="text1"/>
        </w:rPr>
        <w:t xml:space="preserve">i evaluacije Strategije za mlade kroz aktivnosti sprovedene na lokalnom nivou. </w:t>
      </w:r>
      <w:r w:rsidRPr="44A6C3D1">
        <w:rPr>
          <w:rFonts w:asciiTheme="majorHAnsi" w:eastAsia="Times New Roman" w:hAnsiTheme="majorHAnsi" w:cstheme="majorBidi"/>
        </w:rPr>
        <w:t>U skladu sa potrebama, mogu se organizovati i programi jačanja kapaciteta za Operativno tijelo, kao i za službenike</w:t>
      </w:r>
      <w:r w:rsidR="2E3E522B" w:rsidRPr="44A6C3D1">
        <w:rPr>
          <w:rFonts w:asciiTheme="majorHAnsi" w:eastAsia="Times New Roman" w:hAnsiTheme="majorHAnsi" w:cstheme="majorBidi"/>
        </w:rPr>
        <w:t>/ce</w:t>
      </w:r>
      <w:r w:rsidRPr="44A6C3D1">
        <w:rPr>
          <w:rFonts w:asciiTheme="majorHAnsi" w:eastAsia="Times New Roman" w:hAnsiTheme="majorHAnsi" w:cstheme="majorBidi"/>
        </w:rPr>
        <w:t xml:space="preserve"> JLS nadležne za mlade. </w:t>
      </w:r>
    </w:p>
    <w:p w14:paraId="02EA482B" w14:textId="77777777" w:rsidR="003520B6" w:rsidRPr="00EC607A" w:rsidRDefault="003520B6" w:rsidP="003520B6">
      <w:pPr>
        <w:jc w:val="both"/>
        <w:rPr>
          <w:rFonts w:asciiTheme="majorHAnsi" w:eastAsia="Times New Roman" w:hAnsiTheme="majorHAnsi" w:cstheme="majorHAnsi"/>
        </w:rPr>
      </w:pPr>
      <w:r w:rsidRPr="00EC607A">
        <w:rPr>
          <w:rFonts w:asciiTheme="majorHAnsi" w:eastAsia="Times New Roman" w:hAnsiTheme="majorHAnsi" w:cstheme="majorHAnsi"/>
        </w:rPr>
        <w:t xml:space="preserve">Neophodno je razviti metodologiju prikupljanja podataka o položaju mladih i njihovim potrebama i aspiracijama, kao i obezbjediti da se sprovode redovna, godišnja istraživanja o mladima, u skladu sa razvijenom metodologijom. Takođe, potrebno je na ovaj način osigurati i </w:t>
      </w:r>
      <w:r w:rsidRPr="00EC607A">
        <w:rPr>
          <w:rFonts w:asciiTheme="majorHAnsi" w:hAnsiTheme="majorHAnsi" w:cstheme="majorHAnsi"/>
          <w:color w:val="000000"/>
        </w:rPr>
        <w:t xml:space="preserve">sistemsko praćenje indikatora uticaja, učinka i rezultata omladinske politike. </w:t>
      </w:r>
      <w:r w:rsidRPr="00EC607A">
        <w:rPr>
          <w:rFonts w:asciiTheme="majorHAnsi" w:eastAsia="Times New Roman" w:hAnsiTheme="majorHAnsi" w:cstheme="majorHAnsi"/>
        </w:rPr>
        <w:t xml:space="preserve">U skladu sa potrebama metodologija se može i unapređivati i revidirati radi usklađivanja sa EU indikatorima i drugim relevantim istraživačkim trendovima.  Na taj način se postavlja temelj za izradu državne javne baze znanja o mladima, koja može višestruko koristiti za unapređenje položaja mladih. </w:t>
      </w:r>
    </w:p>
    <w:p w14:paraId="70DF49F2" w14:textId="77777777" w:rsidR="003520B6" w:rsidRPr="00EC607A" w:rsidRDefault="003520B6" w:rsidP="003520B6">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 Ministarstvo sporta i mladih, Generalni sekretarijat Vlade</w:t>
      </w:r>
    </w:p>
    <w:p w14:paraId="369E021A" w14:textId="33A3CC03" w:rsidR="002A32B6" w:rsidRPr="004554FF" w:rsidRDefault="003520B6" w:rsidP="004554FF">
      <w:pPr>
        <w:tabs>
          <w:tab w:val="left" w:pos="851"/>
        </w:tabs>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 xml:space="preserve">Partneri: NVO, jedinice lokalne samouprave </w:t>
      </w:r>
    </w:p>
    <w:p w14:paraId="2F5074BE" w14:textId="77777777" w:rsidR="003520B6" w:rsidRPr="002A32B6" w:rsidRDefault="003520B6" w:rsidP="002A32B6">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eastAsia="Times New Roman" w:hAnsiTheme="majorHAnsi" w:cstheme="majorHAnsi"/>
          <w:color w:val="FFFFFF" w:themeColor="background1"/>
          <w:sz w:val="24"/>
          <w:szCs w:val="24"/>
        </w:rPr>
      </w:pPr>
      <w:r w:rsidRPr="002A32B6">
        <w:rPr>
          <w:rFonts w:asciiTheme="majorHAnsi" w:eastAsia="Times New Roman" w:hAnsiTheme="majorHAnsi" w:cstheme="majorHAnsi"/>
          <w:b/>
          <w:color w:val="FFFFFF" w:themeColor="background1"/>
          <w:sz w:val="24"/>
          <w:szCs w:val="24"/>
        </w:rPr>
        <w:lastRenderedPageBreak/>
        <w:t>MJERA 4.4 Ojačati ljudske kapacitete za realizaciju omladinske politike</w:t>
      </w:r>
    </w:p>
    <w:p w14:paraId="3C9B5FEF" w14:textId="4997AF2D" w:rsidR="003520B6" w:rsidRPr="00EC607A" w:rsidRDefault="003520B6" w:rsidP="003520B6">
      <w:pPr>
        <w:jc w:val="both"/>
        <w:rPr>
          <w:rFonts w:asciiTheme="majorHAnsi" w:eastAsia="Times New Roman" w:hAnsiTheme="majorHAnsi" w:cstheme="majorBidi"/>
        </w:rPr>
      </w:pPr>
      <w:r w:rsidRPr="44A6C3D1">
        <w:rPr>
          <w:rFonts w:asciiTheme="majorHAnsi" w:eastAsia="Times New Roman" w:hAnsiTheme="majorHAnsi" w:cstheme="majorBidi"/>
          <w:u w:val="single"/>
        </w:rPr>
        <w:t>Opis mjere:</w:t>
      </w:r>
      <w:r w:rsidRPr="003B0D75">
        <w:rPr>
          <w:rFonts w:asciiTheme="majorHAnsi" w:eastAsia="Times New Roman" w:hAnsiTheme="majorHAnsi" w:cstheme="majorBidi"/>
        </w:rPr>
        <w:t xml:space="preserve"> </w:t>
      </w:r>
      <w:r w:rsidRPr="44A6C3D1">
        <w:rPr>
          <w:rFonts w:asciiTheme="majorHAnsi" w:eastAsia="Times New Roman" w:hAnsiTheme="majorHAnsi" w:cstheme="majorBidi"/>
        </w:rPr>
        <w:t xml:space="preserve">Kako bi se obezbijedilo </w:t>
      </w:r>
      <w:r w:rsidRPr="44A6C3D1">
        <w:rPr>
          <w:rFonts w:asciiTheme="majorHAnsi" w:hAnsiTheme="majorHAnsi" w:cstheme="majorBidi"/>
          <w:color w:val="000000" w:themeColor="text1"/>
        </w:rPr>
        <w:t xml:space="preserve">da javne politike, programi i projekti </w:t>
      </w:r>
      <w:r w:rsidR="002A32B6" w:rsidRPr="44A6C3D1">
        <w:rPr>
          <w:rFonts w:asciiTheme="majorHAnsi" w:hAnsiTheme="majorHAnsi" w:cstheme="majorBidi"/>
          <w:color w:val="000000" w:themeColor="text1"/>
        </w:rPr>
        <w:t>odgovaraju na</w:t>
      </w:r>
      <w:r w:rsidRPr="44A6C3D1">
        <w:rPr>
          <w:rFonts w:asciiTheme="majorHAnsi" w:hAnsiTheme="majorHAnsi" w:cstheme="majorBidi"/>
          <w:color w:val="000000" w:themeColor="text1"/>
        </w:rPr>
        <w:t xml:space="preserve"> potreb</w:t>
      </w:r>
      <w:r w:rsidR="002A32B6" w:rsidRPr="44A6C3D1">
        <w:rPr>
          <w:rFonts w:asciiTheme="majorHAnsi" w:hAnsiTheme="majorHAnsi" w:cstheme="majorBidi"/>
          <w:color w:val="000000" w:themeColor="text1"/>
        </w:rPr>
        <w:t>e</w:t>
      </w:r>
      <w:r w:rsidRPr="44A6C3D1">
        <w:rPr>
          <w:rFonts w:asciiTheme="majorHAnsi" w:hAnsiTheme="majorHAnsi" w:cstheme="majorBidi"/>
          <w:color w:val="000000" w:themeColor="text1"/>
        </w:rPr>
        <w:t xml:space="preserve"> mladih</w:t>
      </w:r>
      <w:r w:rsidR="00641F49" w:rsidRPr="44A6C3D1">
        <w:rPr>
          <w:rFonts w:asciiTheme="majorHAnsi" w:hAnsiTheme="majorHAnsi" w:cstheme="majorBidi"/>
          <w:color w:val="000000" w:themeColor="text1"/>
        </w:rPr>
        <w:t xml:space="preserve"> i doprinose </w:t>
      </w:r>
      <w:proofErr w:type="gramStart"/>
      <w:r w:rsidR="00641F49" w:rsidRPr="44A6C3D1">
        <w:rPr>
          <w:rFonts w:asciiTheme="majorHAnsi" w:hAnsiTheme="majorHAnsi" w:cstheme="majorBidi"/>
          <w:color w:val="000000" w:themeColor="text1"/>
        </w:rPr>
        <w:t>realizaciji  njihovih</w:t>
      </w:r>
      <w:proofErr w:type="gramEnd"/>
      <w:r w:rsidR="00641F49" w:rsidRPr="44A6C3D1">
        <w:rPr>
          <w:rFonts w:asciiTheme="majorHAnsi" w:hAnsiTheme="majorHAnsi" w:cstheme="majorBidi"/>
          <w:color w:val="000000" w:themeColor="text1"/>
        </w:rPr>
        <w:t xml:space="preserve"> prava i unapređenju njihovog položaja,</w:t>
      </w:r>
      <w:r w:rsidRPr="44A6C3D1">
        <w:rPr>
          <w:rFonts w:asciiTheme="majorHAnsi" w:hAnsiTheme="majorHAnsi" w:cstheme="majorBidi"/>
          <w:color w:val="000000" w:themeColor="text1"/>
        </w:rPr>
        <w:t xml:space="preserve"> te da se temelje na relevantnim podacima, a mlade prepoznaju kao važan resurs i pruže im podršku u ostvarivanju njihovih aspiracija</w:t>
      </w:r>
      <w:r w:rsidRPr="44A6C3D1">
        <w:rPr>
          <w:rFonts w:asciiTheme="majorHAnsi" w:eastAsia="Times New Roman" w:hAnsiTheme="majorHAnsi" w:cstheme="majorBidi"/>
        </w:rPr>
        <w:t>, potrebno je ojačati ljudske kapacitete za realizaciju omladinske politike. Kako bi se to postiglo, potrebno je, prije svega razviti Model kompetencija, vrijednosti i standarda rada za službenike</w:t>
      </w:r>
      <w:r w:rsidR="14AAC4A3" w:rsidRPr="44A6C3D1">
        <w:rPr>
          <w:rFonts w:asciiTheme="majorHAnsi" w:eastAsia="Times New Roman" w:hAnsiTheme="majorHAnsi" w:cstheme="majorBidi"/>
        </w:rPr>
        <w:t>/ce</w:t>
      </w:r>
      <w:r w:rsidRPr="44A6C3D1">
        <w:rPr>
          <w:rFonts w:asciiTheme="majorHAnsi" w:eastAsia="Times New Roman" w:hAnsiTheme="majorHAnsi" w:cstheme="majorBidi"/>
        </w:rPr>
        <w:t xml:space="preserve"> resora nadležnog za pitanja omladinske politike na državnom i lokalnom nivou. </w:t>
      </w:r>
    </w:p>
    <w:p w14:paraId="2FBC3588" w14:textId="1F7D1F3C" w:rsidR="003520B6" w:rsidRPr="00EC607A" w:rsidRDefault="003520B6" w:rsidP="003520B6">
      <w:pPr>
        <w:jc w:val="both"/>
        <w:rPr>
          <w:rFonts w:asciiTheme="majorHAnsi" w:eastAsia="Times New Roman" w:hAnsiTheme="majorHAnsi" w:cstheme="majorBidi"/>
        </w:rPr>
      </w:pPr>
      <w:r w:rsidRPr="44A6C3D1">
        <w:rPr>
          <w:rFonts w:asciiTheme="majorHAnsi" w:eastAsia="Times New Roman" w:hAnsiTheme="majorHAnsi" w:cstheme="majorBidi"/>
        </w:rPr>
        <w:t xml:space="preserve">Neophodno je sprovesti funkcionalnu analizu potrebnih radnih mjesta i opisa poslova u odnosu na nadležnosti, strateške ciljeve i zakonodavni okvir u oblasti mladih, te u skladu sa </w:t>
      </w:r>
      <w:r w:rsidR="194CDF0F" w:rsidRPr="5F7A8872">
        <w:rPr>
          <w:rFonts w:asciiTheme="majorHAnsi" w:eastAsia="Times New Roman" w:hAnsiTheme="majorHAnsi" w:cstheme="majorBidi"/>
        </w:rPr>
        <w:t>nalazim</w:t>
      </w:r>
      <w:r w:rsidR="3F4FEA63" w:rsidRPr="5F7A8872">
        <w:rPr>
          <w:rFonts w:asciiTheme="majorHAnsi" w:eastAsia="Times New Roman" w:hAnsiTheme="majorHAnsi" w:cstheme="majorBidi"/>
        </w:rPr>
        <w:t>a</w:t>
      </w:r>
      <w:r w:rsidRPr="44A6C3D1">
        <w:rPr>
          <w:rFonts w:asciiTheme="majorHAnsi" w:eastAsia="Times New Roman" w:hAnsiTheme="majorHAnsi" w:cstheme="majorBidi"/>
        </w:rPr>
        <w:t xml:space="preserve"> sistematizovati adekvat</w:t>
      </w:r>
      <w:r w:rsidR="00641F49" w:rsidRPr="44A6C3D1">
        <w:rPr>
          <w:rFonts w:asciiTheme="majorHAnsi" w:eastAsia="Times New Roman" w:hAnsiTheme="majorHAnsi" w:cstheme="majorBidi"/>
        </w:rPr>
        <w:t>an</w:t>
      </w:r>
      <w:r w:rsidRPr="44A6C3D1">
        <w:rPr>
          <w:rFonts w:asciiTheme="majorHAnsi" w:eastAsia="Times New Roman" w:hAnsiTheme="majorHAnsi" w:cstheme="majorBidi"/>
        </w:rPr>
        <w:t xml:space="preserve"> broj izvršilaca</w:t>
      </w:r>
      <w:r w:rsidR="713D0C44" w:rsidRPr="5F7A8872">
        <w:rPr>
          <w:rFonts w:asciiTheme="majorHAnsi" w:eastAsia="Times New Roman" w:hAnsiTheme="majorHAnsi" w:cstheme="majorBidi"/>
        </w:rPr>
        <w:t>/iteljki</w:t>
      </w:r>
      <w:r w:rsidRPr="44A6C3D1">
        <w:rPr>
          <w:rFonts w:asciiTheme="majorHAnsi" w:eastAsia="Times New Roman" w:hAnsiTheme="majorHAnsi" w:cstheme="majorBidi"/>
        </w:rPr>
        <w:t xml:space="preserve"> u resoru nadležnom za omladinsku politiku. Zatim je potrebno zaposliti neophodni nedostajući kadar u resoru za omladinsku politiku, u skladu sa sistematizacijom, uzimajući u obzir Model kompetencija, vrijednosti i standarda rada. Povezano sa tim, na lokalnom nivou je potrebno imenovanje službenika</w:t>
      </w:r>
      <w:r w:rsidR="7194184D" w:rsidRPr="44A6C3D1">
        <w:rPr>
          <w:rFonts w:asciiTheme="majorHAnsi" w:eastAsia="Times New Roman" w:hAnsiTheme="majorHAnsi" w:cstheme="majorBidi"/>
        </w:rPr>
        <w:t>/ca</w:t>
      </w:r>
      <w:r w:rsidRPr="44A6C3D1">
        <w:rPr>
          <w:rFonts w:asciiTheme="majorHAnsi" w:eastAsia="Times New Roman" w:hAnsiTheme="majorHAnsi" w:cstheme="majorBidi"/>
        </w:rPr>
        <w:t xml:space="preserve"> za pitanja mladih i implementaciju lokalnih omladinskih politika</w:t>
      </w:r>
      <w:r w:rsidR="00641F49" w:rsidRPr="44A6C3D1">
        <w:rPr>
          <w:rFonts w:asciiTheme="majorHAnsi" w:eastAsia="Times New Roman" w:hAnsiTheme="majorHAnsi" w:cstheme="majorBidi"/>
        </w:rPr>
        <w:t xml:space="preserve"> u svakoj opštini</w:t>
      </w:r>
      <w:r w:rsidRPr="44A6C3D1">
        <w:rPr>
          <w:rFonts w:asciiTheme="majorHAnsi" w:eastAsia="Times New Roman" w:hAnsiTheme="majorHAnsi" w:cstheme="majorBidi"/>
        </w:rPr>
        <w:t>. U skladu sa identifikovanim potrebama, mogu se sprovoditi posebni programi jačanja kapaciteta i organizovanje studijskih posjeta za službenike</w:t>
      </w:r>
      <w:r w:rsidR="447727C3" w:rsidRPr="44A6C3D1">
        <w:rPr>
          <w:rFonts w:asciiTheme="majorHAnsi" w:eastAsia="Times New Roman" w:hAnsiTheme="majorHAnsi" w:cstheme="majorBidi"/>
        </w:rPr>
        <w:t>/ce</w:t>
      </w:r>
      <w:r w:rsidRPr="44A6C3D1">
        <w:rPr>
          <w:rFonts w:asciiTheme="majorHAnsi" w:eastAsia="Times New Roman" w:hAnsiTheme="majorHAnsi" w:cstheme="majorBidi"/>
        </w:rPr>
        <w:t xml:space="preserve"> koji</w:t>
      </w:r>
      <w:r w:rsidR="4B51192B" w:rsidRPr="44A6C3D1">
        <w:rPr>
          <w:rFonts w:asciiTheme="majorHAnsi" w:eastAsia="Times New Roman" w:hAnsiTheme="majorHAnsi" w:cstheme="majorBidi"/>
        </w:rPr>
        <w:t>/e</w:t>
      </w:r>
      <w:r w:rsidRPr="44A6C3D1">
        <w:rPr>
          <w:rFonts w:asciiTheme="majorHAnsi" w:eastAsia="Times New Roman" w:hAnsiTheme="majorHAnsi" w:cstheme="majorBidi"/>
        </w:rPr>
        <w:t xml:space="preserve"> rade na sprovođenju omladinske politike na državnom i lokalnom nivou. </w:t>
      </w:r>
    </w:p>
    <w:p w14:paraId="625E76D9" w14:textId="77777777" w:rsidR="003520B6" w:rsidRPr="00EC607A" w:rsidRDefault="003520B6" w:rsidP="003520B6">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 Ministarstvo sporta i mladih, JLS</w:t>
      </w:r>
    </w:p>
    <w:p w14:paraId="5D0257DE" w14:textId="26A323D4" w:rsidR="003520B6" w:rsidRPr="00EC607A" w:rsidRDefault="003520B6" w:rsidP="003520B6">
      <w:pPr>
        <w:tabs>
          <w:tab w:val="left" w:pos="851"/>
        </w:tabs>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 xml:space="preserve">Partneri: NVO, Uprava za </w:t>
      </w:r>
      <w:r w:rsidR="00195102">
        <w:rPr>
          <w:rFonts w:asciiTheme="majorHAnsi" w:eastAsia="Times New Roman" w:hAnsiTheme="majorHAnsi" w:cstheme="majorHAnsi"/>
          <w:u w:val="single"/>
        </w:rPr>
        <w:t>ljudske resurse</w:t>
      </w:r>
    </w:p>
    <w:p w14:paraId="018D523C" w14:textId="77777777" w:rsidR="003520B6" w:rsidRPr="00641F49" w:rsidRDefault="003520B6" w:rsidP="00641F49">
      <w:pPr>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jc w:val="both"/>
        <w:rPr>
          <w:rFonts w:asciiTheme="majorHAnsi" w:eastAsia="Times New Roman" w:hAnsiTheme="majorHAnsi" w:cstheme="majorHAnsi"/>
          <w:color w:val="FFFFFF" w:themeColor="background1"/>
          <w:sz w:val="24"/>
          <w:szCs w:val="24"/>
        </w:rPr>
      </w:pPr>
      <w:r w:rsidRPr="00641F49">
        <w:rPr>
          <w:rFonts w:asciiTheme="majorHAnsi" w:eastAsia="Times New Roman" w:hAnsiTheme="majorHAnsi" w:cstheme="majorHAnsi"/>
          <w:b/>
          <w:color w:val="FFFFFF" w:themeColor="background1"/>
          <w:sz w:val="24"/>
          <w:szCs w:val="24"/>
        </w:rPr>
        <w:t>MJERA 4.5 Unaprijediti postojeće i razviti nove mehanizme međunarodne saradnje</w:t>
      </w:r>
    </w:p>
    <w:p w14:paraId="25988491" w14:textId="3D4FD0B0" w:rsidR="003520B6" w:rsidRPr="00EC607A" w:rsidRDefault="003520B6" w:rsidP="003520B6">
      <w:pPr>
        <w:jc w:val="both"/>
        <w:rPr>
          <w:rFonts w:asciiTheme="majorHAnsi" w:eastAsia="Times New Roman" w:hAnsiTheme="majorHAnsi" w:cstheme="majorBidi"/>
        </w:rPr>
      </w:pPr>
      <w:r w:rsidRPr="5F7A8872">
        <w:rPr>
          <w:rFonts w:asciiTheme="majorHAnsi" w:eastAsia="Times New Roman" w:hAnsiTheme="majorHAnsi" w:cstheme="majorBidi"/>
          <w:u w:val="single"/>
        </w:rPr>
        <w:t>Opis mjere:</w:t>
      </w:r>
      <w:r w:rsidRPr="003B0D75">
        <w:rPr>
          <w:rFonts w:asciiTheme="majorHAnsi" w:eastAsia="Times New Roman" w:hAnsiTheme="majorHAnsi" w:cstheme="majorBidi"/>
        </w:rPr>
        <w:t xml:space="preserve"> </w:t>
      </w:r>
      <w:r w:rsidRPr="5F7A8872">
        <w:rPr>
          <w:rFonts w:asciiTheme="majorHAnsi" w:eastAsia="Times New Roman" w:hAnsiTheme="majorHAnsi" w:cstheme="majorBidi"/>
        </w:rPr>
        <w:t xml:space="preserve">Kako bi se obezbijedilo </w:t>
      </w:r>
      <w:r w:rsidRPr="5F7A8872">
        <w:rPr>
          <w:rFonts w:asciiTheme="majorHAnsi" w:hAnsiTheme="majorHAnsi" w:cstheme="majorBidi"/>
          <w:color w:val="000000" w:themeColor="text1"/>
        </w:rPr>
        <w:t xml:space="preserve">da međunarodna saradnja u oblasti mladih ostvari svoj puni potencijal, a da se različiti fondovi, primarno EU </w:t>
      </w:r>
      <w:proofErr w:type="gramStart"/>
      <w:r w:rsidRPr="5F7A8872">
        <w:rPr>
          <w:rFonts w:asciiTheme="majorHAnsi" w:hAnsiTheme="majorHAnsi" w:cstheme="majorBidi"/>
          <w:color w:val="000000" w:themeColor="text1"/>
        </w:rPr>
        <w:t>fondovi,  iskoriste</w:t>
      </w:r>
      <w:proofErr w:type="gramEnd"/>
      <w:r w:rsidRPr="5F7A8872">
        <w:rPr>
          <w:rFonts w:asciiTheme="majorHAnsi" w:hAnsiTheme="majorHAnsi" w:cstheme="majorBidi"/>
          <w:color w:val="000000" w:themeColor="text1"/>
        </w:rPr>
        <w:t xml:space="preserve"> u </w:t>
      </w:r>
      <w:r w:rsidR="7A4B9F2B" w:rsidRPr="5F7A8872">
        <w:rPr>
          <w:rFonts w:asciiTheme="majorHAnsi" w:hAnsiTheme="majorHAnsi" w:cstheme="majorBidi"/>
          <w:color w:val="000000" w:themeColor="text1"/>
        </w:rPr>
        <w:t>zadovoljavajućoj</w:t>
      </w:r>
      <w:r w:rsidRPr="5F7A8872">
        <w:rPr>
          <w:rFonts w:asciiTheme="majorHAnsi" w:hAnsiTheme="majorHAnsi" w:cstheme="majorBidi"/>
          <w:color w:val="000000" w:themeColor="text1"/>
        </w:rPr>
        <w:t xml:space="preserve"> mjeri; te da mladi dobiju više prilika za </w:t>
      </w:r>
      <w:r w:rsidR="00641F49" w:rsidRPr="5F7A8872">
        <w:rPr>
          <w:rFonts w:asciiTheme="majorHAnsi" w:hAnsiTheme="majorHAnsi" w:cstheme="majorBidi"/>
          <w:color w:val="000000" w:themeColor="text1"/>
        </w:rPr>
        <w:t>učestvovanje</w:t>
      </w:r>
      <w:r w:rsidRPr="5F7A8872">
        <w:rPr>
          <w:rFonts w:asciiTheme="majorHAnsi" w:hAnsiTheme="majorHAnsi" w:cstheme="majorBidi"/>
          <w:color w:val="000000" w:themeColor="text1"/>
        </w:rPr>
        <w:t xml:space="preserve"> u različitim EU programima za mlade, </w:t>
      </w:r>
      <w:r w:rsidRPr="5F7A8872">
        <w:rPr>
          <w:rFonts w:asciiTheme="majorHAnsi" w:eastAsia="Times New Roman" w:hAnsiTheme="majorHAnsi" w:cstheme="majorBidi"/>
        </w:rPr>
        <w:t xml:space="preserve">potrebno je unaprijediti postojeće i razviti nove mehanizme međunarodne saradnje. Kako bi se to postiglo, potrebno je, prije svega analizirati mogućnosti i efekte postojećih mehanizama za saradnju i članstva Crne Gore u međunarodnim institucijama (npr. OSCE, Savjet Evrope, RCC, RYCO, UN, WBF) u oblasti međunarodne omladinske politike. Poseban fokus analize treba biti na EU programima za mlade, gdje postoji mogućnost učešća kao programske zemlje i tokom procesa pridruživanja EU. </w:t>
      </w:r>
    </w:p>
    <w:p w14:paraId="67226E10" w14:textId="1E23F4A6" w:rsidR="003520B6" w:rsidRPr="00EC607A" w:rsidRDefault="003520B6" w:rsidP="003520B6">
      <w:pPr>
        <w:jc w:val="both"/>
        <w:rPr>
          <w:rFonts w:asciiTheme="majorHAnsi" w:eastAsia="Times New Roman" w:hAnsiTheme="majorHAnsi" w:cstheme="majorBidi"/>
        </w:rPr>
      </w:pPr>
      <w:r w:rsidRPr="5F7A8872">
        <w:rPr>
          <w:rFonts w:asciiTheme="majorHAnsi" w:eastAsia="Times New Roman" w:hAnsiTheme="majorHAnsi" w:cstheme="majorBidi"/>
        </w:rPr>
        <w:t xml:space="preserve">U skladu sa nalazima analize potrebno je razviti smjernice za ostvarivanje međunarodne saradnje (institucionalne - </w:t>
      </w:r>
      <w:r w:rsidR="3881BBB3" w:rsidRPr="5F7A8872">
        <w:rPr>
          <w:rFonts w:asciiTheme="majorHAnsi" w:eastAsia="Times New Roman" w:hAnsiTheme="majorHAnsi" w:cstheme="majorBidi"/>
        </w:rPr>
        <w:t>bilateralne</w:t>
      </w:r>
      <w:r w:rsidRPr="5F7A8872">
        <w:rPr>
          <w:rFonts w:asciiTheme="majorHAnsi" w:eastAsia="Times New Roman" w:hAnsiTheme="majorHAnsi" w:cstheme="majorBidi"/>
        </w:rPr>
        <w:t xml:space="preserve"> i multilateralne, programske, finansijske itd.) u oblasti mladih. A zatim i realizacija konkretnih aktivnosti, poput, pokretanja procesa pridruživanja Crne Gore kao programske zemlje EU programima za mlade (Erasmus+/Erazmus+ i European Solidarity Corps/Evroska inicijativa za solidarnost). </w:t>
      </w:r>
    </w:p>
    <w:p w14:paraId="2EE55AC8" w14:textId="361206CC" w:rsidR="003520B6" w:rsidRPr="00EC607A" w:rsidRDefault="003520B6" w:rsidP="003520B6">
      <w:pPr>
        <w:jc w:val="both"/>
        <w:rPr>
          <w:rFonts w:asciiTheme="majorHAnsi" w:eastAsia="Times New Roman" w:hAnsiTheme="majorHAnsi" w:cstheme="majorBidi"/>
        </w:rPr>
      </w:pPr>
      <w:r w:rsidRPr="44A6C3D1">
        <w:rPr>
          <w:rFonts w:asciiTheme="majorHAnsi" w:eastAsia="Times New Roman" w:hAnsiTheme="majorHAnsi" w:cstheme="majorBidi"/>
        </w:rPr>
        <w:t>U skladu sa potrebama, mogu se organizovati i programi jačanja kapaciteta za službenike</w:t>
      </w:r>
      <w:r w:rsidR="70E03C2D" w:rsidRPr="44A6C3D1">
        <w:rPr>
          <w:rFonts w:asciiTheme="majorHAnsi" w:eastAsia="Times New Roman" w:hAnsiTheme="majorHAnsi" w:cstheme="majorBidi"/>
        </w:rPr>
        <w:t>/ce</w:t>
      </w:r>
      <w:r w:rsidRPr="44A6C3D1">
        <w:rPr>
          <w:rFonts w:asciiTheme="majorHAnsi" w:eastAsia="Times New Roman" w:hAnsiTheme="majorHAnsi" w:cstheme="majorBidi"/>
        </w:rPr>
        <w:t xml:space="preserve"> koji rade </w:t>
      </w:r>
      <w:proofErr w:type="gramStart"/>
      <w:r w:rsidRPr="44A6C3D1">
        <w:rPr>
          <w:rFonts w:asciiTheme="majorHAnsi" w:eastAsia="Times New Roman" w:hAnsiTheme="majorHAnsi" w:cstheme="majorBidi"/>
        </w:rPr>
        <w:t>na  poslovima</w:t>
      </w:r>
      <w:proofErr w:type="gramEnd"/>
      <w:r w:rsidRPr="44A6C3D1">
        <w:rPr>
          <w:rFonts w:asciiTheme="majorHAnsi" w:eastAsia="Times New Roman" w:hAnsiTheme="majorHAnsi" w:cstheme="majorBidi"/>
        </w:rPr>
        <w:t xml:space="preserve"> međunarodne saradnje u oblasti mladi u Ministarstvu sporta i mladih, te za službenike</w:t>
      </w:r>
      <w:r w:rsidR="505F4CCA" w:rsidRPr="44A6C3D1">
        <w:rPr>
          <w:rFonts w:asciiTheme="majorHAnsi" w:eastAsia="Times New Roman" w:hAnsiTheme="majorHAnsi" w:cstheme="majorBidi"/>
        </w:rPr>
        <w:t>/ce</w:t>
      </w:r>
      <w:r w:rsidRPr="44A6C3D1">
        <w:rPr>
          <w:rFonts w:asciiTheme="majorHAnsi" w:eastAsia="Times New Roman" w:hAnsiTheme="majorHAnsi" w:cstheme="majorBidi"/>
        </w:rPr>
        <w:t xml:space="preserve"> JLS nadležne za mlade i/ili međunarodnu saradnju.  </w:t>
      </w:r>
    </w:p>
    <w:p w14:paraId="2FD8694C" w14:textId="77777777" w:rsidR="003520B6" w:rsidRPr="00EC607A" w:rsidRDefault="003520B6" w:rsidP="003520B6">
      <w:pPr>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Ključni nosioci: Ministarstvo sporta i mladih, Ministarstvo evropskih poslova</w:t>
      </w:r>
    </w:p>
    <w:p w14:paraId="1C4C5CC2" w14:textId="2DD66230" w:rsidR="003520B6" w:rsidRDefault="003520B6" w:rsidP="003520B6">
      <w:pPr>
        <w:tabs>
          <w:tab w:val="left" w:pos="851"/>
        </w:tabs>
        <w:jc w:val="both"/>
        <w:rPr>
          <w:rFonts w:asciiTheme="majorHAnsi" w:eastAsia="Times New Roman" w:hAnsiTheme="majorHAnsi" w:cstheme="majorHAnsi"/>
          <w:u w:val="single"/>
        </w:rPr>
      </w:pPr>
      <w:r w:rsidRPr="00EC607A">
        <w:rPr>
          <w:rFonts w:asciiTheme="majorHAnsi" w:eastAsia="Times New Roman" w:hAnsiTheme="majorHAnsi" w:cstheme="majorHAnsi"/>
          <w:u w:val="single"/>
        </w:rPr>
        <w:t xml:space="preserve">Partneri: NVO, jedinice lokalne samouprave </w:t>
      </w:r>
    </w:p>
    <w:p w14:paraId="14818FC6" w14:textId="49756B95" w:rsidR="004554FF" w:rsidRDefault="004554FF" w:rsidP="003520B6">
      <w:pPr>
        <w:tabs>
          <w:tab w:val="left" w:pos="851"/>
        </w:tabs>
        <w:jc w:val="both"/>
        <w:rPr>
          <w:rFonts w:asciiTheme="majorHAnsi" w:eastAsia="Times New Roman" w:hAnsiTheme="majorHAnsi" w:cstheme="majorHAnsi"/>
          <w:u w:val="single"/>
        </w:rPr>
      </w:pPr>
    </w:p>
    <w:p w14:paraId="38AD0600" w14:textId="415F1996" w:rsidR="004554FF" w:rsidRDefault="004554FF" w:rsidP="003520B6">
      <w:pPr>
        <w:tabs>
          <w:tab w:val="left" w:pos="851"/>
        </w:tabs>
        <w:jc w:val="both"/>
        <w:rPr>
          <w:rFonts w:asciiTheme="majorHAnsi" w:eastAsia="Times New Roman" w:hAnsiTheme="majorHAnsi" w:cstheme="majorHAnsi"/>
          <w:u w:val="single"/>
        </w:rPr>
      </w:pPr>
    </w:p>
    <w:p w14:paraId="78656FD9" w14:textId="77777777" w:rsidR="004554FF" w:rsidRPr="00EC607A" w:rsidRDefault="004554FF" w:rsidP="003520B6">
      <w:pPr>
        <w:tabs>
          <w:tab w:val="left" w:pos="851"/>
        </w:tabs>
        <w:jc w:val="both"/>
        <w:rPr>
          <w:rFonts w:asciiTheme="majorHAnsi" w:eastAsia="Times New Roman" w:hAnsiTheme="majorHAnsi" w:cstheme="majorHAnsi"/>
          <w:u w:val="single"/>
        </w:rPr>
      </w:pPr>
    </w:p>
    <w:p w14:paraId="6459A0EC" w14:textId="77777777" w:rsidR="003520B6" w:rsidRPr="00C9511B" w:rsidRDefault="003520B6" w:rsidP="00C9511B">
      <w:pPr>
        <w:pStyle w:val="Heading3"/>
        <w:pBdr>
          <w:top w:val="single" w:sz="4" w:space="1" w:color="4472C4" w:themeColor="accent1"/>
          <w:left w:val="single" w:sz="4" w:space="4" w:color="4472C4" w:themeColor="accent1"/>
          <w:bottom w:val="single" w:sz="4" w:space="1" w:color="4472C4" w:themeColor="accent1"/>
          <w:right w:val="single" w:sz="4" w:space="4" w:color="4472C4" w:themeColor="accent1"/>
        </w:pBdr>
        <w:shd w:val="clear" w:color="auto" w:fill="FF5050"/>
        <w:rPr>
          <w:rFonts w:cstheme="majorHAnsi"/>
          <w:color w:val="FFFFFF" w:themeColor="background1"/>
        </w:rPr>
      </w:pPr>
      <w:bookmarkStart w:id="45" w:name="_Toc146625361"/>
      <w:r w:rsidRPr="32D7B96E">
        <w:rPr>
          <w:color w:val="FFFFFF" w:themeColor="background1"/>
        </w:rPr>
        <w:lastRenderedPageBreak/>
        <w:t>Očekivani rezultati i indikatori učinka</w:t>
      </w:r>
      <w:bookmarkEnd w:id="45"/>
    </w:p>
    <w:p w14:paraId="5D7F66DB" w14:textId="77777777" w:rsidR="003520B6" w:rsidRPr="00EC607A" w:rsidRDefault="003520B6" w:rsidP="003520B6">
      <w:pPr>
        <w:jc w:val="both"/>
        <w:rPr>
          <w:rFonts w:asciiTheme="majorHAnsi" w:eastAsia="Times New Roman" w:hAnsiTheme="majorHAnsi" w:cstheme="majorHAnsi"/>
        </w:rPr>
      </w:pPr>
    </w:p>
    <w:p w14:paraId="7B99D9B0" w14:textId="77777777" w:rsidR="003520B6" w:rsidRPr="00EC607A" w:rsidRDefault="003520B6" w:rsidP="003520B6">
      <w:pPr>
        <w:jc w:val="both"/>
        <w:rPr>
          <w:rFonts w:asciiTheme="majorHAnsi" w:hAnsiTheme="majorHAnsi" w:cstheme="majorHAnsi"/>
          <w:sz w:val="2"/>
          <w:szCs w:val="2"/>
        </w:rPr>
      </w:pPr>
      <w:r w:rsidRPr="00EC607A">
        <w:rPr>
          <w:rFonts w:asciiTheme="majorHAnsi" w:hAnsiTheme="majorHAnsi" w:cstheme="majorHAnsi"/>
        </w:rPr>
        <w:t xml:space="preserve">Očekivani efekti, odnosno </w:t>
      </w:r>
      <w:r w:rsidRPr="00EC607A">
        <w:rPr>
          <w:rFonts w:asciiTheme="majorHAnsi" w:hAnsiTheme="majorHAnsi" w:cstheme="majorHAnsi"/>
          <w:b/>
          <w:u w:val="single"/>
        </w:rPr>
        <w:t>rezultati</w:t>
      </w:r>
      <w:r w:rsidRPr="00EC607A">
        <w:rPr>
          <w:rFonts w:asciiTheme="majorHAnsi" w:hAnsiTheme="majorHAnsi" w:cstheme="majorHAnsi"/>
        </w:rPr>
        <w:t xml:space="preserve"> realizacije navedenih ciljeva su: </w:t>
      </w:r>
    </w:p>
    <w:p w14:paraId="584137FC" w14:textId="3C7F1BCC" w:rsidR="003520B6" w:rsidRPr="000B604D" w:rsidRDefault="00172100"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Bidi"/>
          <w:color w:val="000000"/>
          <w:sz w:val="22"/>
          <w:szCs w:val="22"/>
          <w:lang w:val="fr-FR"/>
        </w:rPr>
      </w:pPr>
      <w:r w:rsidRPr="32D7B96E">
        <w:rPr>
          <w:rFonts w:asciiTheme="majorHAnsi" w:hAnsiTheme="majorHAnsi" w:cstheme="majorBidi"/>
          <w:sz w:val="22"/>
          <w:szCs w:val="22"/>
          <w:lang w:val="fr-FR"/>
        </w:rPr>
        <w:t xml:space="preserve">Rezultati </w:t>
      </w:r>
      <w:r w:rsidR="003520B6" w:rsidRPr="32D7B96E">
        <w:rPr>
          <w:rFonts w:asciiTheme="majorHAnsi" w:hAnsiTheme="majorHAnsi" w:cstheme="majorBidi"/>
          <w:sz w:val="22"/>
          <w:szCs w:val="22"/>
          <w:lang w:val="fr-FR"/>
        </w:rPr>
        <w:t>Strategij</w:t>
      </w:r>
      <w:r w:rsidRPr="32D7B96E">
        <w:rPr>
          <w:rFonts w:asciiTheme="majorHAnsi" w:hAnsiTheme="majorHAnsi" w:cstheme="majorBidi"/>
          <w:sz w:val="22"/>
          <w:szCs w:val="22"/>
          <w:lang w:val="fr-FR"/>
        </w:rPr>
        <w:t>e za mlade su mjerljivi i vidljivi</w:t>
      </w:r>
      <w:r w:rsidR="41207683" w:rsidRPr="5F7A8872">
        <w:rPr>
          <w:rFonts w:asciiTheme="majorHAnsi" w:hAnsiTheme="majorHAnsi" w:cstheme="majorBidi"/>
          <w:sz w:val="22"/>
          <w:szCs w:val="22"/>
          <w:lang w:val="fr-FR"/>
        </w:rPr>
        <w:t>.</w:t>
      </w:r>
    </w:p>
    <w:p w14:paraId="590DB2E9" w14:textId="77777777" w:rsidR="003520B6" w:rsidRPr="000B604D"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32D7B96E">
        <w:rPr>
          <w:rFonts w:asciiTheme="majorHAnsi" w:hAnsiTheme="majorHAnsi" w:cstheme="majorBidi"/>
          <w:sz w:val="22"/>
          <w:szCs w:val="22"/>
          <w:lang w:val="fr-FR"/>
        </w:rPr>
        <w:t xml:space="preserve">Implementacija omladinske politike je osigurana kroz održivo i stabilno finansiranje i kontinuiranu podršku omladinskom javnom i civilnom sektoru. </w:t>
      </w:r>
    </w:p>
    <w:p w14:paraId="7D9571DA" w14:textId="646D5274" w:rsidR="003520B6" w:rsidRPr="00D54AE1"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Bidi"/>
          <w:color w:val="000000"/>
          <w:sz w:val="22"/>
          <w:szCs w:val="22"/>
          <w:lang w:val="fr-FR"/>
        </w:rPr>
      </w:pPr>
      <w:r w:rsidRPr="32D7B96E">
        <w:rPr>
          <w:rFonts w:asciiTheme="majorHAnsi" w:hAnsiTheme="majorHAnsi" w:cstheme="majorBidi"/>
          <w:sz w:val="22"/>
          <w:szCs w:val="22"/>
          <w:lang w:val="fr-FR"/>
        </w:rPr>
        <w:t xml:space="preserve">Zakonodavni i strateški okvir, prakse svih resora i međuresorno djelovanje su sinhronizovani, koordinisani i planirani na osnovu potreba mladih zasnovanih na podacima, dok njihovo sprovođenje doprinosi poboljšanju položaja mladih, a njihova učinkovitost se </w:t>
      </w:r>
      <w:r w:rsidR="00494690" w:rsidRPr="32D7B96E">
        <w:rPr>
          <w:rFonts w:asciiTheme="majorHAnsi" w:hAnsiTheme="majorHAnsi" w:cstheme="majorBidi"/>
          <w:sz w:val="22"/>
          <w:szCs w:val="22"/>
          <w:lang w:val="fr-FR"/>
        </w:rPr>
        <w:t xml:space="preserve">redovno </w:t>
      </w:r>
      <w:r w:rsidRPr="32D7B96E">
        <w:rPr>
          <w:rFonts w:asciiTheme="majorHAnsi" w:hAnsiTheme="majorHAnsi" w:cstheme="majorBidi"/>
          <w:sz w:val="22"/>
          <w:szCs w:val="22"/>
          <w:lang w:val="fr-FR"/>
        </w:rPr>
        <w:t>prati.</w:t>
      </w:r>
    </w:p>
    <w:p w14:paraId="693DB6E6" w14:textId="77777777" w:rsidR="003520B6" w:rsidRPr="000B604D"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32D7B96E">
        <w:rPr>
          <w:rFonts w:asciiTheme="majorHAnsi" w:hAnsiTheme="majorHAnsi" w:cstheme="majorBidi"/>
          <w:sz w:val="22"/>
          <w:szCs w:val="22"/>
          <w:lang w:val="fr-FR"/>
        </w:rPr>
        <w:t>Relevantni podaci o mladima su dostupni.</w:t>
      </w:r>
    </w:p>
    <w:p w14:paraId="7F9E7562" w14:textId="77777777" w:rsidR="003520B6" w:rsidRPr="000B604D"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32D7B96E">
        <w:rPr>
          <w:rFonts w:asciiTheme="majorHAnsi" w:hAnsiTheme="majorHAnsi" w:cstheme="majorBidi"/>
          <w:sz w:val="22"/>
          <w:szCs w:val="22"/>
          <w:lang w:val="fr-FR"/>
        </w:rPr>
        <w:t xml:space="preserve">Efekti sprovedenih mjera i aktivnosti su mjerljivi i jasni. </w:t>
      </w:r>
    </w:p>
    <w:p w14:paraId="7D0A3D04" w14:textId="525027CE" w:rsidR="003520B6" w:rsidRPr="00D54AE1"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32D7B96E">
        <w:rPr>
          <w:rFonts w:asciiTheme="majorHAnsi" w:hAnsiTheme="majorHAnsi" w:cstheme="majorBidi"/>
          <w:sz w:val="22"/>
          <w:szCs w:val="22"/>
          <w:lang w:val="fr-FR"/>
        </w:rPr>
        <w:t xml:space="preserve">Javne politike, programi i projekti </w:t>
      </w:r>
      <w:r w:rsidR="00494690" w:rsidRPr="32D7B96E">
        <w:rPr>
          <w:rFonts w:asciiTheme="majorHAnsi" w:hAnsiTheme="majorHAnsi" w:cstheme="majorBidi"/>
          <w:sz w:val="22"/>
          <w:szCs w:val="22"/>
          <w:lang w:val="fr-FR"/>
        </w:rPr>
        <w:t>odgovaraju na</w:t>
      </w:r>
      <w:r w:rsidRPr="32D7B96E">
        <w:rPr>
          <w:rFonts w:asciiTheme="majorHAnsi" w:hAnsiTheme="majorHAnsi" w:cstheme="majorBidi"/>
          <w:sz w:val="22"/>
          <w:szCs w:val="22"/>
          <w:lang w:val="fr-FR"/>
        </w:rPr>
        <w:t xml:space="preserve"> potreb</w:t>
      </w:r>
      <w:r w:rsidR="00494690" w:rsidRPr="32D7B96E">
        <w:rPr>
          <w:rFonts w:asciiTheme="majorHAnsi" w:hAnsiTheme="majorHAnsi" w:cstheme="majorBidi"/>
          <w:sz w:val="22"/>
          <w:szCs w:val="22"/>
          <w:lang w:val="fr-FR"/>
        </w:rPr>
        <w:t>e</w:t>
      </w:r>
      <w:r w:rsidRPr="32D7B96E">
        <w:rPr>
          <w:rFonts w:asciiTheme="majorHAnsi" w:hAnsiTheme="majorHAnsi" w:cstheme="majorBidi"/>
          <w:sz w:val="22"/>
          <w:szCs w:val="22"/>
          <w:lang w:val="fr-FR"/>
        </w:rPr>
        <w:t xml:space="preserve"> mladih, a mlade ljude prepoznaju kao resurs i pružaju im podršku u ostvarivanju njihovih aspiracija. </w:t>
      </w:r>
    </w:p>
    <w:p w14:paraId="0CD3AB95" w14:textId="4B5EE19D" w:rsidR="003520B6" w:rsidRPr="00D54AE1" w:rsidRDefault="003520B6" w:rsidP="005735AB">
      <w:pPr>
        <w:pStyle w:val="NormalWeb"/>
        <w:numPr>
          <w:ilvl w:val="0"/>
          <w:numId w:val="14"/>
        </w:numPr>
        <w:tabs>
          <w:tab w:val="left" w:pos="567"/>
          <w:tab w:val="left" w:pos="851"/>
        </w:tabs>
        <w:spacing w:beforeAutospacing="0" w:after="0" w:afterAutospacing="0"/>
        <w:ind w:hanging="153"/>
        <w:jc w:val="both"/>
        <w:textAlignment w:val="baseline"/>
        <w:rPr>
          <w:rFonts w:asciiTheme="majorHAnsi" w:hAnsiTheme="majorHAnsi" w:cstheme="majorHAnsi"/>
          <w:color w:val="000000"/>
          <w:sz w:val="22"/>
          <w:szCs w:val="22"/>
          <w:lang w:val="fr-FR"/>
        </w:rPr>
      </w:pPr>
      <w:r w:rsidRPr="32D7B96E">
        <w:rPr>
          <w:rFonts w:asciiTheme="majorHAnsi" w:hAnsiTheme="majorHAnsi" w:cstheme="majorBidi"/>
          <w:sz w:val="22"/>
          <w:szCs w:val="22"/>
          <w:lang w:val="fr-FR"/>
        </w:rPr>
        <w:t>Međunarodna saradnja ostvaruje puni potencijal, a različiti fondovi, primarno EU fondovi, se koriste u zadovoljovavajućoj mjeri. Mladi imaju više prilika za učešće u pojedinim EU programima za mlade</w:t>
      </w:r>
      <w:r w:rsidR="00494690" w:rsidRPr="32D7B96E">
        <w:rPr>
          <w:rFonts w:asciiTheme="majorHAnsi" w:hAnsiTheme="majorHAnsi" w:cstheme="majorBidi"/>
          <w:sz w:val="22"/>
          <w:szCs w:val="22"/>
          <w:lang w:val="fr-FR"/>
        </w:rPr>
        <w:t>.</w:t>
      </w:r>
    </w:p>
    <w:p w14:paraId="2F6A209D" w14:textId="77777777" w:rsidR="003520B6" w:rsidRPr="00D54AE1" w:rsidRDefault="003520B6" w:rsidP="003520B6">
      <w:pPr>
        <w:jc w:val="both"/>
        <w:rPr>
          <w:rFonts w:asciiTheme="majorHAnsi" w:eastAsia="Times New Roman" w:hAnsiTheme="majorHAnsi" w:cstheme="majorHAnsi"/>
          <w:lang w:val="fr-FR"/>
        </w:rPr>
      </w:pPr>
    </w:p>
    <w:p w14:paraId="2E6774C8" w14:textId="2431869C" w:rsidR="00F43ED4" w:rsidRDefault="00F43ED4" w:rsidP="00F43ED4">
      <w:pPr>
        <w:rPr>
          <w:rFonts w:asciiTheme="majorHAnsi" w:hAnsiTheme="majorHAnsi" w:cstheme="majorHAnsi"/>
          <w:lang w:val="sr-Latn-RS"/>
        </w:rPr>
      </w:pPr>
      <w:r w:rsidRPr="00D54AE1">
        <w:rPr>
          <w:rFonts w:asciiTheme="majorHAnsi" w:eastAsia="Times New Roman" w:hAnsiTheme="majorHAnsi" w:cstheme="majorHAnsi"/>
          <w:lang w:val="fr-FR"/>
        </w:rPr>
        <w:t xml:space="preserve">U tabeli su predstavljeni indikatori učinka za operativini cilj </w:t>
      </w:r>
      <w:proofErr w:type="gramStart"/>
      <w:r w:rsidRPr="00D54AE1">
        <w:rPr>
          <w:rFonts w:asciiTheme="majorHAnsi" w:eastAsia="Times New Roman" w:hAnsiTheme="majorHAnsi" w:cstheme="majorHAnsi"/>
          <w:lang w:val="fr-FR"/>
        </w:rPr>
        <w:t>4:</w:t>
      </w:r>
      <w:proofErr w:type="gramEnd"/>
      <w:r w:rsidRPr="00D54AE1">
        <w:rPr>
          <w:rFonts w:asciiTheme="majorHAnsi" w:eastAsia="Times New Roman" w:hAnsiTheme="majorHAnsi" w:cstheme="majorHAnsi"/>
          <w:lang w:val="fr-FR"/>
        </w:rPr>
        <w:t xml:space="preserve"> Unapređenje mehanizama za efikasno kreiranje, sprovođenje, monitoring i evaluaciju omladinske politike</w:t>
      </w:r>
    </w:p>
    <w:tbl>
      <w:tblPr>
        <w:tblStyle w:val="TableGrid"/>
        <w:tblW w:w="0" w:type="auto"/>
        <w:tblLook w:val="04A0" w:firstRow="1" w:lastRow="0" w:firstColumn="1" w:lastColumn="0" w:noHBand="0" w:noVBand="1"/>
      </w:tblPr>
      <w:tblGrid>
        <w:gridCol w:w="2170"/>
        <w:gridCol w:w="2254"/>
        <w:gridCol w:w="2337"/>
        <w:gridCol w:w="2255"/>
      </w:tblGrid>
      <w:tr w:rsidR="00F43ED4" w14:paraId="282A640E" w14:textId="77777777" w:rsidTr="00F43ED4">
        <w:tc>
          <w:tcPr>
            <w:tcW w:w="2337" w:type="dxa"/>
          </w:tcPr>
          <w:p w14:paraId="0DF35F79" w14:textId="77777777" w:rsidR="00F43ED4" w:rsidRPr="00E77C2E" w:rsidRDefault="00F43ED4" w:rsidP="00F43ED4">
            <w:pPr>
              <w:jc w:val="center"/>
              <w:rPr>
                <w:rFonts w:asciiTheme="majorHAnsi" w:hAnsiTheme="majorHAnsi" w:cstheme="majorHAnsi"/>
                <w:b/>
                <w:bCs/>
                <w:lang w:val="sr-Latn-RS"/>
              </w:rPr>
            </w:pPr>
            <w:r w:rsidRPr="00E77C2E">
              <w:rPr>
                <w:rFonts w:asciiTheme="majorHAnsi" w:hAnsiTheme="majorHAnsi" w:cstheme="majorHAnsi"/>
                <w:b/>
                <w:bCs/>
                <w:lang w:val="sr-Latn-RS"/>
              </w:rPr>
              <w:t>Indikator učinka</w:t>
            </w:r>
          </w:p>
        </w:tc>
        <w:tc>
          <w:tcPr>
            <w:tcW w:w="2337" w:type="dxa"/>
          </w:tcPr>
          <w:p w14:paraId="4CA25AC1" w14:textId="77777777" w:rsidR="00F43ED4" w:rsidRPr="00E77C2E" w:rsidRDefault="00F43ED4" w:rsidP="00F43ED4">
            <w:pPr>
              <w:jc w:val="center"/>
              <w:rPr>
                <w:rFonts w:asciiTheme="majorHAnsi" w:hAnsiTheme="majorHAnsi" w:cstheme="majorHAnsi"/>
                <w:b/>
                <w:bCs/>
                <w:lang w:val="sr-Latn-RS"/>
              </w:rPr>
            </w:pPr>
            <w:r w:rsidRPr="00E77C2E">
              <w:rPr>
                <w:rFonts w:asciiTheme="majorHAnsi" w:hAnsiTheme="majorHAnsi" w:cstheme="majorHAnsi"/>
                <w:b/>
                <w:bCs/>
                <w:lang w:val="sr-Latn-RS"/>
              </w:rPr>
              <w:t>Početna vrijednost za 2023. godinu</w:t>
            </w:r>
          </w:p>
        </w:tc>
        <w:tc>
          <w:tcPr>
            <w:tcW w:w="2338" w:type="dxa"/>
          </w:tcPr>
          <w:p w14:paraId="0B8087FE" w14:textId="77777777" w:rsidR="00F43ED4" w:rsidRPr="00E77C2E" w:rsidRDefault="00F43ED4" w:rsidP="00F43ED4">
            <w:pPr>
              <w:jc w:val="center"/>
              <w:rPr>
                <w:rFonts w:asciiTheme="majorHAnsi" w:hAnsiTheme="majorHAnsi" w:cstheme="majorHAnsi"/>
                <w:b/>
                <w:bCs/>
                <w:lang w:val="sr-Latn-RS"/>
              </w:rPr>
            </w:pPr>
            <w:r w:rsidRPr="00E77C2E">
              <w:rPr>
                <w:rFonts w:asciiTheme="majorHAnsi" w:hAnsiTheme="majorHAnsi" w:cstheme="majorHAnsi"/>
                <w:b/>
                <w:bCs/>
                <w:lang w:val="sr-Latn-RS"/>
              </w:rPr>
              <w:t>Srednja vrijednost za 2025. godinu</w:t>
            </w:r>
          </w:p>
        </w:tc>
        <w:tc>
          <w:tcPr>
            <w:tcW w:w="2338" w:type="dxa"/>
          </w:tcPr>
          <w:p w14:paraId="5CEDC1A3" w14:textId="77777777" w:rsidR="00F43ED4" w:rsidRPr="00E77C2E" w:rsidRDefault="00F43ED4" w:rsidP="00F43ED4">
            <w:pPr>
              <w:jc w:val="center"/>
              <w:rPr>
                <w:rFonts w:asciiTheme="majorHAnsi" w:hAnsiTheme="majorHAnsi" w:cstheme="majorHAnsi"/>
                <w:b/>
                <w:bCs/>
                <w:lang w:val="sr-Latn-RS"/>
              </w:rPr>
            </w:pPr>
            <w:r w:rsidRPr="00E77C2E">
              <w:rPr>
                <w:rFonts w:asciiTheme="majorHAnsi" w:hAnsiTheme="majorHAnsi" w:cstheme="majorHAnsi"/>
                <w:b/>
                <w:bCs/>
                <w:lang w:val="sr-Latn-RS"/>
              </w:rPr>
              <w:t>Ciljna vrijednost za 2027. godinu</w:t>
            </w:r>
          </w:p>
        </w:tc>
      </w:tr>
      <w:tr w:rsidR="00F43ED4" w:rsidRPr="00D54AE1" w14:paraId="3863C423" w14:textId="77777777" w:rsidTr="00F43ED4">
        <w:tc>
          <w:tcPr>
            <w:tcW w:w="2337" w:type="dxa"/>
          </w:tcPr>
          <w:p w14:paraId="7D4D3EC1" w14:textId="77777777" w:rsidR="00F43ED4" w:rsidRPr="00E77C2E" w:rsidRDefault="00F43ED4" w:rsidP="00F43ED4">
            <w:pPr>
              <w:jc w:val="both"/>
              <w:rPr>
                <w:rFonts w:asciiTheme="majorHAnsi" w:hAnsiTheme="majorHAnsi" w:cstheme="majorHAnsi"/>
              </w:rPr>
            </w:pPr>
            <w:r w:rsidRPr="00E77C2E">
              <w:rPr>
                <w:rFonts w:asciiTheme="majorHAnsi" w:hAnsiTheme="majorHAnsi" w:cstheme="majorHAnsi"/>
              </w:rPr>
              <w:t>Uspostavljen efikasan sistem praćenja podataka o položaju mladih</w:t>
            </w:r>
          </w:p>
          <w:p w14:paraId="176D71DE" w14:textId="77777777" w:rsidR="00F43ED4" w:rsidRPr="00E77C2E" w:rsidRDefault="00F43ED4" w:rsidP="00F43ED4">
            <w:pPr>
              <w:jc w:val="both"/>
              <w:rPr>
                <w:rFonts w:asciiTheme="majorHAnsi" w:hAnsiTheme="majorHAnsi" w:cstheme="majorHAnsi"/>
              </w:rPr>
            </w:pPr>
          </w:p>
          <w:p w14:paraId="51F47FFF" w14:textId="77777777" w:rsidR="00F43ED4" w:rsidRPr="00E77C2E" w:rsidRDefault="00F43ED4" w:rsidP="00F43ED4">
            <w:pPr>
              <w:jc w:val="both"/>
              <w:rPr>
                <w:rFonts w:asciiTheme="majorHAnsi" w:hAnsiTheme="majorHAnsi" w:cstheme="majorHAnsi"/>
                <w:i/>
                <w:iCs/>
                <w:lang w:val="sr-Latn-RS"/>
              </w:rPr>
            </w:pPr>
            <w:r w:rsidRPr="00E77C2E">
              <w:rPr>
                <w:rFonts w:asciiTheme="majorHAnsi" w:hAnsiTheme="majorHAnsi" w:cstheme="majorHAnsi"/>
                <w:i/>
                <w:iCs/>
                <w:lang w:val="sr-Latn-RS"/>
              </w:rPr>
              <w:t>Izvor podatka: Izvještaj o radu Ministarstva mladih i sporta</w:t>
            </w:r>
          </w:p>
        </w:tc>
        <w:tc>
          <w:tcPr>
            <w:tcW w:w="2337" w:type="dxa"/>
          </w:tcPr>
          <w:p w14:paraId="2BDF47DC"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Trenutno ne postoji sveobuhvatna javna baza podataka koja se odnosi na omladinske politike u Crnoj Gori</w:t>
            </w:r>
          </w:p>
        </w:tc>
        <w:tc>
          <w:tcPr>
            <w:tcW w:w="2338" w:type="dxa"/>
          </w:tcPr>
          <w:p w14:paraId="2FD47DD1" w14:textId="31E741FB" w:rsidR="00F43ED4" w:rsidRPr="00E77C2E" w:rsidRDefault="00F43ED4" w:rsidP="00F43ED4">
            <w:pPr>
              <w:jc w:val="both"/>
              <w:rPr>
                <w:rFonts w:asciiTheme="majorHAnsi" w:hAnsiTheme="majorHAnsi" w:cstheme="majorBidi"/>
                <w:lang w:val="sr-Latn-RS"/>
              </w:rPr>
            </w:pPr>
            <w:r w:rsidRPr="32D7B96E">
              <w:rPr>
                <w:rFonts w:asciiTheme="majorHAnsi" w:hAnsiTheme="majorHAnsi" w:cstheme="majorBidi"/>
                <w:lang w:val="sr-Latn-RS"/>
              </w:rPr>
              <w:t xml:space="preserve">Razvijena Metodologija za redovno sakupljanje podataka o mladima i njihovim potrebama </w:t>
            </w:r>
            <w:r w:rsidR="2DB1773B" w:rsidRPr="32D7B96E">
              <w:rPr>
                <w:rFonts w:asciiTheme="majorHAnsi" w:hAnsiTheme="majorHAnsi" w:cstheme="majorBidi"/>
                <w:lang w:val="sr-Latn-RS"/>
              </w:rPr>
              <w:t>i</w:t>
            </w:r>
            <w:r w:rsidR="52F04E0C" w:rsidRPr="32D7B96E">
              <w:rPr>
                <w:rFonts w:asciiTheme="majorHAnsi" w:hAnsiTheme="majorHAnsi" w:cstheme="majorBidi"/>
                <w:lang w:val="sr-Latn-RS"/>
              </w:rPr>
              <w:t xml:space="preserve"> </w:t>
            </w:r>
            <w:r w:rsidR="4BC59054" w:rsidRPr="32D7B96E">
              <w:rPr>
                <w:rFonts w:asciiTheme="majorHAnsi" w:hAnsiTheme="majorHAnsi" w:cstheme="majorBidi"/>
                <w:lang w:val="sr-Latn-RS"/>
              </w:rPr>
              <w:t>izrađeno</w:t>
            </w:r>
            <w:r w:rsidRPr="32D7B96E">
              <w:rPr>
                <w:rFonts w:asciiTheme="majorHAnsi" w:hAnsiTheme="majorHAnsi" w:cstheme="majorBidi"/>
                <w:lang w:val="sr-Latn-RS"/>
              </w:rPr>
              <w:t xml:space="preserve"> prvo sveobuhvatno istraživanje/prikupljanje podataka o položaju mladih</w:t>
            </w:r>
            <w:r w:rsidR="00E908A2">
              <w:rPr>
                <w:rFonts w:asciiTheme="majorHAnsi" w:hAnsiTheme="majorHAnsi" w:cstheme="majorBidi"/>
                <w:lang w:val="sr-Latn-RS"/>
              </w:rPr>
              <w:t>, uključujući rodnu analizu</w:t>
            </w:r>
            <w:r w:rsidR="2038108D" w:rsidRPr="32D7B96E">
              <w:rPr>
                <w:rFonts w:asciiTheme="majorHAnsi" w:hAnsiTheme="majorHAnsi" w:cstheme="majorBidi"/>
                <w:lang w:val="sr-Latn-RS"/>
              </w:rPr>
              <w:t xml:space="preserve"> </w:t>
            </w:r>
          </w:p>
        </w:tc>
        <w:tc>
          <w:tcPr>
            <w:tcW w:w="2338" w:type="dxa"/>
          </w:tcPr>
          <w:p w14:paraId="05EB8BED" w14:textId="4846710F" w:rsidR="00F43ED4" w:rsidRPr="00E77C2E" w:rsidRDefault="00F43ED4" w:rsidP="00F43ED4">
            <w:pPr>
              <w:jc w:val="both"/>
              <w:rPr>
                <w:rFonts w:asciiTheme="majorHAnsi" w:hAnsiTheme="majorHAnsi" w:cstheme="majorBidi"/>
                <w:lang w:val="sr-Latn-RS"/>
              </w:rPr>
            </w:pPr>
            <w:r w:rsidRPr="32D7B96E">
              <w:rPr>
                <w:rFonts w:asciiTheme="majorHAnsi" w:hAnsiTheme="majorHAnsi" w:cstheme="majorBidi"/>
                <w:lang w:val="sr-Latn-RS"/>
              </w:rPr>
              <w:t>Razvijena sveobuhvatna i javno dostupna  baza podataka o mladima u Crnoj Gori</w:t>
            </w:r>
            <w:r w:rsidR="00A27AF5" w:rsidRPr="32D7B96E">
              <w:rPr>
                <w:rFonts w:asciiTheme="majorHAnsi" w:hAnsiTheme="majorHAnsi" w:cstheme="majorBidi"/>
                <w:lang w:val="sr-Latn-RS"/>
              </w:rPr>
              <w:t>, koja uključuje podatke razvrstane po polu i uzrastu</w:t>
            </w:r>
            <w:r w:rsidR="5E9E7A7B" w:rsidRPr="32D7B96E">
              <w:rPr>
                <w:rFonts w:asciiTheme="majorHAnsi" w:hAnsiTheme="majorHAnsi" w:cstheme="majorBidi"/>
                <w:lang w:val="sr-Latn-RS"/>
              </w:rPr>
              <w:t xml:space="preserve"> (Baza podataka </w:t>
            </w:r>
            <w:r w:rsidR="00E908A2">
              <w:rPr>
                <w:rFonts w:asciiTheme="majorHAnsi" w:hAnsiTheme="majorHAnsi" w:cstheme="majorBidi"/>
                <w:lang w:val="sr-Latn-RS"/>
              </w:rPr>
              <w:t>uključuje rodnu analizu</w:t>
            </w:r>
            <w:r w:rsidR="5E9E7A7B" w:rsidRPr="32D7B96E">
              <w:rPr>
                <w:rFonts w:asciiTheme="majorHAnsi" w:hAnsiTheme="majorHAnsi" w:cstheme="majorBidi"/>
                <w:lang w:val="sr-Latn-RS"/>
              </w:rPr>
              <w:t>)</w:t>
            </w:r>
          </w:p>
        </w:tc>
      </w:tr>
      <w:tr w:rsidR="00F43ED4" w:rsidRPr="00D54AE1" w14:paraId="6C66862C" w14:textId="77777777" w:rsidTr="00F43ED4">
        <w:tc>
          <w:tcPr>
            <w:tcW w:w="2337" w:type="dxa"/>
          </w:tcPr>
          <w:p w14:paraId="66683FAA"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Normativni okvir omladinske politike je usklađen sa svim relevantnim nacionalnim pravnim aktima koji su od značaja za mlade u Crnoj Gori</w:t>
            </w:r>
          </w:p>
          <w:p w14:paraId="485F4B80" w14:textId="77777777" w:rsidR="00F43ED4" w:rsidRPr="00E77C2E" w:rsidRDefault="00F43ED4" w:rsidP="00F43ED4">
            <w:pPr>
              <w:jc w:val="both"/>
              <w:rPr>
                <w:rFonts w:asciiTheme="majorHAnsi" w:hAnsiTheme="majorHAnsi" w:cstheme="majorHAnsi"/>
                <w:lang w:val="sr-Latn-RS"/>
              </w:rPr>
            </w:pPr>
          </w:p>
          <w:p w14:paraId="0AE0592D" w14:textId="77777777" w:rsidR="00F43ED4" w:rsidRPr="00E77C2E" w:rsidRDefault="00F43ED4" w:rsidP="00F43ED4">
            <w:pPr>
              <w:jc w:val="both"/>
              <w:rPr>
                <w:rFonts w:asciiTheme="majorHAnsi" w:hAnsiTheme="majorHAnsi" w:cstheme="majorHAnsi"/>
                <w:lang w:val="sr-Latn-RS"/>
              </w:rPr>
            </w:pPr>
          </w:p>
          <w:p w14:paraId="5BC9C77F" w14:textId="77777777" w:rsidR="00F43ED4" w:rsidRPr="00E77C2E" w:rsidRDefault="00F43ED4" w:rsidP="00F43ED4">
            <w:pPr>
              <w:jc w:val="both"/>
              <w:rPr>
                <w:rFonts w:asciiTheme="majorHAnsi" w:hAnsiTheme="majorHAnsi" w:cstheme="majorHAnsi"/>
                <w:lang w:val="sr-Latn-RS"/>
              </w:rPr>
            </w:pPr>
          </w:p>
          <w:p w14:paraId="66F73D28" w14:textId="77777777" w:rsidR="00F43ED4" w:rsidRPr="00E77C2E" w:rsidRDefault="00F43ED4" w:rsidP="00F43ED4">
            <w:pPr>
              <w:jc w:val="both"/>
              <w:rPr>
                <w:rFonts w:asciiTheme="majorHAnsi" w:hAnsiTheme="majorHAnsi" w:cstheme="majorHAnsi"/>
                <w:i/>
                <w:iCs/>
                <w:lang w:val="sr-Latn-RS"/>
              </w:rPr>
            </w:pPr>
            <w:r w:rsidRPr="00E77C2E">
              <w:rPr>
                <w:rFonts w:asciiTheme="majorHAnsi" w:hAnsiTheme="majorHAnsi" w:cstheme="majorHAnsi"/>
                <w:i/>
                <w:iCs/>
                <w:lang w:val="sr-Latn-RS"/>
              </w:rPr>
              <w:lastRenderedPageBreak/>
              <w:t>Izvor podatka: Izvještaj o radu Ministarstva mladih i sporta</w:t>
            </w:r>
          </w:p>
        </w:tc>
        <w:tc>
          <w:tcPr>
            <w:tcW w:w="2337" w:type="dxa"/>
          </w:tcPr>
          <w:p w14:paraId="35F2288F"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lastRenderedPageBreak/>
              <w:t>Nedovoljan nivo međusobne usklađenosti normativnih akata od značaja za sprovođenje omladinske politike</w:t>
            </w:r>
          </w:p>
          <w:p w14:paraId="260AC78C" w14:textId="77777777" w:rsidR="00F43ED4" w:rsidRPr="00E77C2E" w:rsidRDefault="00F43ED4" w:rsidP="00F43ED4">
            <w:pPr>
              <w:jc w:val="both"/>
              <w:rPr>
                <w:rFonts w:asciiTheme="majorHAnsi" w:hAnsiTheme="majorHAnsi" w:cstheme="majorHAnsi"/>
                <w:lang w:val="sr-Latn-RS"/>
              </w:rPr>
            </w:pPr>
          </w:p>
          <w:p w14:paraId="06961849" w14:textId="77777777" w:rsidR="00F43ED4" w:rsidRPr="00E77C2E" w:rsidRDefault="00F43ED4" w:rsidP="00F43ED4">
            <w:pPr>
              <w:jc w:val="both"/>
              <w:rPr>
                <w:rFonts w:asciiTheme="majorHAnsi" w:hAnsiTheme="majorHAnsi" w:cstheme="majorHAnsi"/>
                <w:lang w:val="sr-Latn-RS"/>
              </w:rPr>
            </w:pPr>
          </w:p>
          <w:p w14:paraId="472E5481" w14:textId="77777777" w:rsidR="00F43ED4" w:rsidRPr="00E77C2E" w:rsidRDefault="00F43ED4" w:rsidP="00F43ED4">
            <w:pPr>
              <w:jc w:val="both"/>
              <w:rPr>
                <w:rFonts w:asciiTheme="majorHAnsi" w:hAnsiTheme="majorHAnsi" w:cstheme="majorHAnsi"/>
                <w:lang w:val="sr-Latn-RS"/>
              </w:rPr>
            </w:pPr>
          </w:p>
          <w:p w14:paraId="576CA43D" w14:textId="77777777" w:rsidR="00F43ED4" w:rsidRPr="00E77C2E" w:rsidRDefault="00F43ED4" w:rsidP="00F43ED4">
            <w:pPr>
              <w:jc w:val="both"/>
              <w:rPr>
                <w:rFonts w:asciiTheme="majorHAnsi" w:hAnsiTheme="majorHAnsi" w:cstheme="majorHAnsi"/>
                <w:lang w:val="sr-Latn-RS"/>
              </w:rPr>
            </w:pPr>
          </w:p>
          <w:p w14:paraId="7DE5AE05" w14:textId="77777777" w:rsidR="00F43ED4" w:rsidRPr="00E77C2E" w:rsidRDefault="00F43ED4" w:rsidP="00F43ED4">
            <w:pPr>
              <w:jc w:val="both"/>
              <w:rPr>
                <w:rFonts w:asciiTheme="majorHAnsi" w:hAnsiTheme="majorHAnsi" w:cstheme="majorHAnsi"/>
                <w:lang w:val="sr-Latn-RS"/>
              </w:rPr>
            </w:pPr>
          </w:p>
          <w:p w14:paraId="58D7A710" w14:textId="2C92F2FB" w:rsidR="00A27AF5" w:rsidRPr="00E77C2E" w:rsidRDefault="00A27AF5" w:rsidP="00F43ED4">
            <w:pPr>
              <w:jc w:val="both"/>
              <w:rPr>
                <w:rFonts w:asciiTheme="majorHAnsi" w:hAnsiTheme="majorHAnsi" w:cstheme="majorHAnsi"/>
                <w:lang w:val="sr-Latn-RS"/>
              </w:rPr>
            </w:pPr>
          </w:p>
          <w:p w14:paraId="1C804BE5" w14:textId="77777777" w:rsidR="00A27AF5" w:rsidRPr="00E77C2E" w:rsidRDefault="00A27AF5" w:rsidP="00F43ED4">
            <w:pPr>
              <w:jc w:val="both"/>
              <w:rPr>
                <w:rFonts w:asciiTheme="majorHAnsi" w:hAnsiTheme="majorHAnsi" w:cstheme="majorHAnsi"/>
                <w:lang w:val="sr-Latn-RS"/>
              </w:rPr>
            </w:pPr>
          </w:p>
          <w:p w14:paraId="70B991B7" w14:textId="05210A07" w:rsidR="00F43ED4" w:rsidRPr="00E77C2E" w:rsidRDefault="00F43ED4" w:rsidP="00F43ED4">
            <w:pPr>
              <w:jc w:val="both"/>
              <w:rPr>
                <w:rFonts w:asciiTheme="majorHAnsi" w:hAnsiTheme="majorHAnsi" w:cstheme="majorBidi"/>
                <w:lang w:val="sr-Latn-RS"/>
              </w:rPr>
            </w:pPr>
            <w:r w:rsidRPr="32D7B96E">
              <w:rPr>
                <w:rFonts w:asciiTheme="majorHAnsi" w:hAnsiTheme="majorHAnsi" w:cstheme="majorBidi"/>
                <w:lang w:val="sr-Latn-RS"/>
              </w:rPr>
              <w:t>Trenutno ne postoji jasno definisana i normativno usklađena starosna granica za definiciju mladih i adolescenata</w:t>
            </w:r>
            <w:r w:rsidR="02537524" w:rsidRPr="32D7B96E">
              <w:rPr>
                <w:rFonts w:asciiTheme="majorHAnsi" w:hAnsiTheme="majorHAnsi" w:cstheme="majorBidi"/>
                <w:lang w:val="sr-Latn-RS"/>
              </w:rPr>
              <w:t>/kinja</w:t>
            </w:r>
          </w:p>
        </w:tc>
        <w:tc>
          <w:tcPr>
            <w:tcW w:w="2338" w:type="dxa"/>
          </w:tcPr>
          <w:p w14:paraId="1A1818A3"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lastRenderedPageBreak/>
              <w:t xml:space="preserve">Omladinska politika je u potpunosti usklađena sa: </w:t>
            </w:r>
          </w:p>
          <w:p w14:paraId="2975E222"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Zakonom o mladima</w:t>
            </w:r>
          </w:p>
          <w:p w14:paraId="2A70FFAE" w14:textId="0FDB1AB2" w:rsidR="00F43ED4" w:rsidRPr="00E77C2E" w:rsidRDefault="00F43ED4" w:rsidP="00F43ED4">
            <w:pPr>
              <w:jc w:val="both"/>
              <w:rPr>
                <w:rFonts w:asciiTheme="majorHAnsi" w:hAnsiTheme="majorHAnsi" w:cstheme="majorBidi"/>
                <w:lang w:val="sr-Latn-RS"/>
              </w:rPr>
            </w:pPr>
            <w:r w:rsidRPr="5F7A8872">
              <w:rPr>
                <w:rFonts w:asciiTheme="majorHAnsi" w:hAnsiTheme="majorHAnsi" w:cstheme="majorBidi"/>
                <w:lang w:val="sr-Latn-RS"/>
              </w:rPr>
              <w:t xml:space="preserve">- Zakonom o </w:t>
            </w:r>
            <w:r w:rsidR="56E7DC27" w:rsidRPr="5F7A8872">
              <w:rPr>
                <w:rFonts w:asciiTheme="majorHAnsi" w:hAnsiTheme="majorHAnsi" w:cstheme="majorBidi"/>
                <w:lang w:val="sr-Latn-RS"/>
              </w:rPr>
              <w:t>NVO</w:t>
            </w:r>
          </w:p>
          <w:p w14:paraId="4C0D7B12" w14:textId="0F567D7A" w:rsidR="00F43ED4" w:rsidRPr="00E77C2E" w:rsidRDefault="00F43ED4" w:rsidP="00F43ED4">
            <w:pPr>
              <w:jc w:val="both"/>
              <w:rPr>
                <w:rFonts w:asciiTheme="majorHAnsi" w:hAnsiTheme="majorHAnsi" w:cstheme="majorBidi"/>
                <w:lang w:val="sr-Latn-RS"/>
              </w:rPr>
            </w:pPr>
            <w:r w:rsidRPr="44A6C3D1">
              <w:rPr>
                <w:rFonts w:asciiTheme="majorHAnsi" w:hAnsiTheme="majorHAnsi" w:cstheme="majorBidi"/>
                <w:lang w:val="sr-Latn-RS"/>
              </w:rPr>
              <w:t>- Uredbom o izboru predstavnika nevladinih organizacija u radna tijela organa državne uprave i sprovođenju javne rasprave</w:t>
            </w:r>
          </w:p>
          <w:p w14:paraId="263A7B15" w14:textId="3C484D3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lastRenderedPageBreak/>
              <w:t>- Uredba o načinu i postupku izrade, usklađivanja i praćenja sprovođenja strateških dokumenata</w:t>
            </w:r>
          </w:p>
          <w:p w14:paraId="2C9094FE" w14:textId="3A1D9F6A" w:rsidR="00F43ED4" w:rsidRPr="00E77C2E" w:rsidRDefault="00F43ED4" w:rsidP="00F43ED4">
            <w:pPr>
              <w:jc w:val="both"/>
              <w:rPr>
                <w:rFonts w:asciiTheme="majorHAnsi" w:hAnsiTheme="majorHAnsi" w:cstheme="majorBidi"/>
                <w:lang w:val="sr-Latn-RS"/>
              </w:rPr>
            </w:pPr>
            <w:r w:rsidRPr="32D7B96E">
              <w:rPr>
                <w:rFonts w:asciiTheme="majorHAnsi" w:hAnsiTheme="majorHAnsi" w:cstheme="majorBidi"/>
                <w:lang w:val="sr-Latn-RS"/>
              </w:rPr>
              <w:t>Zakon o mladima definiše starosnu granicu za definiciju mladih i adolescenata</w:t>
            </w:r>
            <w:r w:rsidR="420D7C82" w:rsidRPr="32D7B96E">
              <w:rPr>
                <w:rFonts w:asciiTheme="majorHAnsi" w:hAnsiTheme="majorHAnsi" w:cstheme="majorBidi"/>
                <w:lang w:val="sr-Latn-RS"/>
              </w:rPr>
              <w:t>/kinja</w:t>
            </w:r>
          </w:p>
        </w:tc>
        <w:tc>
          <w:tcPr>
            <w:tcW w:w="2338" w:type="dxa"/>
          </w:tcPr>
          <w:p w14:paraId="41B0AF3D"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lastRenderedPageBreak/>
              <w:t xml:space="preserve">Obezbijeđena usklađenost sa: </w:t>
            </w:r>
          </w:p>
          <w:p w14:paraId="323F7E45"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Zakonom o lokalnoj samuopravi</w:t>
            </w:r>
          </w:p>
          <w:p w14:paraId="48DBDF01"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Zakonom o državnoj upravi</w:t>
            </w:r>
          </w:p>
          <w:p w14:paraId="3606FD35"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 drugim zakonima</w:t>
            </w:r>
          </w:p>
          <w:p w14:paraId="452CBDE9" w14:textId="77777777" w:rsidR="00F43ED4" w:rsidRPr="00E77C2E" w:rsidRDefault="00F43ED4" w:rsidP="00F43ED4">
            <w:pPr>
              <w:jc w:val="both"/>
              <w:rPr>
                <w:rFonts w:asciiTheme="majorHAnsi" w:hAnsiTheme="majorHAnsi" w:cstheme="majorHAnsi"/>
                <w:lang w:val="sr-Latn-RS"/>
              </w:rPr>
            </w:pPr>
          </w:p>
          <w:p w14:paraId="607E5D72" w14:textId="77777777" w:rsidR="00F43ED4" w:rsidRPr="00E77C2E" w:rsidRDefault="00F43ED4" w:rsidP="00F43ED4">
            <w:pPr>
              <w:jc w:val="both"/>
              <w:rPr>
                <w:rFonts w:asciiTheme="majorHAnsi" w:hAnsiTheme="majorHAnsi" w:cstheme="majorHAnsi"/>
                <w:lang w:val="sr-Latn-RS"/>
              </w:rPr>
            </w:pPr>
          </w:p>
          <w:p w14:paraId="6AD3DB64" w14:textId="77777777" w:rsidR="00F43ED4" w:rsidRPr="00E77C2E" w:rsidRDefault="00F43ED4" w:rsidP="00F43ED4">
            <w:pPr>
              <w:jc w:val="both"/>
              <w:rPr>
                <w:rFonts w:asciiTheme="majorHAnsi" w:hAnsiTheme="majorHAnsi" w:cstheme="majorHAnsi"/>
                <w:lang w:val="sr-Latn-RS"/>
              </w:rPr>
            </w:pPr>
          </w:p>
          <w:p w14:paraId="5C948AA1" w14:textId="77777777" w:rsidR="00F43ED4" w:rsidRPr="00E77C2E" w:rsidRDefault="00F43ED4" w:rsidP="00F43ED4">
            <w:pPr>
              <w:jc w:val="both"/>
              <w:rPr>
                <w:rFonts w:asciiTheme="majorHAnsi" w:hAnsiTheme="majorHAnsi" w:cstheme="majorHAnsi"/>
                <w:lang w:val="sr-Latn-RS"/>
              </w:rPr>
            </w:pPr>
          </w:p>
          <w:p w14:paraId="499733B4" w14:textId="77777777" w:rsidR="00F43ED4" w:rsidRPr="00E77C2E" w:rsidRDefault="00F43ED4" w:rsidP="00F43ED4">
            <w:pPr>
              <w:jc w:val="both"/>
              <w:rPr>
                <w:rFonts w:asciiTheme="majorHAnsi" w:hAnsiTheme="majorHAnsi" w:cstheme="majorHAnsi"/>
                <w:lang w:val="sr-Latn-RS"/>
              </w:rPr>
            </w:pPr>
          </w:p>
          <w:p w14:paraId="48A76BD6" w14:textId="77777777" w:rsidR="00F43ED4" w:rsidRPr="00E77C2E" w:rsidRDefault="00F43ED4" w:rsidP="00F43ED4">
            <w:pPr>
              <w:jc w:val="both"/>
              <w:rPr>
                <w:rFonts w:asciiTheme="majorHAnsi" w:hAnsiTheme="majorHAnsi" w:cstheme="majorHAnsi"/>
                <w:lang w:val="sr-Latn-RS"/>
              </w:rPr>
            </w:pPr>
          </w:p>
          <w:p w14:paraId="1E2E2C4F" w14:textId="6DD8FF64" w:rsidR="00F43ED4" w:rsidRPr="00E77C2E" w:rsidRDefault="00F43ED4" w:rsidP="00F43ED4">
            <w:pPr>
              <w:jc w:val="both"/>
              <w:rPr>
                <w:rFonts w:asciiTheme="majorHAnsi" w:hAnsiTheme="majorHAnsi" w:cstheme="majorBidi"/>
                <w:lang w:val="sr-Latn-RS"/>
              </w:rPr>
            </w:pPr>
            <w:r w:rsidRPr="32D7B96E">
              <w:rPr>
                <w:rFonts w:asciiTheme="majorHAnsi" w:hAnsiTheme="majorHAnsi" w:cstheme="majorBidi"/>
                <w:lang w:val="sr-Latn-RS"/>
              </w:rPr>
              <w:t>Cjelokupni normativni okvir je usklađen sa starosnom definicijom mladih i adolescenata</w:t>
            </w:r>
            <w:r w:rsidR="2DA2272C" w:rsidRPr="32D7B96E">
              <w:rPr>
                <w:rFonts w:asciiTheme="majorHAnsi" w:hAnsiTheme="majorHAnsi" w:cstheme="majorBidi"/>
                <w:lang w:val="sr-Latn-RS"/>
              </w:rPr>
              <w:t>/kinja</w:t>
            </w:r>
            <w:r w:rsidRPr="32D7B96E">
              <w:rPr>
                <w:rFonts w:asciiTheme="majorHAnsi" w:hAnsiTheme="majorHAnsi" w:cstheme="majorBidi"/>
                <w:lang w:val="sr-Latn-RS"/>
              </w:rPr>
              <w:t xml:space="preserve"> iz Zakona o mladima</w:t>
            </w:r>
          </w:p>
        </w:tc>
      </w:tr>
      <w:tr w:rsidR="00F43ED4" w:rsidRPr="00D54AE1" w14:paraId="3E0D97E9" w14:textId="77777777" w:rsidTr="00F43ED4">
        <w:tc>
          <w:tcPr>
            <w:tcW w:w="2337" w:type="dxa"/>
          </w:tcPr>
          <w:p w14:paraId="34363E05"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lastRenderedPageBreak/>
              <w:t xml:space="preserve">Ojačana međuresorna koordinacija i saradnja tokom sprovođenja i praćenja politika za mlade na svim nivoima javne uprave </w:t>
            </w:r>
          </w:p>
          <w:p w14:paraId="1FF61F5C" w14:textId="77777777" w:rsidR="00F43ED4" w:rsidRPr="00E77C2E" w:rsidRDefault="00F43ED4" w:rsidP="00F43ED4">
            <w:pPr>
              <w:jc w:val="both"/>
              <w:rPr>
                <w:rFonts w:asciiTheme="majorHAnsi" w:hAnsiTheme="majorHAnsi" w:cstheme="majorHAnsi"/>
                <w:lang w:val="sr-Latn-RS"/>
              </w:rPr>
            </w:pPr>
          </w:p>
          <w:p w14:paraId="401DC239" w14:textId="77777777" w:rsidR="00F43ED4" w:rsidRPr="00E77C2E" w:rsidRDefault="00F43ED4" w:rsidP="00F43ED4">
            <w:pPr>
              <w:jc w:val="both"/>
              <w:rPr>
                <w:rFonts w:asciiTheme="majorHAnsi" w:hAnsiTheme="majorHAnsi" w:cstheme="majorHAnsi"/>
                <w:i/>
                <w:iCs/>
                <w:lang w:val="sr-Latn-RS"/>
              </w:rPr>
            </w:pPr>
            <w:r w:rsidRPr="00E77C2E">
              <w:rPr>
                <w:rFonts w:asciiTheme="majorHAnsi" w:hAnsiTheme="majorHAnsi" w:cstheme="majorHAnsi"/>
                <w:i/>
                <w:iCs/>
                <w:lang w:val="sr-Latn-RS"/>
              </w:rPr>
              <w:t>Izvor podatka: Izvještaj o radu Ministarstva mladih i sporta</w:t>
            </w:r>
          </w:p>
        </w:tc>
        <w:tc>
          <w:tcPr>
            <w:tcW w:w="2337" w:type="dxa"/>
          </w:tcPr>
          <w:p w14:paraId="50B0C837"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Međusobna koordinacija i saradnja tokom sprovođenja i praćenja politika za mlade nije na zadovoljavajućem nivou</w:t>
            </w:r>
          </w:p>
        </w:tc>
        <w:tc>
          <w:tcPr>
            <w:tcW w:w="2338" w:type="dxa"/>
          </w:tcPr>
          <w:p w14:paraId="28FDD912"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Tijelo za koordinaciju politika za mlade uspostavljeno na nivou Vlade Crne Gore</w:t>
            </w:r>
          </w:p>
        </w:tc>
        <w:tc>
          <w:tcPr>
            <w:tcW w:w="2338" w:type="dxa"/>
          </w:tcPr>
          <w:p w14:paraId="2D7D6161" w14:textId="77777777" w:rsidR="00F43ED4" w:rsidRPr="00E77C2E" w:rsidRDefault="00F43ED4" w:rsidP="00F43ED4">
            <w:pPr>
              <w:jc w:val="both"/>
              <w:rPr>
                <w:rFonts w:asciiTheme="majorHAnsi" w:hAnsiTheme="majorHAnsi" w:cstheme="majorHAnsi"/>
                <w:lang w:val="sr-Latn-RS"/>
              </w:rPr>
            </w:pPr>
            <w:r w:rsidRPr="00E77C2E">
              <w:rPr>
                <w:rFonts w:asciiTheme="majorHAnsi" w:hAnsiTheme="majorHAnsi" w:cstheme="majorHAnsi"/>
                <w:lang w:val="sr-Latn-RS"/>
              </w:rPr>
              <w:t>Tijelo za koordinaciju politika za mlade na nivou Vlade Crne Gore funkcionalno i kontinuirano radi</w:t>
            </w:r>
          </w:p>
        </w:tc>
      </w:tr>
    </w:tbl>
    <w:p w14:paraId="1DA97160" w14:textId="77777777" w:rsidR="003520B6" w:rsidRPr="000B604D" w:rsidRDefault="003520B6" w:rsidP="003520B6">
      <w:pPr>
        <w:jc w:val="both"/>
        <w:rPr>
          <w:rFonts w:asciiTheme="majorHAnsi" w:eastAsia="Times New Roman" w:hAnsiTheme="majorHAnsi" w:cstheme="majorHAnsi"/>
          <w:lang w:val="sr-Latn-RS"/>
        </w:rPr>
      </w:pPr>
    </w:p>
    <w:p w14:paraId="086F436C" w14:textId="77777777" w:rsidR="003520B6" w:rsidRPr="000B604D" w:rsidRDefault="003520B6" w:rsidP="003520B6">
      <w:pPr>
        <w:spacing w:after="0" w:line="240" w:lineRule="auto"/>
        <w:jc w:val="both"/>
        <w:rPr>
          <w:rFonts w:asciiTheme="majorHAnsi" w:hAnsiTheme="majorHAnsi" w:cstheme="majorHAnsi"/>
          <w:sz w:val="2"/>
          <w:szCs w:val="2"/>
          <w:lang w:val="sr-Latn-RS"/>
        </w:rPr>
      </w:pPr>
    </w:p>
    <w:p w14:paraId="2F7A4E04" w14:textId="77777777" w:rsidR="003520B6" w:rsidRPr="000B604D" w:rsidRDefault="003520B6" w:rsidP="003520B6">
      <w:pPr>
        <w:rPr>
          <w:rFonts w:asciiTheme="majorHAnsi" w:eastAsiaTheme="majorEastAsia" w:hAnsiTheme="majorHAnsi" w:cstheme="majorHAnsi"/>
          <w:color w:val="2F5496" w:themeColor="accent1" w:themeShade="BF"/>
          <w:sz w:val="32"/>
          <w:szCs w:val="32"/>
          <w:lang w:val="sr-Latn-RS"/>
        </w:rPr>
      </w:pPr>
    </w:p>
    <w:p w14:paraId="4CAF14F0" w14:textId="77777777" w:rsidR="003520B6" w:rsidRPr="000B604D" w:rsidRDefault="003520B6">
      <w:pPr>
        <w:spacing w:after="0" w:line="240" w:lineRule="auto"/>
        <w:rPr>
          <w:rFonts w:asciiTheme="majorHAnsi" w:eastAsiaTheme="majorEastAsia" w:hAnsiTheme="majorHAnsi" w:cstheme="majorHAnsi"/>
          <w:color w:val="1F3864" w:themeColor="accent1" w:themeShade="80"/>
          <w:sz w:val="36"/>
          <w:szCs w:val="36"/>
          <w:lang w:val="sr-Latn-RS"/>
        </w:rPr>
      </w:pPr>
      <w:r w:rsidRPr="000B604D">
        <w:rPr>
          <w:rFonts w:asciiTheme="majorHAnsi" w:hAnsiTheme="majorHAnsi" w:cstheme="majorHAnsi"/>
          <w:lang w:val="sr-Latn-RS"/>
        </w:rPr>
        <w:br w:type="page"/>
      </w:r>
    </w:p>
    <w:p w14:paraId="2A08F743" w14:textId="46B8F823" w:rsidR="0025595A" w:rsidRDefault="0025595A" w:rsidP="00015E21">
      <w:pPr>
        <w:pStyle w:val="Heading1"/>
        <w:rPr>
          <w:rFonts w:cstheme="majorHAnsi"/>
        </w:rPr>
      </w:pPr>
      <w:bookmarkStart w:id="46" w:name="_Toc146625362"/>
      <w:r w:rsidRPr="32D7B96E">
        <w:lastRenderedPageBreak/>
        <w:t>Budžet</w:t>
      </w:r>
      <w:bookmarkEnd w:id="46"/>
    </w:p>
    <w:p w14:paraId="057ABF7D" w14:textId="5CF3833E" w:rsidR="0025595A" w:rsidRPr="00EC607A" w:rsidRDefault="0025595A" w:rsidP="0025595A">
      <w:pPr>
        <w:rPr>
          <w:rFonts w:asciiTheme="majorHAnsi" w:hAnsiTheme="majorHAnsi" w:cstheme="majorHAnsi"/>
        </w:rPr>
      </w:pPr>
    </w:p>
    <w:tbl>
      <w:tblPr>
        <w:tblStyle w:val="TableGrid"/>
        <w:tblW w:w="0" w:type="auto"/>
        <w:tblLook w:val="04A0" w:firstRow="1" w:lastRow="0" w:firstColumn="1" w:lastColumn="0" w:noHBand="0" w:noVBand="1"/>
      </w:tblPr>
      <w:tblGrid>
        <w:gridCol w:w="4508"/>
        <w:gridCol w:w="4508"/>
      </w:tblGrid>
      <w:tr w:rsidR="00631205" w14:paraId="6A317CE1" w14:textId="77777777">
        <w:tc>
          <w:tcPr>
            <w:tcW w:w="4508" w:type="dxa"/>
          </w:tcPr>
          <w:p w14:paraId="2E44F59A" w14:textId="77777777" w:rsidR="00631205" w:rsidRDefault="00631205">
            <w:r>
              <w:t>Akcioni plan 2023-2024</w:t>
            </w:r>
          </w:p>
        </w:tc>
        <w:tc>
          <w:tcPr>
            <w:tcW w:w="4508" w:type="dxa"/>
          </w:tcPr>
          <w:p w14:paraId="268EE2B9" w14:textId="77777777" w:rsidR="00631205" w:rsidRPr="00626337" w:rsidRDefault="00631205">
            <w:r w:rsidRPr="00626337">
              <w:t>Procjena planiranih sredstava:</w:t>
            </w:r>
          </w:p>
          <w:p w14:paraId="529C9B83" w14:textId="77777777" w:rsidR="00631205" w:rsidRPr="00626337" w:rsidRDefault="00631205">
            <w:pPr>
              <w:pStyle w:val="ListParagraph"/>
              <w:numPr>
                <w:ilvl w:val="0"/>
                <w:numId w:val="28"/>
              </w:numPr>
            </w:pPr>
            <w:r w:rsidRPr="00626337">
              <w:t>725,000.00 EUR (budžet)</w:t>
            </w:r>
          </w:p>
          <w:p w14:paraId="5D06D54B" w14:textId="77777777" w:rsidR="00631205" w:rsidRPr="00626337" w:rsidRDefault="00631205">
            <w:pPr>
              <w:pStyle w:val="ListParagraph"/>
              <w:numPr>
                <w:ilvl w:val="0"/>
                <w:numId w:val="28"/>
              </w:numPr>
            </w:pPr>
            <w:r w:rsidRPr="00626337">
              <w:t>188,000.00 EUR (donacije)</w:t>
            </w:r>
          </w:p>
        </w:tc>
      </w:tr>
      <w:tr w:rsidR="00631205" w14:paraId="7FFE0A45" w14:textId="77777777">
        <w:tc>
          <w:tcPr>
            <w:tcW w:w="4508" w:type="dxa"/>
          </w:tcPr>
          <w:p w14:paraId="0790AD64" w14:textId="77777777" w:rsidR="00631205" w:rsidRDefault="00631205">
            <w:r>
              <w:t>Akcioni plan 2025-2026</w:t>
            </w:r>
          </w:p>
        </w:tc>
        <w:tc>
          <w:tcPr>
            <w:tcW w:w="4508" w:type="dxa"/>
          </w:tcPr>
          <w:p w14:paraId="54588D26" w14:textId="77777777" w:rsidR="00631205" w:rsidRPr="00626337" w:rsidRDefault="00631205">
            <w:pPr>
              <w:pStyle w:val="ListParagraph"/>
              <w:numPr>
                <w:ilvl w:val="0"/>
                <w:numId w:val="28"/>
              </w:numPr>
            </w:pPr>
            <w:r w:rsidRPr="00626337">
              <w:t>900,000.00 EUR (budžet)</w:t>
            </w:r>
          </w:p>
          <w:p w14:paraId="642BD101" w14:textId="77777777" w:rsidR="00631205" w:rsidRPr="00626337" w:rsidRDefault="00631205">
            <w:pPr>
              <w:pStyle w:val="ListParagraph"/>
              <w:numPr>
                <w:ilvl w:val="0"/>
                <w:numId w:val="28"/>
              </w:numPr>
            </w:pPr>
            <w:r w:rsidRPr="00626337">
              <w:t>200,000.00 EUR (donacije)</w:t>
            </w:r>
          </w:p>
        </w:tc>
      </w:tr>
      <w:tr w:rsidR="00631205" w14:paraId="51E62140" w14:textId="77777777">
        <w:tc>
          <w:tcPr>
            <w:tcW w:w="4508" w:type="dxa"/>
          </w:tcPr>
          <w:p w14:paraId="4FDD0362" w14:textId="77777777" w:rsidR="00631205" w:rsidRDefault="00631205">
            <w:r>
              <w:t>Akcioni plan 2027</w:t>
            </w:r>
          </w:p>
        </w:tc>
        <w:tc>
          <w:tcPr>
            <w:tcW w:w="4508" w:type="dxa"/>
          </w:tcPr>
          <w:p w14:paraId="6CD7AC6D" w14:textId="77777777" w:rsidR="00631205" w:rsidRPr="00626337" w:rsidRDefault="00631205">
            <w:pPr>
              <w:pStyle w:val="ListParagraph"/>
              <w:numPr>
                <w:ilvl w:val="0"/>
                <w:numId w:val="28"/>
              </w:numPr>
            </w:pPr>
            <w:r w:rsidRPr="00626337">
              <w:t>450,000.00 EUR (budžet)</w:t>
            </w:r>
          </w:p>
          <w:p w14:paraId="28FECC08" w14:textId="77777777" w:rsidR="00631205" w:rsidRPr="00626337" w:rsidRDefault="00631205">
            <w:pPr>
              <w:pStyle w:val="ListParagraph"/>
              <w:numPr>
                <w:ilvl w:val="0"/>
                <w:numId w:val="28"/>
              </w:numPr>
            </w:pPr>
            <w:r w:rsidRPr="00626337">
              <w:t xml:space="preserve">100,000.00 EUR (donacije) </w:t>
            </w:r>
          </w:p>
        </w:tc>
      </w:tr>
      <w:tr w:rsidR="00631205" w14:paraId="7F1EEB0D" w14:textId="77777777">
        <w:tc>
          <w:tcPr>
            <w:tcW w:w="4508" w:type="dxa"/>
          </w:tcPr>
          <w:p w14:paraId="049685FF" w14:textId="77777777" w:rsidR="00631205" w:rsidRDefault="00631205">
            <w:r>
              <w:t>Ukupno:</w:t>
            </w:r>
          </w:p>
        </w:tc>
        <w:tc>
          <w:tcPr>
            <w:tcW w:w="4508" w:type="dxa"/>
          </w:tcPr>
          <w:p w14:paraId="1D9F30C6" w14:textId="77777777" w:rsidR="00631205" w:rsidRPr="00626337" w:rsidRDefault="00631205">
            <w:r w:rsidRPr="00626337">
              <w:t xml:space="preserve">            2,563,000.00 EUR </w:t>
            </w:r>
          </w:p>
        </w:tc>
      </w:tr>
    </w:tbl>
    <w:p w14:paraId="37A2A0BF" w14:textId="77777777" w:rsidR="00631205" w:rsidRPr="00EC607A" w:rsidRDefault="00631205" w:rsidP="0025595A">
      <w:pPr>
        <w:rPr>
          <w:rFonts w:asciiTheme="majorHAnsi" w:hAnsiTheme="majorHAnsi" w:cstheme="majorHAnsi"/>
        </w:rPr>
      </w:pPr>
    </w:p>
    <w:p w14:paraId="2399FF31" w14:textId="47A072A3" w:rsidR="00D00A7E" w:rsidRDefault="003051C4" w:rsidP="00015E21">
      <w:pPr>
        <w:pStyle w:val="Heading1"/>
        <w:rPr>
          <w:rFonts w:cstheme="majorHAnsi"/>
        </w:rPr>
      </w:pPr>
      <w:bookmarkStart w:id="47" w:name="_Toc146625363"/>
      <w:r w:rsidRPr="32D7B96E">
        <w:t>Monitoring, evaluacija i izvještavanje</w:t>
      </w:r>
      <w:bookmarkEnd w:id="47"/>
      <w:r w:rsidRPr="32D7B96E">
        <w:t xml:space="preserve"> </w:t>
      </w:r>
    </w:p>
    <w:p w14:paraId="230C314E" w14:textId="77777777" w:rsidR="00B63D05" w:rsidRPr="00B63D05" w:rsidRDefault="00B63D05" w:rsidP="00B63D05"/>
    <w:p w14:paraId="6519995F" w14:textId="3A4AEC61" w:rsidR="00B63D05" w:rsidRPr="000D7F71" w:rsidRDefault="00B63D05" w:rsidP="00B63D05">
      <w:pPr>
        <w:jc w:val="both"/>
        <w:rPr>
          <w:rFonts w:ascii="Calibri" w:eastAsia="Calibri" w:hAnsi="Calibri" w:cs="Calibri"/>
        </w:rPr>
      </w:pPr>
      <w:r w:rsidRPr="44A6C3D1">
        <w:rPr>
          <w:rFonts w:ascii="Calibri" w:eastAsia="Calibri" w:hAnsi="Calibri" w:cs="Calibri"/>
        </w:rPr>
        <w:t xml:space="preserve">Mehanizam za vršenje monitoringa i izvještavanja o sprovođenju </w:t>
      </w:r>
      <w:r w:rsidRPr="44A6C3D1">
        <w:rPr>
          <w:rFonts w:ascii="Calibri" w:eastAsia="Calibri" w:hAnsi="Calibri" w:cs="Calibri"/>
          <w:b/>
        </w:rPr>
        <w:t>Strategije za mlade 2023-2027</w:t>
      </w:r>
      <w:r w:rsidR="523043A1" w:rsidRPr="5F7A8872">
        <w:rPr>
          <w:rFonts w:ascii="Calibri" w:eastAsia="Calibri" w:hAnsi="Calibri" w:cs="Calibri"/>
          <w:b/>
          <w:bCs/>
        </w:rPr>
        <w:t>.</w:t>
      </w:r>
      <w:r w:rsidRPr="44A6C3D1">
        <w:rPr>
          <w:rFonts w:ascii="Calibri" w:eastAsia="Calibri" w:hAnsi="Calibri" w:cs="Calibri"/>
        </w:rPr>
        <w:t xml:space="preserve"> je primarno zasnovan na radu </w:t>
      </w:r>
      <w:r w:rsidRPr="44A6C3D1">
        <w:rPr>
          <w:rFonts w:ascii="Calibri" w:eastAsia="Calibri" w:hAnsi="Calibri" w:cs="Calibri"/>
          <w:b/>
        </w:rPr>
        <w:t>Operativnog tijela za praćenje sprovođenja strateškog dokumenta</w:t>
      </w:r>
      <w:r w:rsidRPr="44A6C3D1">
        <w:rPr>
          <w:rFonts w:ascii="Calibri" w:eastAsia="Calibri" w:hAnsi="Calibri" w:cs="Calibri"/>
        </w:rPr>
        <w:t xml:space="preserve"> i </w:t>
      </w:r>
      <w:r w:rsidRPr="44A6C3D1">
        <w:rPr>
          <w:rFonts w:ascii="Calibri" w:eastAsia="Calibri" w:hAnsi="Calibri" w:cs="Calibri"/>
          <w:b/>
        </w:rPr>
        <w:t>Koordinacionog tijela za omladinske politike na nivou Vlade Crne Gore</w:t>
      </w:r>
      <w:r w:rsidRPr="44A6C3D1">
        <w:rPr>
          <w:rFonts w:ascii="Calibri" w:eastAsia="Calibri" w:hAnsi="Calibri" w:cs="Calibri"/>
        </w:rPr>
        <w:t>. Operativno tijelo je sačinjeno od predstavnika</w:t>
      </w:r>
      <w:r w:rsidR="49BB376F" w:rsidRPr="44A6C3D1">
        <w:rPr>
          <w:rFonts w:ascii="Calibri" w:eastAsia="Calibri" w:hAnsi="Calibri" w:cs="Calibri"/>
        </w:rPr>
        <w:t>/ca</w:t>
      </w:r>
      <w:r w:rsidRPr="44A6C3D1">
        <w:rPr>
          <w:rFonts w:ascii="Calibri" w:eastAsia="Calibri" w:hAnsi="Calibri" w:cs="Calibri"/>
        </w:rPr>
        <w:t xml:space="preserve"> institucija koje su uzele učešće u radu Radne grupe za izradu strateškog dokumenta, kao i predstavnika</w:t>
      </w:r>
      <w:r w:rsidR="43770927" w:rsidRPr="44A6C3D1">
        <w:rPr>
          <w:rFonts w:ascii="Calibri" w:eastAsia="Calibri" w:hAnsi="Calibri" w:cs="Calibri"/>
        </w:rPr>
        <w:t>/ca</w:t>
      </w:r>
      <w:r w:rsidRPr="44A6C3D1">
        <w:rPr>
          <w:rFonts w:ascii="Calibri" w:eastAsia="Calibri" w:hAnsi="Calibri" w:cs="Calibri"/>
        </w:rPr>
        <w:t xml:space="preserve"> svih subjekata čiji je doprinos neophodan i ključan za uspješno sprovođenje omladinskih politika u periodu 2023-2027. </w:t>
      </w:r>
    </w:p>
    <w:p w14:paraId="221DC953" w14:textId="04FED032" w:rsidR="00B63D05" w:rsidRPr="008E60D9" w:rsidRDefault="00B63D05" w:rsidP="00B63D05">
      <w:pPr>
        <w:jc w:val="both"/>
        <w:rPr>
          <w:rFonts w:ascii="Calibri" w:eastAsia="Calibri" w:hAnsi="Calibri" w:cs="Calibri"/>
        </w:rPr>
      </w:pPr>
      <w:r w:rsidRPr="008E60D9">
        <w:rPr>
          <w:rFonts w:ascii="Calibri" w:eastAsia="Calibri" w:hAnsi="Calibri" w:cs="Calibri"/>
        </w:rPr>
        <w:t>Operativno tijelo je sastavljeno od predstavnika</w:t>
      </w:r>
      <w:r w:rsidR="001E751F">
        <w:rPr>
          <w:rFonts w:ascii="Calibri" w:eastAsia="Calibri" w:hAnsi="Calibri" w:cs="Calibri"/>
        </w:rPr>
        <w:t>/ca</w:t>
      </w:r>
      <w:r w:rsidRPr="008E60D9">
        <w:rPr>
          <w:rFonts w:ascii="Calibri" w:eastAsia="Calibri" w:hAnsi="Calibri" w:cs="Calibri"/>
        </w:rPr>
        <w:t xml:space="preserve">: </w:t>
      </w:r>
    </w:p>
    <w:p w14:paraId="6BC139A2" w14:textId="77777777" w:rsidR="00B63D05" w:rsidRDefault="00B63D05" w:rsidP="00B63D05">
      <w:pPr>
        <w:ind w:right="-360"/>
        <w:jc w:val="both"/>
        <w:rPr>
          <w:rFonts w:ascii="Calibri" w:eastAsia="Calibri" w:hAnsi="Calibri" w:cs="Calibri"/>
        </w:rPr>
      </w:pPr>
      <w:r>
        <w:rPr>
          <w:rFonts w:ascii="Calibri" w:eastAsia="Calibri" w:hAnsi="Calibri" w:cs="Calibri"/>
          <w:noProof/>
        </w:rPr>
        <w:drawing>
          <wp:inline distT="0" distB="0" distL="0" distR="0" wp14:anchorId="4C18EF27" wp14:editId="6FFE30C0">
            <wp:extent cx="5966460" cy="3200400"/>
            <wp:effectExtent l="38100" t="38100" r="53340" b="1905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6ECCFCCD" w14:textId="112646BB" w:rsidR="00B63D05" w:rsidRDefault="00B63D05" w:rsidP="00B63D05">
      <w:pPr>
        <w:jc w:val="both"/>
        <w:rPr>
          <w:rFonts w:ascii="Calibri" w:eastAsia="Calibri" w:hAnsi="Calibri" w:cs="Calibri"/>
        </w:rPr>
      </w:pPr>
      <w:r>
        <w:rPr>
          <w:rFonts w:ascii="Calibri" w:eastAsia="Calibri" w:hAnsi="Calibri" w:cs="Calibri"/>
        </w:rPr>
        <w:t xml:space="preserve">Posebno je potrebno istaći značaj </w:t>
      </w:r>
      <w:r w:rsidRPr="00BD4352">
        <w:rPr>
          <w:rFonts w:ascii="Calibri" w:eastAsia="Calibri" w:hAnsi="Calibri" w:cs="Calibri"/>
          <w:b/>
        </w:rPr>
        <w:t>Koordinacionog tijela za omladin</w:t>
      </w:r>
      <w:r>
        <w:rPr>
          <w:rFonts w:ascii="Calibri" w:eastAsia="Calibri" w:hAnsi="Calibri" w:cs="Calibri"/>
          <w:b/>
        </w:rPr>
        <w:t>s</w:t>
      </w:r>
      <w:r w:rsidRPr="00BD4352">
        <w:rPr>
          <w:rFonts w:ascii="Calibri" w:eastAsia="Calibri" w:hAnsi="Calibri" w:cs="Calibri"/>
          <w:b/>
        </w:rPr>
        <w:t>ke politike</w:t>
      </w:r>
      <w:r>
        <w:rPr>
          <w:rFonts w:ascii="Calibri" w:eastAsia="Calibri" w:hAnsi="Calibri" w:cs="Calibri"/>
        </w:rPr>
        <w:t xml:space="preserve"> koje će biti formirano na ministarskom nivou od strane Vlade Crne Gore i čija će se uloga ogledati u jačanju međuresorske </w:t>
      </w:r>
      <w:r>
        <w:rPr>
          <w:rFonts w:ascii="Calibri" w:eastAsia="Calibri" w:hAnsi="Calibri" w:cs="Calibri"/>
        </w:rPr>
        <w:lastRenderedPageBreak/>
        <w:t>saradnje između svih državnih organa u sprovođenju omladinskih politika, kao i definisanje kratkoročnih i srednjoročnih pravaca razvoja ovih politika u Crnoj Gori. Koordinaciono tijelo će imati kontrolnu ulogu u procesu sprovođenja monitoringa i izvještavanja o sprovođenju strateškog dokumenta, koja rezultira obavezom Operativnog tijela da dostavi godišnje i završne izvještaje o sprovođenju strateškog dokumenta Koordinacionom tijelu na razmatranje i odobrenje. Nakon dobijenog odobrenja od strane Koordinacionog tijela, navedeni izvještaji će biti dostavljeni Vladi Crne Gore na usvajanje.</w:t>
      </w:r>
    </w:p>
    <w:p w14:paraId="490B358A" w14:textId="77777777" w:rsidR="00B63D05" w:rsidRPr="008E60D9" w:rsidRDefault="00B63D05" w:rsidP="00B63D05">
      <w:pPr>
        <w:jc w:val="both"/>
        <w:rPr>
          <w:rFonts w:ascii="Calibri" w:eastAsia="Calibri" w:hAnsi="Calibri" w:cs="Calibri"/>
        </w:rPr>
      </w:pPr>
      <w:r w:rsidRPr="00BD4352">
        <w:rPr>
          <w:rFonts w:ascii="Calibri" w:eastAsia="Calibri" w:hAnsi="Calibri" w:cs="Calibri"/>
          <w:b/>
        </w:rPr>
        <w:t>Ministarstvo sporta i mladih</w:t>
      </w:r>
      <w:r w:rsidRPr="008E60D9">
        <w:rPr>
          <w:rFonts w:ascii="Calibri" w:eastAsia="Calibri" w:hAnsi="Calibri" w:cs="Calibri"/>
        </w:rPr>
        <w:t xml:space="preserve"> predstavlja instituciju nadležnu za koordinaciju rada operativnog tijela, izradu, sprovođenje i izvještavanje o sprovođenju strateškog dokumenta. Predmetni strateški dokument prati Akcioni plan koji će biti pripremljen na </w:t>
      </w:r>
      <w:r w:rsidRPr="00B63D05">
        <w:rPr>
          <w:rFonts w:ascii="Calibri" w:eastAsia="Calibri" w:hAnsi="Calibri" w:cs="Calibri"/>
        </w:rPr>
        <w:t>period od dvije godine.</w:t>
      </w:r>
    </w:p>
    <w:p w14:paraId="4E11CCB8" w14:textId="768BDF26" w:rsidR="00B63D05" w:rsidRPr="008E60D9" w:rsidRDefault="00B63D05" w:rsidP="00B63D05">
      <w:pPr>
        <w:jc w:val="both"/>
        <w:rPr>
          <w:rFonts w:ascii="Calibri" w:eastAsia="Calibri" w:hAnsi="Calibri" w:cs="Calibri"/>
        </w:rPr>
      </w:pPr>
      <w:r w:rsidRPr="008E60D9">
        <w:rPr>
          <w:rFonts w:ascii="Calibri" w:eastAsia="Calibri" w:hAnsi="Calibri" w:cs="Calibri"/>
        </w:rPr>
        <w:t xml:space="preserve">Strategija za </w:t>
      </w:r>
      <w:r>
        <w:rPr>
          <w:rFonts w:ascii="Calibri" w:eastAsia="Calibri" w:hAnsi="Calibri" w:cs="Calibri"/>
        </w:rPr>
        <w:t>mlade 202</w:t>
      </w:r>
      <w:r>
        <w:rPr>
          <w:rFonts w:ascii="Calibri" w:eastAsia="Calibri" w:hAnsi="Calibri" w:cs="Calibri"/>
          <w:lang w:val="sr-Latn-RS"/>
        </w:rPr>
        <w:t>3-2027</w:t>
      </w:r>
      <w:r w:rsidR="0EC394B3" w:rsidRPr="5F7A8872">
        <w:rPr>
          <w:rFonts w:ascii="Calibri" w:eastAsia="Calibri" w:hAnsi="Calibri" w:cs="Calibri"/>
          <w:lang w:val="sr-Latn-RS"/>
        </w:rPr>
        <w:t>.</w:t>
      </w:r>
      <w:r w:rsidRPr="008E60D9">
        <w:rPr>
          <w:rFonts w:ascii="Calibri" w:eastAsia="Calibri" w:hAnsi="Calibri" w:cs="Calibri"/>
        </w:rPr>
        <w:t xml:space="preserve"> predstavlja strateški dokument za čije je sprovođenje neophodno uključivanje svih zainteresovanih institucija, kako organa državne uprave</w:t>
      </w:r>
      <w:r>
        <w:rPr>
          <w:rFonts w:ascii="Calibri" w:eastAsia="Calibri" w:hAnsi="Calibri" w:cs="Calibri"/>
        </w:rPr>
        <w:t xml:space="preserve"> i jedinica </w:t>
      </w:r>
      <w:r w:rsidR="694A1B17" w:rsidRPr="5F7A8872">
        <w:rPr>
          <w:rFonts w:ascii="Calibri" w:eastAsia="Calibri" w:hAnsi="Calibri" w:cs="Calibri"/>
        </w:rPr>
        <w:t>lok</w:t>
      </w:r>
      <w:r w:rsidR="7CEFD72D" w:rsidRPr="5F7A8872">
        <w:rPr>
          <w:rFonts w:ascii="Calibri" w:eastAsia="Calibri" w:hAnsi="Calibri" w:cs="Calibri"/>
        </w:rPr>
        <w:t>a</w:t>
      </w:r>
      <w:r w:rsidR="694A1B17" w:rsidRPr="5F7A8872">
        <w:rPr>
          <w:rFonts w:ascii="Calibri" w:eastAsia="Calibri" w:hAnsi="Calibri" w:cs="Calibri"/>
        </w:rPr>
        <w:t>lne</w:t>
      </w:r>
      <w:r>
        <w:rPr>
          <w:rFonts w:ascii="Calibri" w:eastAsia="Calibri" w:hAnsi="Calibri" w:cs="Calibri"/>
        </w:rPr>
        <w:t xml:space="preserve"> samouprave</w:t>
      </w:r>
      <w:r w:rsidRPr="008E60D9">
        <w:rPr>
          <w:rFonts w:ascii="Calibri" w:eastAsia="Calibri" w:hAnsi="Calibri" w:cs="Calibri"/>
        </w:rPr>
        <w:t xml:space="preserve">, </w:t>
      </w:r>
      <w:r>
        <w:rPr>
          <w:rFonts w:ascii="Calibri" w:eastAsia="Calibri" w:hAnsi="Calibri" w:cs="Calibri"/>
        </w:rPr>
        <w:t>nevladinih</w:t>
      </w:r>
      <w:r w:rsidRPr="008E60D9">
        <w:rPr>
          <w:rFonts w:ascii="Calibri" w:eastAsia="Calibri" w:hAnsi="Calibri" w:cs="Calibri"/>
        </w:rPr>
        <w:t xml:space="preserve"> organizacija koje se bave položajem i pravima </w:t>
      </w:r>
      <w:r>
        <w:rPr>
          <w:rFonts w:ascii="Calibri" w:eastAsia="Calibri" w:hAnsi="Calibri" w:cs="Calibri"/>
        </w:rPr>
        <w:t>mladih u Crnoj Gori</w:t>
      </w:r>
      <w:r w:rsidRPr="008E60D9">
        <w:rPr>
          <w:rFonts w:ascii="Calibri" w:eastAsia="Calibri" w:hAnsi="Calibri" w:cs="Calibri"/>
        </w:rPr>
        <w:t xml:space="preserve">, tako i međunarodnih organizacija koje imaju značajan uticaj na razvoj </w:t>
      </w:r>
      <w:r>
        <w:rPr>
          <w:rFonts w:ascii="Calibri" w:eastAsia="Calibri" w:hAnsi="Calibri" w:cs="Calibri"/>
        </w:rPr>
        <w:t>omladinskih politika</w:t>
      </w:r>
      <w:r w:rsidRPr="008E60D9">
        <w:rPr>
          <w:rFonts w:ascii="Calibri" w:eastAsia="Calibri" w:hAnsi="Calibri" w:cs="Calibri"/>
        </w:rPr>
        <w:t xml:space="preserve">. Shodno tome, </w:t>
      </w:r>
      <w:r>
        <w:rPr>
          <w:rFonts w:ascii="Calibri" w:eastAsia="Calibri" w:hAnsi="Calibri" w:cs="Calibri"/>
        </w:rPr>
        <w:t>navedene</w:t>
      </w:r>
      <w:r w:rsidRPr="008E60D9">
        <w:rPr>
          <w:rFonts w:ascii="Calibri" w:eastAsia="Calibri" w:hAnsi="Calibri" w:cs="Calibri"/>
        </w:rPr>
        <w:t xml:space="preserve"> institucije će biti u obavezi da dostavljaju informacije o aktivnostima koje realizuju u okviru akcionog plana, a radi blagovremenog i adekvatnog prikupljanja podataka za sačinjavanje godišnjih i završnog izvještaja, kao i mjerenja stepena ostvarenog učinka, ali i identifikovanja izazova koji se mogu javiti prilikom sprovođenja planiranih aktivnosti. </w:t>
      </w:r>
    </w:p>
    <w:p w14:paraId="1BE783AA" w14:textId="77777777" w:rsidR="00B63D05" w:rsidRPr="008E60D9" w:rsidRDefault="00B63D05" w:rsidP="00B63D05">
      <w:pPr>
        <w:jc w:val="both"/>
        <w:rPr>
          <w:rFonts w:ascii="Calibri" w:eastAsia="Calibri" w:hAnsi="Calibri" w:cs="Calibri"/>
        </w:rPr>
      </w:pPr>
      <w:r w:rsidRPr="008E60D9">
        <w:rPr>
          <w:rFonts w:ascii="Calibri" w:eastAsia="Calibri" w:hAnsi="Calibri" w:cs="Calibri"/>
        </w:rPr>
        <w:t>Osnovne nadležnosti operativnog tijela se ogledaju u pripremi dvije vrste izvještaja, i to:</w:t>
      </w:r>
    </w:p>
    <w:p w14:paraId="1BB2DBEA" w14:textId="77777777" w:rsidR="00B63D05" w:rsidRPr="008E60D9" w:rsidRDefault="00B63D05" w:rsidP="00B63D05">
      <w:pPr>
        <w:jc w:val="both"/>
        <w:rPr>
          <w:rFonts w:ascii="Calibri" w:eastAsia="Calibri" w:hAnsi="Calibri" w:cs="Calibri"/>
        </w:rPr>
      </w:pPr>
      <w:r w:rsidRPr="008E60D9">
        <w:rPr>
          <w:rFonts w:ascii="Calibri" w:eastAsia="Calibri" w:hAnsi="Calibri" w:cs="Calibri"/>
          <w:noProof/>
        </w:rPr>
        <w:drawing>
          <wp:inline distT="0" distB="0" distL="0" distR="0" wp14:anchorId="2F7E5895" wp14:editId="1D191749">
            <wp:extent cx="6012180" cy="1192530"/>
            <wp:effectExtent l="0" t="190500" r="26670" b="19812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7AB5A9A" w14:textId="77777777" w:rsidR="00B63D05" w:rsidRPr="008E60D9" w:rsidRDefault="00B63D05" w:rsidP="00B63D05">
      <w:pPr>
        <w:jc w:val="both"/>
        <w:rPr>
          <w:rFonts w:ascii="Calibri" w:eastAsia="Calibri" w:hAnsi="Calibri" w:cs="Calibri"/>
        </w:rPr>
      </w:pPr>
      <w:r w:rsidRPr="008E60D9">
        <w:rPr>
          <w:rFonts w:ascii="Calibri" w:eastAsia="Calibri" w:hAnsi="Calibri" w:cs="Calibri"/>
        </w:rPr>
        <w:t>Operativno tijelo će se sastajati najmanje četiri puta godišnje, odnosno održavaće minimum jedan sastanak u toku svakog kvartala, s obzirom na značaj, obuhvat i složenost oblasti koja zahtjeva češće održavanje sastanaka operativnog tijela. Na taj način će se blagovremeno i u kontinuitetu razmatrati proces sprovođenja</w:t>
      </w:r>
      <w:r>
        <w:rPr>
          <w:rFonts w:ascii="Calibri" w:eastAsia="Calibri" w:hAnsi="Calibri" w:cs="Calibri"/>
        </w:rPr>
        <w:t xml:space="preserve"> omladinske politike</w:t>
      </w:r>
      <w:r w:rsidRPr="008E60D9">
        <w:rPr>
          <w:rFonts w:ascii="Calibri" w:eastAsia="Calibri" w:hAnsi="Calibri" w:cs="Calibri"/>
        </w:rPr>
        <w:t xml:space="preserve">, kao i moguće prepreke i izazovi sa kojima se institucije mogu suočavati prilikom implementacije aktivnosti. Podaci neophodni za sačinjavanje izvještaja prikupljaće se u toku trajanja cjelokupne godine i biće kvartalno dostavljani </w:t>
      </w:r>
      <w:r>
        <w:rPr>
          <w:rFonts w:ascii="Calibri" w:eastAsia="Calibri" w:hAnsi="Calibri" w:cs="Calibri"/>
        </w:rPr>
        <w:t xml:space="preserve">Ministarstvu sporta i mladih, </w:t>
      </w:r>
      <w:r w:rsidRPr="008E60D9">
        <w:rPr>
          <w:rFonts w:ascii="Calibri" w:eastAsia="Calibri" w:hAnsi="Calibri" w:cs="Calibri"/>
        </w:rPr>
        <w:t xml:space="preserve">kao koordinacionom organu rada operativnog tijela. Na posljednjem godišnjem sastanku navedeni podaci će biti razmotreni i eventualno dopunjeni kako bi se obezbijedio neophodan kvalitet izvještaja. </w:t>
      </w:r>
    </w:p>
    <w:p w14:paraId="43BFA16F" w14:textId="77777777" w:rsidR="00B63D05" w:rsidRDefault="00B63D05" w:rsidP="00B63D05">
      <w:pPr>
        <w:jc w:val="both"/>
        <w:rPr>
          <w:rFonts w:ascii="Calibri" w:eastAsia="Calibri" w:hAnsi="Calibri" w:cs="Calibri"/>
        </w:rPr>
      </w:pPr>
      <w:r w:rsidRPr="008E60D9">
        <w:rPr>
          <w:rFonts w:ascii="Calibri" w:eastAsia="Calibri" w:hAnsi="Calibri" w:cs="Calibri"/>
        </w:rPr>
        <w:t xml:space="preserve">Ministarstvo </w:t>
      </w:r>
      <w:r>
        <w:rPr>
          <w:rFonts w:ascii="Calibri" w:eastAsia="Calibri" w:hAnsi="Calibri" w:cs="Calibri"/>
        </w:rPr>
        <w:t>sporta i mladih</w:t>
      </w:r>
      <w:r w:rsidRPr="008E60D9">
        <w:rPr>
          <w:rFonts w:ascii="Calibri" w:eastAsia="Calibri" w:hAnsi="Calibri" w:cs="Calibri"/>
        </w:rPr>
        <w:t xml:space="preserve"> biće zaduženo za prikupljanje i objedinjavanje podataka relevantnih za sačinjavanje izvještaja, kao i za koordinaciju i rad operativnog tima.</w:t>
      </w:r>
      <w:r>
        <w:rPr>
          <w:rFonts w:ascii="Calibri" w:eastAsia="Calibri" w:hAnsi="Calibri" w:cs="Calibri"/>
        </w:rPr>
        <w:t xml:space="preserve"> U cilju formiranja kvalitetne i javno dostupne baze podataka, akcenat će biti stavljen na razvoj metodologije za prikupljanje sveobuhvatnih podataka o mladima u Crnoj Gori, što će za posljedicu imati i obavezu sprovođenja godišnjih istraživanja o njihovom statusu i položaju. Navedena metodologija će poslužiti kao osnov za uspostavljanje sveobuhvatne baze podataka o mladima u Crnoj Gori, ali i kao sredstvo za jačanje međusobne usklađenosti svih relevantnih nacionalnih javnih politika koje utiču na mlade u Crnoj Gori.</w:t>
      </w:r>
    </w:p>
    <w:p w14:paraId="29A0F0D9" w14:textId="6EFCBEAC" w:rsidR="00B63D05" w:rsidRPr="008E60D9" w:rsidRDefault="00B63D05" w:rsidP="00B63D05">
      <w:pPr>
        <w:jc w:val="both"/>
        <w:rPr>
          <w:rFonts w:ascii="Calibri" w:eastAsia="Calibri" w:hAnsi="Calibri" w:cs="Calibri"/>
        </w:rPr>
      </w:pPr>
      <w:r w:rsidRPr="008E60D9">
        <w:rPr>
          <w:rFonts w:ascii="Calibri" w:eastAsia="Calibri" w:hAnsi="Calibri" w:cs="Calibri"/>
        </w:rPr>
        <w:t xml:space="preserve">Osim toga, svi eventualni problemi i prepreke koji se mogu pojaviti prilikom realizacije strateškog dokumenta biće adresirani od strane </w:t>
      </w:r>
      <w:r>
        <w:rPr>
          <w:rFonts w:ascii="Calibri" w:eastAsia="Calibri" w:hAnsi="Calibri" w:cs="Calibri"/>
        </w:rPr>
        <w:t>operativnog</w:t>
      </w:r>
      <w:r w:rsidRPr="008E60D9">
        <w:rPr>
          <w:rFonts w:ascii="Calibri" w:eastAsia="Calibri" w:hAnsi="Calibri" w:cs="Calibri"/>
        </w:rPr>
        <w:t xml:space="preserve"> tijela na redovnim kvartalnim sastancima.</w:t>
      </w:r>
    </w:p>
    <w:p w14:paraId="508222EA" w14:textId="77777777" w:rsidR="00B63D05" w:rsidRDefault="00B63D05" w:rsidP="00B63D05">
      <w:pPr>
        <w:jc w:val="both"/>
        <w:rPr>
          <w:rFonts w:ascii="Calibri" w:eastAsia="Calibri" w:hAnsi="Calibri" w:cs="Calibri"/>
        </w:rPr>
      </w:pPr>
    </w:p>
    <w:p w14:paraId="3E927646" w14:textId="77777777" w:rsidR="00B63D05" w:rsidRDefault="00B63D05" w:rsidP="00B63D05">
      <w:pPr>
        <w:jc w:val="both"/>
        <w:rPr>
          <w:rFonts w:ascii="Calibri" w:eastAsia="Calibri" w:hAnsi="Calibri" w:cs="Calibri"/>
        </w:rPr>
      </w:pPr>
      <w:r w:rsidRPr="008E60D9">
        <w:rPr>
          <w:rFonts w:ascii="Calibri" w:eastAsia="Calibri" w:hAnsi="Calibri" w:cs="Calibri"/>
        </w:rPr>
        <w:t xml:space="preserve">Proces izvještavanja, prolaziće nekoliko instanci, i to: </w:t>
      </w:r>
    </w:p>
    <w:p w14:paraId="13D02C35" w14:textId="77777777" w:rsidR="00B63D05" w:rsidRPr="008E60D9" w:rsidRDefault="00B63D05" w:rsidP="00B63D05">
      <w:pPr>
        <w:jc w:val="both"/>
        <w:rPr>
          <w:rFonts w:ascii="Calibri" w:eastAsia="Calibri" w:hAnsi="Calibri" w:cs="Calibri"/>
        </w:rPr>
      </w:pPr>
      <w:r>
        <w:rPr>
          <w:rFonts w:ascii="Calibri" w:eastAsia="Calibri" w:hAnsi="Calibri" w:cs="Calibri"/>
          <w:noProof/>
        </w:rPr>
        <w:drawing>
          <wp:inline distT="0" distB="0" distL="0" distR="0" wp14:anchorId="669F061D" wp14:editId="7DBA6205">
            <wp:extent cx="6096000" cy="3200400"/>
            <wp:effectExtent l="0" t="228600" r="0" b="2476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343C9963" w14:textId="77777777" w:rsidR="00B63D05" w:rsidRPr="008E60D9" w:rsidRDefault="00B63D05" w:rsidP="00B63D05">
      <w:pPr>
        <w:jc w:val="both"/>
        <w:rPr>
          <w:rFonts w:ascii="Calibri" w:eastAsia="Calibri" w:hAnsi="Calibri" w:cs="Calibri"/>
        </w:rPr>
      </w:pPr>
    </w:p>
    <w:p w14:paraId="13D54448" w14:textId="77777777" w:rsidR="00B63D05" w:rsidRDefault="00B63D05" w:rsidP="00B63D05">
      <w:pPr>
        <w:jc w:val="both"/>
        <w:rPr>
          <w:rFonts w:ascii="Calibri" w:eastAsia="Calibri" w:hAnsi="Calibri" w:cs="Calibri"/>
        </w:rPr>
      </w:pPr>
      <w:r w:rsidRPr="008E60D9">
        <w:rPr>
          <w:rFonts w:ascii="Calibri" w:eastAsia="Calibri" w:hAnsi="Calibri" w:cs="Calibri"/>
        </w:rPr>
        <w:t xml:space="preserve">U cilju obezbjeđenja transparentnosti procesa sprovođenja strategije, izvještaji će biti objavljeni na internet stranici Ministarstva </w:t>
      </w:r>
      <w:r>
        <w:rPr>
          <w:rFonts w:ascii="Calibri" w:eastAsia="Calibri" w:hAnsi="Calibri" w:cs="Calibri"/>
        </w:rPr>
        <w:t>sporta i mladih</w:t>
      </w:r>
      <w:r w:rsidRPr="008E60D9">
        <w:rPr>
          <w:rFonts w:ascii="Calibri" w:eastAsia="Calibri" w:hAnsi="Calibri" w:cs="Calibri"/>
        </w:rPr>
        <w:t>.</w:t>
      </w:r>
    </w:p>
    <w:p w14:paraId="3D2ECE52" w14:textId="77777777" w:rsidR="00D83483" w:rsidRPr="008E60D9" w:rsidRDefault="00D83483" w:rsidP="00B63D05">
      <w:pPr>
        <w:jc w:val="both"/>
        <w:rPr>
          <w:rFonts w:ascii="Calibri" w:eastAsia="Calibri" w:hAnsi="Calibri" w:cs="Calibri"/>
        </w:rPr>
      </w:pPr>
    </w:p>
    <w:p w14:paraId="77A94569" w14:textId="77777777" w:rsidR="00B63D05" w:rsidRPr="008E60D9" w:rsidRDefault="00B63D05" w:rsidP="00B63D05">
      <w:pPr>
        <w:keepNext/>
        <w:keepLines/>
        <w:spacing w:before="40" w:after="0"/>
        <w:outlineLvl w:val="1"/>
        <w:rPr>
          <w:rFonts w:ascii="Calibri Light" w:eastAsia="Times New Roman" w:hAnsi="Calibri Light" w:cs="Times New Roman"/>
          <w:color w:val="2E74B5"/>
          <w:sz w:val="26"/>
          <w:szCs w:val="26"/>
        </w:rPr>
      </w:pPr>
      <w:bookmarkStart w:id="48" w:name="_Toc68451826"/>
      <w:bookmarkStart w:id="49" w:name="_Toc88634461"/>
      <w:bookmarkStart w:id="50" w:name="_Toc119220974"/>
      <w:bookmarkStart w:id="51" w:name="_Toc146625364"/>
      <w:r w:rsidRPr="008E60D9">
        <w:rPr>
          <w:rFonts w:ascii="Calibri Light" w:eastAsia="Times New Roman" w:hAnsi="Calibri Light" w:cs="Times New Roman"/>
          <w:color w:val="2E74B5"/>
          <w:sz w:val="26"/>
          <w:szCs w:val="26"/>
        </w:rPr>
        <w:t>Evaluacija</w:t>
      </w:r>
      <w:bookmarkEnd w:id="48"/>
      <w:bookmarkEnd w:id="49"/>
      <w:bookmarkEnd w:id="50"/>
      <w:bookmarkEnd w:id="51"/>
    </w:p>
    <w:p w14:paraId="33D8C362" w14:textId="6573EF90" w:rsidR="00B63D05" w:rsidRPr="008E60D9" w:rsidRDefault="00B63D05" w:rsidP="00B63D05">
      <w:pPr>
        <w:spacing w:line="276" w:lineRule="auto"/>
        <w:jc w:val="both"/>
        <w:rPr>
          <w:rFonts w:ascii="Calibri" w:eastAsia="Calibri" w:hAnsi="Calibri" w:cs="Calibri"/>
        </w:rPr>
      </w:pPr>
      <w:r w:rsidRPr="008E60D9">
        <w:rPr>
          <w:rFonts w:ascii="Calibri" w:eastAsia="Calibri" w:hAnsi="Calibri" w:cs="Calibri"/>
        </w:rPr>
        <w:t>Evaluacija strateškog dokumenta biće sprovedena</w:t>
      </w:r>
      <w:r>
        <w:rPr>
          <w:rFonts w:ascii="Calibri" w:eastAsia="Calibri" w:hAnsi="Calibri" w:cs="Calibri"/>
        </w:rPr>
        <w:t xml:space="preserve"> u dvije faze i to: srednjoročna (mid-term evaluacija) </w:t>
      </w:r>
      <w:proofErr w:type="gramStart"/>
      <w:r>
        <w:rPr>
          <w:rFonts w:ascii="Calibri" w:eastAsia="Calibri" w:hAnsi="Calibri" w:cs="Calibri"/>
        </w:rPr>
        <w:t xml:space="preserve">i </w:t>
      </w:r>
      <w:r w:rsidRPr="008E60D9">
        <w:rPr>
          <w:rFonts w:ascii="Calibri" w:eastAsia="Calibri" w:hAnsi="Calibri" w:cs="Calibri"/>
        </w:rPr>
        <w:t xml:space="preserve"> ex</w:t>
      </w:r>
      <w:proofErr w:type="gramEnd"/>
      <w:r w:rsidRPr="008E60D9">
        <w:rPr>
          <w:rFonts w:ascii="Calibri" w:eastAsia="Calibri" w:hAnsi="Calibri" w:cs="Calibri"/>
        </w:rPr>
        <w:t xml:space="preserve"> post</w:t>
      </w:r>
      <w:r>
        <w:rPr>
          <w:rFonts w:ascii="Calibri" w:eastAsia="Calibri" w:hAnsi="Calibri" w:cs="Calibri"/>
        </w:rPr>
        <w:t xml:space="preserve"> evaluacija.</w:t>
      </w:r>
      <w:r w:rsidRPr="008E60D9">
        <w:rPr>
          <w:rFonts w:ascii="Calibri" w:eastAsia="Calibri" w:hAnsi="Calibri" w:cs="Calibri"/>
        </w:rPr>
        <w:t xml:space="preserve"> </w:t>
      </w:r>
      <w:r>
        <w:rPr>
          <w:rFonts w:ascii="Calibri" w:eastAsia="Calibri" w:hAnsi="Calibri" w:cs="Calibri"/>
        </w:rPr>
        <w:t xml:space="preserve">Obije faze evaluacije će biti sprovedene od </w:t>
      </w:r>
      <w:r w:rsidRPr="008E60D9">
        <w:rPr>
          <w:rFonts w:ascii="Calibri" w:eastAsia="Calibri" w:hAnsi="Calibri" w:cs="Calibri"/>
        </w:rPr>
        <w:t>strane eksternih eksperata</w:t>
      </w:r>
      <w:r w:rsidR="03ADA471" w:rsidRPr="5F7A8872">
        <w:rPr>
          <w:rFonts w:ascii="Calibri" w:eastAsia="Calibri" w:hAnsi="Calibri" w:cs="Calibri"/>
        </w:rPr>
        <w:t>/kinja</w:t>
      </w:r>
      <w:r w:rsidRPr="008E60D9">
        <w:rPr>
          <w:rFonts w:ascii="Calibri" w:eastAsia="Calibri" w:hAnsi="Calibri" w:cs="Calibri"/>
        </w:rPr>
        <w:t xml:space="preserve"> </w:t>
      </w:r>
      <w:r>
        <w:rPr>
          <w:rFonts w:ascii="Calibri" w:eastAsia="Calibri" w:hAnsi="Calibri" w:cs="Calibri"/>
        </w:rPr>
        <w:t xml:space="preserve">za oblast omladinskih politika, primarno </w:t>
      </w:r>
      <w:r w:rsidRPr="008E60D9">
        <w:rPr>
          <w:rFonts w:ascii="Calibri" w:eastAsia="Calibri" w:hAnsi="Calibri" w:cs="Calibri"/>
        </w:rPr>
        <w:t xml:space="preserve">zbog složenosti i obuhvata, ali i zbog obezbjeđivanja većeg stepena objektivnosti. </w:t>
      </w:r>
      <w:r w:rsidRPr="008E60D9">
        <w:rPr>
          <w:rFonts w:ascii="Calibri" w:eastAsia="Calibri" w:hAnsi="Calibri" w:cs="Calibri"/>
          <w:b/>
        </w:rPr>
        <w:t xml:space="preserve">Sredstva za sprovođenje biće obezbijeđena budžetom Ministarstva </w:t>
      </w:r>
      <w:r>
        <w:rPr>
          <w:rFonts w:ascii="Calibri" w:eastAsia="Calibri" w:hAnsi="Calibri" w:cs="Calibri"/>
          <w:b/>
        </w:rPr>
        <w:t>sporta i mladih ili donatorskih organizacija</w:t>
      </w:r>
      <w:r w:rsidRPr="008E60D9">
        <w:rPr>
          <w:rFonts w:ascii="Calibri" w:eastAsia="Calibri" w:hAnsi="Calibri" w:cs="Calibri"/>
          <w:b/>
        </w:rPr>
        <w:t>, odnosno eventualne donatorske podrške koja će biti obezbijeđena</w:t>
      </w:r>
      <w:r>
        <w:rPr>
          <w:rFonts w:ascii="Calibri" w:eastAsia="Calibri" w:hAnsi="Calibri" w:cs="Calibri"/>
          <w:b/>
        </w:rPr>
        <w:t xml:space="preserve"> u kasnijim fazama sprovođenja strateškog dokumenta</w:t>
      </w:r>
      <w:r w:rsidRPr="008E60D9">
        <w:rPr>
          <w:rFonts w:ascii="Calibri" w:eastAsia="Calibri" w:hAnsi="Calibri" w:cs="Calibri"/>
          <w:b/>
        </w:rPr>
        <w:t>. Nav</w:t>
      </w:r>
      <w:r>
        <w:rPr>
          <w:rFonts w:ascii="Calibri" w:eastAsia="Calibri" w:hAnsi="Calibri" w:cs="Calibri"/>
          <w:b/>
        </w:rPr>
        <w:t>e</w:t>
      </w:r>
      <w:r w:rsidRPr="008E60D9">
        <w:rPr>
          <w:rFonts w:ascii="Calibri" w:eastAsia="Calibri" w:hAnsi="Calibri" w:cs="Calibri"/>
          <w:b/>
        </w:rPr>
        <w:t xml:space="preserve">dena sredstva će biti definisana u okviru akcionog plana za realizaciju strateškog dokumenta koji bude pripremljen. </w:t>
      </w:r>
      <w:r w:rsidRPr="008E60D9">
        <w:rPr>
          <w:rFonts w:ascii="Calibri" w:eastAsia="Calibri" w:hAnsi="Calibri" w:cs="Calibri"/>
        </w:rPr>
        <w:t xml:space="preserve">Planirano je da proces </w:t>
      </w:r>
      <w:r>
        <w:rPr>
          <w:rFonts w:ascii="Calibri" w:eastAsia="Calibri" w:hAnsi="Calibri" w:cs="Calibri"/>
        </w:rPr>
        <w:t xml:space="preserve">srednjoročne evaluacije bude završen </w:t>
      </w:r>
      <w:r w:rsidRPr="008E60D9">
        <w:rPr>
          <w:rFonts w:ascii="Calibri" w:eastAsia="Calibri" w:hAnsi="Calibri" w:cs="Calibri"/>
        </w:rPr>
        <w:t xml:space="preserve">u </w:t>
      </w:r>
      <w:r w:rsidR="0004792B">
        <w:rPr>
          <w:rFonts w:ascii="Calibri" w:eastAsia="Calibri" w:hAnsi="Calibri" w:cs="Calibri"/>
        </w:rPr>
        <w:t>po isteku 2025. godine</w:t>
      </w:r>
      <w:r>
        <w:rPr>
          <w:rFonts w:ascii="Calibri" w:eastAsia="Calibri" w:hAnsi="Calibri" w:cs="Calibri"/>
        </w:rPr>
        <w:t>, dok će proces ex post evaluacije</w:t>
      </w:r>
      <w:r w:rsidRPr="008E60D9">
        <w:rPr>
          <w:rFonts w:ascii="Calibri" w:eastAsia="Calibri" w:hAnsi="Calibri" w:cs="Calibri"/>
        </w:rPr>
        <w:t xml:space="preserve"> </w:t>
      </w:r>
      <w:r>
        <w:rPr>
          <w:rFonts w:ascii="Calibri" w:eastAsia="Calibri" w:hAnsi="Calibri" w:cs="Calibri"/>
        </w:rPr>
        <w:t>započeti u drugoj polovini 202</w:t>
      </w:r>
      <w:r w:rsidR="008F5C72">
        <w:rPr>
          <w:rFonts w:ascii="Calibri" w:eastAsia="Calibri" w:hAnsi="Calibri" w:cs="Calibri"/>
        </w:rPr>
        <w:t>7</w:t>
      </w:r>
      <w:r>
        <w:rPr>
          <w:rFonts w:ascii="Calibri" w:eastAsia="Calibri" w:hAnsi="Calibri" w:cs="Calibri"/>
        </w:rPr>
        <w:t>. godine i biti</w:t>
      </w:r>
      <w:r w:rsidRPr="008E60D9">
        <w:rPr>
          <w:rFonts w:ascii="Calibri" w:eastAsia="Calibri" w:hAnsi="Calibri" w:cs="Calibri"/>
        </w:rPr>
        <w:t xml:space="preserve"> završen do </w:t>
      </w:r>
      <w:r w:rsidR="008F5C72">
        <w:rPr>
          <w:rFonts w:ascii="Calibri" w:eastAsia="Calibri" w:hAnsi="Calibri" w:cs="Calibri"/>
        </w:rPr>
        <w:t>kraja</w:t>
      </w:r>
      <w:r w:rsidR="008F5C72" w:rsidRPr="008E60D9">
        <w:rPr>
          <w:rFonts w:ascii="Calibri" w:eastAsia="Calibri" w:hAnsi="Calibri" w:cs="Calibri"/>
        </w:rPr>
        <w:t xml:space="preserve"> </w:t>
      </w:r>
      <w:r w:rsidRPr="008E60D9">
        <w:rPr>
          <w:rFonts w:ascii="Calibri" w:eastAsia="Calibri" w:hAnsi="Calibri" w:cs="Calibri"/>
        </w:rPr>
        <w:t xml:space="preserve">2027. godine, kako bi se pravovremeno obezbijedili nalazi evaluacije, koji će biti predstavljeni u završnom izvještaju, ali i u cilju obezbjeđivanja adekvatnih osnova za kreiranje potencijalno novog strateškog dokumenta. Nalazi </w:t>
      </w:r>
      <w:r>
        <w:rPr>
          <w:rFonts w:ascii="Calibri" w:eastAsia="Calibri" w:hAnsi="Calibri" w:cs="Calibri"/>
        </w:rPr>
        <w:t xml:space="preserve">obije faze </w:t>
      </w:r>
      <w:r w:rsidRPr="008E60D9">
        <w:rPr>
          <w:rFonts w:ascii="Calibri" w:eastAsia="Calibri" w:hAnsi="Calibri" w:cs="Calibri"/>
        </w:rPr>
        <w:t xml:space="preserve">evaluacije daće jasan i precizan prikaz uspješnosti </w:t>
      </w:r>
      <w:r>
        <w:rPr>
          <w:rFonts w:ascii="Calibri" w:eastAsia="Calibri" w:hAnsi="Calibri" w:cs="Calibri"/>
        </w:rPr>
        <w:t>sprovođenja omladinskih politika</w:t>
      </w:r>
      <w:r w:rsidRPr="008E60D9">
        <w:rPr>
          <w:rFonts w:ascii="Calibri" w:eastAsia="Calibri" w:hAnsi="Calibri" w:cs="Calibri"/>
        </w:rPr>
        <w:t xml:space="preserve"> kroz unificiran strateški dokument. Na ovaj način nastoji se odrediti da li se postižu planirani efekti zajedničkim djelovanjem, odnosno da li sprovedene aktivnosti vode ka unapređenju položaja </w:t>
      </w:r>
      <w:r>
        <w:rPr>
          <w:rFonts w:ascii="Calibri" w:eastAsia="Calibri" w:hAnsi="Calibri" w:cs="Calibri"/>
        </w:rPr>
        <w:t>mladih ljudi</w:t>
      </w:r>
      <w:r w:rsidRPr="008E60D9">
        <w:rPr>
          <w:rFonts w:ascii="Calibri" w:eastAsia="Calibri" w:hAnsi="Calibri" w:cs="Calibri"/>
        </w:rPr>
        <w:t xml:space="preserve"> u Crnoj Gori</w:t>
      </w:r>
      <w:r>
        <w:rPr>
          <w:rFonts w:ascii="Calibri" w:eastAsia="Calibri" w:hAnsi="Calibri" w:cs="Calibri"/>
        </w:rPr>
        <w:t>.</w:t>
      </w:r>
    </w:p>
    <w:p w14:paraId="411D8D1B" w14:textId="11874EF8" w:rsidR="00D00A7E" w:rsidRPr="000B604D" w:rsidRDefault="00D00A7E">
      <w:pPr>
        <w:rPr>
          <w:rFonts w:asciiTheme="majorHAnsi" w:hAnsiTheme="majorHAnsi" w:cstheme="majorHAnsi"/>
          <w:color w:val="2F5496"/>
          <w:sz w:val="26"/>
          <w:szCs w:val="26"/>
        </w:rPr>
      </w:pPr>
    </w:p>
    <w:p w14:paraId="4FE16029" w14:textId="589198AC" w:rsidR="00D00A7E" w:rsidRPr="000B604D" w:rsidRDefault="003051C4">
      <w:pPr>
        <w:pStyle w:val="Heading1"/>
        <w:rPr>
          <w:rFonts w:cstheme="majorHAnsi"/>
          <w:color w:val="2F5496"/>
          <w:sz w:val="26"/>
          <w:szCs w:val="26"/>
        </w:rPr>
      </w:pPr>
      <w:bookmarkStart w:id="52" w:name="_Toc146625365"/>
      <w:r w:rsidRPr="32D7B96E">
        <w:lastRenderedPageBreak/>
        <w:t>Komunikaciona strategija</w:t>
      </w:r>
      <w:bookmarkEnd w:id="52"/>
      <w:r w:rsidRPr="32D7B96E">
        <w:t xml:space="preserve"> </w:t>
      </w:r>
    </w:p>
    <w:p w14:paraId="1432E7BA" w14:textId="77777777" w:rsidR="00D00A7E" w:rsidRPr="000B604D" w:rsidRDefault="00D00A7E">
      <w:pPr>
        <w:rPr>
          <w:rFonts w:asciiTheme="majorHAnsi" w:hAnsiTheme="majorHAnsi" w:cstheme="majorHAnsi"/>
          <w:color w:val="2F5496"/>
          <w:sz w:val="26"/>
          <w:szCs w:val="26"/>
        </w:rPr>
      </w:pPr>
    </w:p>
    <w:p w14:paraId="15238B34" w14:textId="611DAB26" w:rsidR="00810A91" w:rsidRPr="000B604D" w:rsidRDefault="00810A91" w:rsidP="00810A91">
      <w:pPr>
        <w:jc w:val="both"/>
      </w:pPr>
      <w:r>
        <w:rPr>
          <w:noProof/>
        </w:rPr>
        <w:t>Osnovna</w:t>
      </w:r>
      <w:r w:rsidRPr="32D7B96E">
        <w:t xml:space="preserve"> </w:t>
      </w:r>
      <w:r>
        <w:rPr>
          <w:noProof/>
        </w:rPr>
        <w:t>uloga</w:t>
      </w:r>
      <w:r w:rsidRPr="32D7B96E">
        <w:t xml:space="preserve"> </w:t>
      </w:r>
      <w:r>
        <w:rPr>
          <w:noProof/>
        </w:rPr>
        <w:t>komunikacione</w:t>
      </w:r>
      <w:r w:rsidRPr="32D7B96E">
        <w:t xml:space="preserve"> </w:t>
      </w:r>
      <w:r>
        <w:rPr>
          <w:noProof/>
        </w:rPr>
        <w:t>strategije</w:t>
      </w:r>
      <w:r w:rsidRPr="32D7B96E">
        <w:t xml:space="preserve"> </w:t>
      </w:r>
      <w:r>
        <w:rPr>
          <w:noProof/>
        </w:rPr>
        <w:t>se</w:t>
      </w:r>
      <w:r w:rsidRPr="32D7B96E">
        <w:t xml:space="preserve"> </w:t>
      </w:r>
      <w:r>
        <w:rPr>
          <w:noProof/>
        </w:rPr>
        <w:t>ogleda</w:t>
      </w:r>
      <w:r w:rsidRPr="32D7B96E">
        <w:t xml:space="preserve"> </w:t>
      </w:r>
      <w:r>
        <w:rPr>
          <w:noProof/>
        </w:rPr>
        <w:t>u</w:t>
      </w:r>
      <w:r w:rsidRPr="32D7B96E">
        <w:t xml:space="preserve"> </w:t>
      </w:r>
      <w:r>
        <w:rPr>
          <w:noProof/>
        </w:rPr>
        <w:t>ja</w:t>
      </w:r>
      <w:r w:rsidRPr="32D7B96E">
        <w:t>č</w:t>
      </w:r>
      <w:r>
        <w:rPr>
          <w:noProof/>
        </w:rPr>
        <w:t>anju</w:t>
      </w:r>
      <w:r w:rsidRPr="32D7B96E">
        <w:t xml:space="preserve"> </w:t>
      </w:r>
      <w:r>
        <w:rPr>
          <w:noProof/>
        </w:rPr>
        <w:t>vidljivosti</w:t>
      </w:r>
      <w:r w:rsidRPr="32D7B96E">
        <w:t xml:space="preserve"> </w:t>
      </w:r>
      <w:r>
        <w:rPr>
          <w:noProof/>
        </w:rPr>
        <w:t>i</w:t>
      </w:r>
      <w:r w:rsidRPr="32D7B96E">
        <w:t xml:space="preserve"> </w:t>
      </w:r>
      <w:r>
        <w:rPr>
          <w:noProof/>
        </w:rPr>
        <w:t>dostupnosti</w:t>
      </w:r>
      <w:r w:rsidRPr="32D7B96E">
        <w:t xml:space="preserve"> </w:t>
      </w:r>
      <w:r>
        <w:rPr>
          <w:noProof/>
        </w:rPr>
        <w:t>omladinske</w:t>
      </w:r>
      <w:r w:rsidRPr="32D7B96E">
        <w:t xml:space="preserve"> </w:t>
      </w:r>
      <w:r>
        <w:rPr>
          <w:noProof/>
        </w:rPr>
        <w:t>politike</w:t>
      </w:r>
      <w:r w:rsidRPr="32D7B96E">
        <w:t xml:space="preserve"> </w:t>
      </w:r>
      <w:r>
        <w:rPr>
          <w:noProof/>
        </w:rPr>
        <w:t>u</w:t>
      </w:r>
      <w:r w:rsidRPr="32D7B96E">
        <w:t xml:space="preserve"> </w:t>
      </w:r>
      <w:r>
        <w:rPr>
          <w:noProof/>
        </w:rPr>
        <w:t>Crnoj</w:t>
      </w:r>
      <w:r w:rsidRPr="32D7B96E">
        <w:t xml:space="preserve"> </w:t>
      </w:r>
      <w:r>
        <w:rPr>
          <w:noProof/>
        </w:rPr>
        <w:t>Gori</w:t>
      </w:r>
      <w:r w:rsidRPr="32D7B96E">
        <w:t>, č</w:t>
      </w:r>
      <w:r>
        <w:rPr>
          <w:noProof/>
        </w:rPr>
        <w:t>iji</w:t>
      </w:r>
      <w:r w:rsidRPr="32D7B96E">
        <w:t xml:space="preserve"> </w:t>
      </w:r>
      <w:r>
        <w:rPr>
          <w:noProof/>
        </w:rPr>
        <w:t>primarni</w:t>
      </w:r>
      <w:r w:rsidRPr="32D7B96E">
        <w:t xml:space="preserve"> </w:t>
      </w:r>
      <w:r>
        <w:rPr>
          <w:noProof/>
        </w:rPr>
        <w:t>iskaz</w:t>
      </w:r>
      <w:r w:rsidRPr="32D7B96E">
        <w:t xml:space="preserve"> </w:t>
      </w:r>
      <w:r>
        <w:rPr>
          <w:noProof/>
        </w:rPr>
        <w:t>predstavlja</w:t>
      </w:r>
      <w:r w:rsidRPr="32D7B96E">
        <w:t xml:space="preserve"> </w:t>
      </w:r>
      <w:r>
        <w:rPr>
          <w:noProof/>
        </w:rPr>
        <w:t>Strategija</w:t>
      </w:r>
      <w:r w:rsidRPr="32D7B96E">
        <w:t xml:space="preserve"> </w:t>
      </w:r>
      <w:r>
        <w:rPr>
          <w:noProof/>
        </w:rPr>
        <w:t>za</w:t>
      </w:r>
      <w:r w:rsidRPr="32D7B96E">
        <w:t xml:space="preserve"> </w:t>
      </w:r>
      <w:r>
        <w:rPr>
          <w:noProof/>
        </w:rPr>
        <w:t>mlade</w:t>
      </w:r>
      <w:r w:rsidRPr="32D7B96E">
        <w:t xml:space="preserve"> 2023-2027. </w:t>
      </w:r>
      <w:r>
        <w:rPr>
          <w:noProof/>
        </w:rPr>
        <w:t>Komunikacionom</w:t>
      </w:r>
      <w:r w:rsidRPr="32D7B96E">
        <w:t xml:space="preserve"> </w:t>
      </w:r>
      <w:r>
        <w:rPr>
          <w:noProof/>
        </w:rPr>
        <w:t>strategijom</w:t>
      </w:r>
      <w:r w:rsidRPr="32D7B96E">
        <w:t xml:space="preserve"> </w:t>
      </w:r>
      <w:r>
        <w:rPr>
          <w:noProof/>
        </w:rPr>
        <w:t>se</w:t>
      </w:r>
      <w:r w:rsidRPr="32D7B96E">
        <w:t xml:space="preserve"> </w:t>
      </w:r>
      <w:r>
        <w:rPr>
          <w:noProof/>
        </w:rPr>
        <w:t>promovi</w:t>
      </w:r>
      <w:r w:rsidRPr="32D7B96E">
        <w:t>š</w:t>
      </w:r>
      <w:r>
        <w:rPr>
          <w:noProof/>
        </w:rPr>
        <w:t>e</w:t>
      </w:r>
      <w:r w:rsidRPr="32D7B96E">
        <w:t xml:space="preserve"> </w:t>
      </w:r>
      <w:r>
        <w:rPr>
          <w:noProof/>
        </w:rPr>
        <w:t>primarna</w:t>
      </w:r>
      <w:r w:rsidRPr="32D7B96E">
        <w:t xml:space="preserve"> </w:t>
      </w:r>
      <w:r>
        <w:rPr>
          <w:noProof/>
        </w:rPr>
        <w:t>svrha</w:t>
      </w:r>
      <w:r w:rsidRPr="32D7B96E">
        <w:t xml:space="preserve"> </w:t>
      </w:r>
      <w:r>
        <w:rPr>
          <w:noProof/>
        </w:rPr>
        <w:t>omladinskih</w:t>
      </w:r>
      <w:r w:rsidRPr="32D7B96E">
        <w:t xml:space="preserve"> </w:t>
      </w:r>
      <w:r>
        <w:rPr>
          <w:noProof/>
        </w:rPr>
        <w:t>politika</w:t>
      </w:r>
      <w:r w:rsidRPr="32D7B96E">
        <w:t xml:space="preserve"> </w:t>
      </w:r>
      <w:r>
        <w:rPr>
          <w:noProof/>
        </w:rPr>
        <w:t>koja</w:t>
      </w:r>
      <w:r w:rsidRPr="32D7B96E">
        <w:t xml:space="preserve"> </w:t>
      </w:r>
      <w:r>
        <w:rPr>
          <w:noProof/>
        </w:rPr>
        <w:t>se</w:t>
      </w:r>
      <w:r w:rsidRPr="32D7B96E">
        <w:t xml:space="preserve"> </w:t>
      </w:r>
      <w:r>
        <w:rPr>
          <w:noProof/>
        </w:rPr>
        <w:t>odnosi</w:t>
      </w:r>
      <w:r w:rsidRPr="32D7B96E">
        <w:t xml:space="preserve"> </w:t>
      </w:r>
      <w:r>
        <w:rPr>
          <w:noProof/>
        </w:rPr>
        <w:t>na</w:t>
      </w:r>
      <w:r w:rsidRPr="32D7B96E">
        <w:t xml:space="preserve"> </w:t>
      </w:r>
      <w:r>
        <w:rPr>
          <w:noProof/>
        </w:rPr>
        <w:t>stvaranje</w:t>
      </w:r>
      <w:r w:rsidRPr="32D7B96E">
        <w:t xml:space="preserve"> </w:t>
      </w:r>
      <w:r>
        <w:rPr>
          <w:noProof/>
        </w:rPr>
        <w:t>uslova</w:t>
      </w:r>
      <w:r w:rsidRPr="32D7B96E">
        <w:t xml:space="preserve"> </w:t>
      </w:r>
      <w:r>
        <w:rPr>
          <w:noProof/>
        </w:rPr>
        <w:t>za</w:t>
      </w:r>
      <w:r w:rsidRPr="32D7B96E">
        <w:t xml:space="preserve"> </w:t>
      </w:r>
      <w:r>
        <w:rPr>
          <w:noProof/>
        </w:rPr>
        <w:t>li</w:t>
      </w:r>
      <w:r w:rsidRPr="32D7B96E">
        <w:t>č</w:t>
      </w:r>
      <w:r>
        <w:rPr>
          <w:noProof/>
        </w:rPr>
        <w:t>ni</w:t>
      </w:r>
      <w:r w:rsidRPr="32D7B96E">
        <w:t xml:space="preserve"> </w:t>
      </w:r>
      <w:r>
        <w:rPr>
          <w:noProof/>
        </w:rPr>
        <w:t>i</w:t>
      </w:r>
      <w:r w:rsidRPr="32D7B96E">
        <w:t xml:space="preserve"> </w:t>
      </w:r>
      <w:r>
        <w:rPr>
          <w:noProof/>
        </w:rPr>
        <w:t>dru</w:t>
      </w:r>
      <w:r w:rsidRPr="32D7B96E">
        <w:t>š</w:t>
      </w:r>
      <w:r>
        <w:rPr>
          <w:noProof/>
        </w:rPr>
        <w:t>tveni</w:t>
      </w:r>
      <w:r w:rsidRPr="32D7B96E">
        <w:t xml:space="preserve"> </w:t>
      </w:r>
      <w:r>
        <w:rPr>
          <w:noProof/>
        </w:rPr>
        <w:t>razvoj</w:t>
      </w:r>
      <w:r w:rsidRPr="32D7B96E">
        <w:t xml:space="preserve"> </w:t>
      </w:r>
      <w:r>
        <w:rPr>
          <w:noProof/>
        </w:rPr>
        <w:t>mladih</w:t>
      </w:r>
      <w:r w:rsidRPr="32D7B96E">
        <w:t xml:space="preserve">, </w:t>
      </w:r>
      <w:r>
        <w:rPr>
          <w:noProof/>
        </w:rPr>
        <w:t>u</w:t>
      </w:r>
      <w:r w:rsidRPr="32D7B96E">
        <w:t>č</w:t>
      </w:r>
      <w:r>
        <w:rPr>
          <w:noProof/>
        </w:rPr>
        <w:t>enje</w:t>
      </w:r>
      <w:r w:rsidRPr="32D7B96E">
        <w:t xml:space="preserve">, </w:t>
      </w:r>
      <w:r>
        <w:rPr>
          <w:noProof/>
        </w:rPr>
        <w:t>moguc</w:t>
      </w:r>
      <w:r w:rsidRPr="32D7B96E">
        <w:t>́</w:t>
      </w:r>
      <w:r>
        <w:rPr>
          <w:noProof/>
        </w:rPr>
        <w:t>nosti</w:t>
      </w:r>
      <w:r w:rsidRPr="32D7B96E">
        <w:t xml:space="preserve"> </w:t>
      </w:r>
      <w:r>
        <w:rPr>
          <w:noProof/>
        </w:rPr>
        <w:t>i</w:t>
      </w:r>
      <w:r w:rsidRPr="32D7B96E">
        <w:t xml:space="preserve"> </w:t>
      </w:r>
      <w:r>
        <w:rPr>
          <w:noProof/>
        </w:rPr>
        <w:t>iskustvo</w:t>
      </w:r>
      <w:r w:rsidRPr="32D7B96E">
        <w:t xml:space="preserve">, </w:t>
      </w:r>
      <w:r>
        <w:rPr>
          <w:noProof/>
        </w:rPr>
        <w:t>koji</w:t>
      </w:r>
      <w:r w:rsidRPr="32D7B96E">
        <w:t xml:space="preserve"> </w:t>
      </w:r>
      <w:r>
        <w:rPr>
          <w:noProof/>
        </w:rPr>
        <w:t>omoguc</w:t>
      </w:r>
      <w:r w:rsidRPr="32D7B96E">
        <w:t>́</w:t>
      </w:r>
      <w:r>
        <w:rPr>
          <w:noProof/>
        </w:rPr>
        <w:t>avaju</w:t>
      </w:r>
      <w:r w:rsidRPr="32D7B96E">
        <w:t xml:space="preserve"> </w:t>
      </w:r>
      <w:r>
        <w:rPr>
          <w:noProof/>
        </w:rPr>
        <w:t>mladima</w:t>
      </w:r>
      <w:r w:rsidRPr="32D7B96E">
        <w:t xml:space="preserve"> </w:t>
      </w:r>
      <w:r>
        <w:rPr>
          <w:noProof/>
        </w:rPr>
        <w:t>da</w:t>
      </w:r>
      <w:r w:rsidRPr="32D7B96E">
        <w:t xml:space="preserve"> </w:t>
      </w:r>
      <w:r>
        <w:rPr>
          <w:noProof/>
        </w:rPr>
        <w:t>budu</w:t>
      </w:r>
      <w:r w:rsidRPr="32D7B96E">
        <w:t xml:space="preserve"> </w:t>
      </w:r>
      <w:r>
        <w:rPr>
          <w:noProof/>
        </w:rPr>
        <w:t>aktivni</w:t>
      </w:r>
      <w:r w:rsidR="46F08831" w:rsidRPr="32D7B96E">
        <w:rPr>
          <w:noProof/>
        </w:rPr>
        <w:t>/e</w:t>
      </w:r>
      <w:r w:rsidRPr="32D7B96E">
        <w:t xml:space="preserve"> </w:t>
      </w:r>
      <w:r>
        <w:rPr>
          <w:noProof/>
        </w:rPr>
        <w:t>u</w:t>
      </w:r>
      <w:r w:rsidRPr="32D7B96E">
        <w:t>č</w:t>
      </w:r>
      <w:r>
        <w:rPr>
          <w:noProof/>
        </w:rPr>
        <w:t>esnici</w:t>
      </w:r>
      <w:r w:rsidR="3A4998B2" w:rsidRPr="32D7B96E">
        <w:rPr>
          <w:noProof/>
        </w:rPr>
        <w:t>/e</w:t>
      </w:r>
      <w:r w:rsidRPr="32D7B96E">
        <w:t xml:space="preserve"> </w:t>
      </w:r>
      <w:r>
        <w:rPr>
          <w:noProof/>
        </w:rPr>
        <w:t>u</w:t>
      </w:r>
      <w:r w:rsidRPr="32D7B96E">
        <w:t xml:space="preserve"> </w:t>
      </w:r>
      <w:r>
        <w:rPr>
          <w:noProof/>
        </w:rPr>
        <w:t>dru</w:t>
      </w:r>
      <w:r w:rsidRPr="32D7B96E">
        <w:t>š</w:t>
      </w:r>
      <w:r>
        <w:rPr>
          <w:noProof/>
        </w:rPr>
        <w:t>tvenim</w:t>
      </w:r>
      <w:r w:rsidRPr="32D7B96E">
        <w:t xml:space="preserve"> </w:t>
      </w:r>
      <w:r>
        <w:rPr>
          <w:noProof/>
        </w:rPr>
        <w:t>procesima</w:t>
      </w:r>
      <w:r w:rsidRPr="32D7B96E">
        <w:t xml:space="preserve"> </w:t>
      </w:r>
      <w:r>
        <w:rPr>
          <w:noProof/>
        </w:rPr>
        <w:t>u</w:t>
      </w:r>
      <w:r w:rsidRPr="32D7B96E">
        <w:t xml:space="preserve"> </w:t>
      </w:r>
      <w:r>
        <w:rPr>
          <w:noProof/>
        </w:rPr>
        <w:t>Crnoj</w:t>
      </w:r>
      <w:r w:rsidRPr="32D7B96E">
        <w:t xml:space="preserve"> </w:t>
      </w:r>
      <w:r>
        <w:rPr>
          <w:noProof/>
        </w:rPr>
        <w:t>Gori</w:t>
      </w:r>
      <w:r w:rsidRPr="32D7B96E">
        <w:t xml:space="preserve">. </w:t>
      </w:r>
      <w:r>
        <w:rPr>
          <w:noProof/>
        </w:rPr>
        <w:t>Omladinska</w:t>
      </w:r>
      <w:r w:rsidRPr="32D7B96E">
        <w:t xml:space="preserve"> </w:t>
      </w:r>
      <w:r>
        <w:rPr>
          <w:noProof/>
        </w:rPr>
        <w:t>politika</w:t>
      </w:r>
      <w:r w:rsidRPr="32D7B96E">
        <w:t xml:space="preserve"> </w:t>
      </w:r>
      <w:r>
        <w:rPr>
          <w:noProof/>
        </w:rPr>
        <w:t>omogu</w:t>
      </w:r>
      <w:r w:rsidRPr="32D7B96E">
        <w:t>ć</w:t>
      </w:r>
      <w:r>
        <w:rPr>
          <w:noProof/>
        </w:rPr>
        <w:t>ava</w:t>
      </w:r>
      <w:r w:rsidRPr="32D7B96E">
        <w:t xml:space="preserve"> </w:t>
      </w:r>
      <w:r>
        <w:rPr>
          <w:noProof/>
        </w:rPr>
        <w:t>mladim</w:t>
      </w:r>
      <w:r w:rsidRPr="32D7B96E">
        <w:t xml:space="preserve"> </w:t>
      </w:r>
      <w:r>
        <w:rPr>
          <w:noProof/>
        </w:rPr>
        <w:t>ljudima</w:t>
      </w:r>
      <w:r w:rsidRPr="32D7B96E">
        <w:t xml:space="preserve"> </w:t>
      </w:r>
      <w:r>
        <w:rPr>
          <w:noProof/>
        </w:rPr>
        <w:t>da</w:t>
      </w:r>
      <w:r w:rsidRPr="32D7B96E">
        <w:t xml:space="preserve"> </w:t>
      </w:r>
      <w:r>
        <w:rPr>
          <w:noProof/>
        </w:rPr>
        <w:t>budu</w:t>
      </w:r>
      <w:r w:rsidRPr="32D7B96E">
        <w:t xml:space="preserve"> </w:t>
      </w:r>
      <w:r>
        <w:rPr>
          <w:noProof/>
        </w:rPr>
        <w:t>aktivni</w:t>
      </w:r>
      <w:r w:rsidRPr="32D7B96E">
        <w:t xml:space="preserve"> </w:t>
      </w:r>
      <w:r>
        <w:rPr>
          <w:noProof/>
        </w:rPr>
        <w:t>akteri</w:t>
      </w:r>
      <w:r w:rsidRPr="32D7B96E">
        <w:t xml:space="preserve"> </w:t>
      </w:r>
      <w:r>
        <w:rPr>
          <w:noProof/>
        </w:rPr>
        <w:t>demokratskog</w:t>
      </w:r>
      <w:r w:rsidRPr="32D7B96E">
        <w:t xml:space="preserve"> ž</w:t>
      </w:r>
      <w:r>
        <w:rPr>
          <w:noProof/>
        </w:rPr>
        <w:t>ivota</w:t>
      </w:r>
      <w:r w:rsidRPr="32D7B96E">
        <w:t xml:space="preserve">, </w:t>
      </w:r>
      <w:r>
        <w:rPr>
          <w:noProof/>
        </w:rPr>
        <w:t>da</w:t>
      </w:r>
      <w:r w:rsidRPr="32D7B96E">
        <w:t xml:space="preserve"> </w:t>
      </w:r>
      <w:r>
        <w:rPr>
          <w:noProof/>
        </w:rPr>
        <w:t>se</w:t>
      </w:r>
      <w:r w:rsidRPr="32D7B96E">
        <w:t xml:space="preserve"> </w:t>
      </w:r>
      <w:r>
        <w:rPr>
          <w:noProof/>
        </w:rPr>
        <w:t>integri</w:t>
      </w:r>
      <w:r w:rsidRPr="32D7B96E">
        <w:t>š</w:t>
      </w:r>
      <w:r>
        <w:rPr>
          <w:noProof/>
        </w:rPr>
        <w:t>u</w:t>
      </w:r>
      <w:r w:rsidRPr="32D7B96E">
        <w:t xml:space="preserve"> </w:t>
      </w:r>
      <w:r>
        <w:rPr>
          <w:noProof/>
        </w:rPr>
        <w:t>u</w:t>
      </w:r>
      <w:r w:rsidRPr="32D7B96E">
        <w:t xml:space="preserve"> </w:t>
      </w:r>
      <w:r>
        <w:rPr>
          <w:noProof/>
        </w:rPr>
        <w:t>dru</w:t>
      </w:r>
      <w:r w:rsidRPr="32D7B96E">
        <w:t>š</w:t>
      </w:r>
      <w:r>
        <w:rPr>
          <w:noProof/>
        </w:rPr>
        <w:t>tvo</w:t>
      </w:r>
      <w:r w:rsidRPr="32D7B96E">
        <w:t xml:space="preserve"> </w:t>
      </w:r>
      <w:r>
        <w:rPr>
          <w:noProof/>
        </w:rPr>
        <w:t>i</w:t>
      </w:r>
      <w:r w:rsidRPr="32D7B96E">
        <w:t xml:space="preserve">, </w:t>
      </w:r>
      <w:r>
        <w:rPr>
          <w:noProof/>
        </w:rPr>
        <w:t>posebno</w:t>
      </w:r>
      <w:r w:rsidRPr="32D7B96E">
        <w:t xml:space="preserve">, </w:t>
      </w:r>
      <w:r>
        <w:rPr>
          <w:noProof/>
        </w:rPr>
        <w:t>da</w:t>
      </w:r>
      <w:r w:rsidRPr="32D7B96E">
        <w:t xml:space="preserve"> </w:t>
      </w:r>
      <w:r>
        <w:rPr>
          <w:noProof/>
        </w:rPr>
        <w:t>igraju</w:t>
      </w:r>
      <w:r w:rsidRPr="32D7B96E">
        <w:t xml:space="preserve"> </w:t>
      </w:r>
      <w:r>
        <w:rPr>
          <w:noProof/>
        </w:rPr>
        <w:t>aktivnu</w:t>
      </w:r>
      <w:r w:rsidRPr="32D7B96E">
        <w:t xml:space="preserve"> </w:t>
      </w:r>
      <w:r>
        <w:rPr>
          <w:noProof/>
        </w:rPr>
        <w:t>ulogu</w:t>
      </w:r>
      <w:r w:rsidRPr="32D7B96E">
        <w:t xml:space="preserve"> </w:t>
      </w:r>
      <w:r>
        <w:rPr>
          <w:noProof/>
        </w:rPr>
        <w:t>kako</w:t>
      </w:r>
      <w:r w:rsidRPr="32D7B96E">
        <w:t xml:space="preserve"> </w:t>
      </w:r>
      <w:r>
        <w:rPr>
          <w:noProof/>
        </w:rPr>
        <w:t>u</w:t>
      </w:r>
      <w:r w:rsidRPr="32D7B96E">
        <w:t xml:space="preserve"> </w:t>
      </w:r>
      <w:r>
        <w:rPr>
          <w:noProof/>
        </w:rPr>
        <w:t>civilnom</w:t>
      </w:r>
      <w:r w:rsidRPr="32D7B96E">
        <w:t xml:space="preserve"> </w:t>
      </w:r>
      <w:r>
        <w:rPr>
          <w:noProof/>
        </w:rPr>
        <w:t>dru</w:t>
      </w:r>
      <w:r w:rsidRPr="32D7B96E">
        <w:t>š</w:t>
      </w:r>
      <w:r>
        <w:rPr>
          <w:noProof/>
        </w:rPr>
        <w:t>tvu</w:t>
      </w:r>
      <w:r w:rsidRPr="32D7B96E">
        <w:t xml:space="preserve"> </w:t>
      </w:r>
      <w:r>
        <w:rPr>
          <w:noProof/>
        </w:rPr>
        <w:t>tako</w:t>
      </w:r>
      <w:r w:rsidRPr="32D7B96E">
        <w:t xml:space="preserve"> </w:t>
      </w:r>
      <w:r>
        <w:rPr>
          <w:noProof/>
        </w:rPr>
        <w:t>i</w:t>
      </w:r>
      <w:r w:rsidRPr="32D7B96E">
        <w:t xml:space="preserve"> </w:t>
      </w:r>
      <w:r>
        <w:rPr>
          <w:noProof/>
        </w:rPr>
        <w:t>na</w:t>
      </w:r>
      <w:r w:rsidRPr="32D7B96E">
        <w:t xml:space="preserve"> </w:t>
      </w:r>
      <w:r>
        <w:rPr>
          <w:noProof/>
        </w:rPr>
        <w:t>tr</w:t>
      </w:r>
      <w:r w:rsidRPr="32D7B96E">
        <w:t>ž</w:t>
      </w:r>
      <w:r>
        <w:rPr>
          <w:noProof/>
        </w:rPr>
        <w:t>i</w:t>
      </w:r>
      <w:r w:rsidRPr="32D7B96E">
        <w:t>š</w:t>
      </w:r>
      <w:r>
        <w:rPr>
          <w:noProof/>
        </w:rPr>
        <w:t>tu</w:t>
      </w:r>
      <w:r w:rsidRPr="32D7B96E">
        <w:t xml:space="preserve"> </w:t>
      </w:r>
      <w:r>
        <w:rPr>
          <w:noProof/>
        </w:rPr>
        <w:t>rada</w:t>
      </w:r>
      <w:r w:rsidRPr="32D7B96E">
        <w:t>.</w:t>
      </w:r>
    </w:p>
    <w:p w14:paraId="0FA01739" w14:textId="77777777" w:rsidR="00810A91" w:rsidRPr="000B604D" w:rsidRDefault="00810A91" w:rsidP="00810A91">
      <w:pPr>
        <w:jc w:val="both"/>
      </w:pPr>
      <w:r>
        <w:rPr>
          <w:noProof/>
        </w:rPr>
        <w:t>Nacionalna</w:t>
      </w:r>
      <w:r w:rsidRPr="000B604D">
        <w:t xml:space="preserve"> </w:t>
      </w:r>
      <w:r>
        <w:rPr>
          <w:noProof/>
        </w:rPr>
        <w:t>omladinska</w:t>
      </w:r>
      <w:r w:rsidRPr="000B604D">
        <w:t xml:space="preserve"> </w:t>
      </w:r>
      <w:r>
        <w:rPr>
          <w:noProof/>
        </w:rPr>
        <w:t>politika</w:t>
      </w:r>
      <w:r w:rsidRPr="000B604D">
        <w:t xml:space="preserve"> </w:t>
      </w:r>
      <w:r>
        <w:rPr>
          <w:noProof/>
        </w:rPr>
        <w:t>je</w:t>
      </w:r>
      <w:r w:rsidRPr="000B604D">
        <w:t xml:space="preserve"> </w:t>
      </w:r>
      <w:r>
        <w:rPr>
          <w:noProof/>
        </w:rPr>
        <w:t>zasnovana</w:t>
      </w:r>
      <w:r w:rsidRPr="000B604D">
        <w:t xml:space="preserve"> </w:t>
      </w:r>
      <w:r>
        <w:rPr>
          <w:noProof/>
        </w:rPr>
        <w:t>na</w:t>
      </w:r>
      <w:r w:rsidRPr="000B604D">
        <w:t xml:space="preserve"> </w:t>
      </w:r>
      <w:r>
        <w:rPr>
          <w:noProof/>
        </w:rPr>
        <w:t>ljudskim</w:t>
      </w:r>
      <w:r w:rsidRPr="000B604D">
        <w:t xml:space="preserve"> </w:t>
      </w:r>
      <w:r>
        <w:rPr>
          <w:noProof/>
        </w:rPr>
        <w:t>pravima</w:t>
      </w:r>
      <w:r w:rsidRPr="000B604D">
        <w:t xml:space="preserve"> </w:t>
      </w:r>
      <w:r>
        <w:rPr>
          <w:noProof/>
        </w:rPr>
        <w:t>i</w:t>
      </w:r>
      <w:r w:rsidRPr="000B604D">
        <w:t xml:space="preserve"> </w:t>
      </w:r>
      <w:r>
        <w:rPr>
          <w:noProof/>
        </w:rPr>
        <w:t>demokratskim</w:t>
      </w:r>
      <w:r w:rsidRPr="000B604D">
        <w:t xml:space="preserve"> </w:t>
      </w:r>
      <w:r>
        <w:rPr>
          <w:noProof/>
        </w:rPr>
        <w:t>standardima</w:t>
      </w:r>
      <w:r w:rsidRPr="000B604D">
        <w:t xml:space="preserve">, </w:t>
      </w:r>
      <w:r>
        <w:rPr>
          <w:noProof/>
        </w:rPr>
        <w:t>fokusirana</w:t>
      </w:r>
      <w:r w:rsidRPr="000B604D">
        <w:t xml:space="preserve"> </w:t>
      </w:r>
      <w:r>
        <w:rPr>
          <w:noProof/>
        </w:rPr>
        <w:t>na</w:t>
      </w:r>
      <w:r w:rsidRPr="000B604D">
        <w:t xml:space="preserve"> </w:t>
      </w:r>
      <w:r>
        <w:rPr>
          <w:noProof/>
        </w:rPr>
        <w:t>moguc</w:t>
      </w:r>
      <w:r w:rsidRPr="000B604D">
        <w:t>́</w:t>
      </w:r>
      <w:r>
        <w:rPr>
          <w:noProof/>
        </w:rPr>
        <w:t>nosti</w:t>
      </w:r>
      <w:r w:rsidRPr="000B604D">
        <w:t xml:space="preserve">, </w:t>
      </w:r>
      <w:r>
        <w:rPr>
          <w:noProof/>
        </w:rPr>
        <w:t>uklju</w:t>
      </w:r>
      <w:r w:rsidRPr="000B604D">
        <w:t>č</w:t>
      </w:r>
      <w:r>
        <w:rPr>
          <w:noProof/>
        </w:rPr>
        <w:t>uje</w:t>
      </w:r>
      <w:r w:rsidRPr="000B604D">
        <w:t xml:space="preserve"> </w:t>
      </w:r>
      <w:r>
        <w:rPr>
          <w:noProof/>
        </w:rPr>
        <w:t>mlade</w:t>
      </w:r>
      <w:r w:rsidRPr="000B604D">
        <w:t xml:space="preserve"> </w:t>
      </w:r>
      <w:r>
        <w:rPr>
          <w:noProof/>
        </w:rPr>
        <w:t>ljude</w:t>
      </w:r>
      <w:r w:rsidRPr="000B604D">
        <w:t xml:space="preserve"> </w:t>
      </w:r>
      <w:r>
        <w:rPr>
          <w:noProof/>
        </w:rPr>
        <w:t>u</w:t>
      </w:r>
      <w:r w:rsidRPr="000B604D">
        <w:t xml:space="preserve"> </w:t>
      </w:r>
      <w:r>
        <w:rPr>
          <w:noProof/>
        </w:rPr>
        <w:t>procese</w:t>
      </w:r>
      <w:r w:rsidRPr="000B604D">
        <w:t xml:space="preserve"> </w:t>
      </w:r>
      <w:r>
        <w:rPr>
          <w:noProof/>
        </w:rPr>
        <w:t>njihovog</w:t>
      </w:r>
      <w:r w:rsidRPr="000B604D">
        <w:t xml:space="preserve"> </w:t>
      </w:r>
      <w:r>
        <w:rPr>
          <w:noProof/>
        </w:rPr>
        <w:t>definisanja</w:t>
      </w:r>
      <w:r w:rsidRPr="000B604D">
        <w:t xml:space="preserve"> </w:t>
      </w:r>
      <w:r>
        <w:rPr>
          <w:noProof/>
        </w:rPr>
        <w:t>i</w:t>
      </w:r>
      <w:r w:rsidRPr="000B604D">
        <w:t xml:space="preserve"> </w:t>
      </w:r>
      <w:r>
        <w:rPr>
          <w:noProof/>
        </w:rPr>
        <w:t>sprovo</w:t>
      </w:r>
      <w:r w:rsidRPr="000B604D">
        <w:t>đ</w:t>
      </w:r>
      <w:r>
        <w:rPr>
          <w:noProof/>
        </w:rPr>
        <w:t>enja</w:t>
      </w:r>
      <w:r w:rsidRPr="000B604D">
        <w:t xml:space="preserve">, </w:t>
      </w:r>
      <w:r>
        <w:rPr>
          <w:noProof/>
        </w:rPr>
        <w:t>stvara</w:t>
      </w:r>
      <w:r w:rsidRPr="000B604D">
        <w:t xml:space="preserve"> </w:t>
      </w:r>
      <w:r>
        <w:rPr>
          <w:noProof/>
        </w:rPr>
        <w:t>uslove</w:t>
      </w:r>
      <w:r w:rsidRPr="000B604D">
        <w:t xml:space="preserve"> </w:t>
      </w:r>
      <w:r>
        <w:rPr>
          <w:noProof/>
        </w:rPr>
        <w:t>za</w:t>
      </w:r>
      <w:r w:rsidRPr="000B604D">
        <w:t xml:space="preserve"> </w:t>
      </w:r>
      <w:r>
        <w:rPr>
          <w:noProof/>
        </w:rPr>
        <w:t>u</w:t>
      </w:r>
      <w:r w:rsidRPr="000B604D">
        <w:t>č</w:t>
      </w:r>
      <w:r>
        <w:rPr>
          <w:noProof/>
        </w:rPr>
        <w:t>enje</w:t>
      </w:r>
      <w:r w:rsidRPr="000B604D">
        <w:t xml:space="preserve">, </w:t>
      </w:r>
      <w:r>
        <w:rPr>
          <w:noProof/>
        </w:rPr>
        <w:t>prilike</w:t>
      </w:r>
      <w:r w:rsidRPr="000B604D">
        <w:t xml:space="preserve"> </w:t>
      </w:r>
      <w:r>
        <w:rPr>
          <w:noProof/>
        </w:rPr>
        <w:t>i</w:t>
      </w:r>
      <w:r w:rsidRPr="000B604D">
        <w:t xml:space="preserve"> </w:t>
      </w:r>
      <w:r>
        <w:rPr>
          <w:noProof/>
        </w:rPr>
        <w:t>iskustvo</w:t>
      </w:r>
      <w:r w:rsidRPr="000B604D">
        <w:t xml:space="preserve"> </w:t>
      </w:r>
      <w:r>
        <w:rPr>
          <w:noProof/>
        </w:rPr>
        <w:t>i</w:t>
      </w:r>
      <w:r w:rsidRPr="000B604D">
        <w:t xml:space="preserve"> </w:t>
      </w:r>
      <w:r>
        <w:rPr>
          <w:noProof/>
        </w:rPr>
        <w:t>zasnovana</w:t>
      </w:r>
      <w:r w:rsidRPr="000B604D">
        <w:t xml:space="preserve"> </w:t>
      </w:r>
      <w:r>
        <w:rPr>
          <w:noProof/>
        </w:rPr>
        <w:t>je</w:t>
      </w:r>
      <w:r w:rsidRPr="000B604D">
        <w:t xml:space="preserve"> </w:t>
      </w:r>
      <w:r>
        <w:rPr>
          <w:noProof/>
        </w:rPr>
        <w:t>na</w:t>
      </w:r>
      <w:r w:rsidRPr="000B604D">
        <w:t xml:space="preserve"> </w:t>
      </w:r>
      <w:r>
        <w:rPr>
          <w:noProof/>
        </w:rPr>
        <w:t>prikupljanju</w:t>
      </w:r>
      <w:r w:rsidRPr="000B604D">
        <w:t xml:space="preserve"> </w:t>
      </w:r>
      <w:r>
        <w:rPr>
          <w:noProof/>
        </w:rPr>
        <w:t>i</w:t>
      </w:r>
      <w:r w:rsidRPr="000B604D">
        <w:t xml:space="preserve"> </w:t>
      </w:r>
      <w:r>
        <w:rPr>
          <w:noProof/>
        </w:rPr>
        <w:t>kori</w:t>
      </w:r>
      <w:r w:rsidRPr="000B604D">
        <w:t>š</w:t>
      </w:r>
      <w:r>
        <w:rPr>
          <w:noProof/>
        </w:rPr>
        <w:t>tenju</w:t>
      </w:r>
      <w:r w:rsidRPr="000B604D">
        <w:t xml:space="preserve"> </w:t>
      </w:r>
      <w:r>
        <w:rPr>
          <w:noProof/>
        </w:rPr>
        <w:t>kvalitetnih</w:t>
      </w:r>
      <w:r w:rsidRPr="000B604D">
        <w:t xml:space="preserve"> </w:t>
      </w:r>
      <w:r>
        <w:rPr>
          <w:noProof/>
        </w:rPr>
        <w:t>podataka</w:t>
      </w:r>
      <w:r w:rsidRPr="000B604D">
        <w:t xml:space="preserve">. </w:t>
      </w:r>
      <w:r>
        <w:rPr>
          <w:noProof/>
        </w:rPr>
        <w:t>Omladinska</w:t>
      </w:r>
      <w:r w:rsidRPr="000B604D">
        <w:t xml:space="preserve"> </w:t>
      </w:r>
      <w:r>
        <w:rPr>
          <w:noProof/>
        </w:rPr>
        <w:t>politika</w:t>
      </w:r>
      <w:r w:rsidRPr="000B604D">
        <w:t xml:space="preserve"> </w:t>
      </w:r>
      <w:r>
        <w:rPr>
          <w:noProof/>
        </w:rPr>
        <w:t>vrednuje</w:t>
      </w:r>
      <w:r w:rsidRPr="000B604D">
        <w:t xml:space="preserve"> </w:t>
      </w:r>
      <w:r>
        <w:rPr>
          <w:noProof/>
        </w:rPr>
        <w:t>ulogu</w:t>
      </w:r>
      <w:r w:rsidRPr="000B604D">
        <w:t xml:space="preserve"> </w:t>
      </w:r>
      <w:r>
        <w:rPr>
          <w:noProof/>
        </w:rPr>
        <w:t>omladinskog</w:t>
      </w:r>
      <w:r w:rsidRPr="000B604D">
        <w:t xml:space="preserve"> </w:t>
      </w:r>
      <w:r>
        <w:rPr>
          <w:noProof/>
        </w:rPr>
        <w:t>rada</w:t>
      </w:r>
      <w:r w:rsidRPr="000B604D">
        <w:t xml:space="preserve"> </w:t>
      </w:r>
      <w:r>
        <w:rPr>
          <w:noProof/>
        </w:rPr>
        <w:t>i</w:t>
      </w:r>
      <w:r w:rsidRPr="000B604D">
        <w:t xml:space="preserve"> </w:t>
      </w:r>
      <w:r>
        <w:rPr>
          <w:noProof/>
        </w:rPr>
        <w:t>neformalnog</w:t>
      </w:r>
      <w:r w:rsidRPr="000B604D">
        <w:t xml:space="preserve"> </w:t>
      </w:r>
      <w:r>
        <w:rPr>
          <w:noProof/>
        </w:rPr>
        <w:t>u</w:t>
      </w:r>
      <w:r w:rsidRPr="000B604D">
        <w:t>č</w:t>
      </w:r>
      <w:r>
        <w:rPr>
          <w:noProof/>
        </w:rPr>
        <w:t>enja</w:t>
      </w:r>
      <w:r w:rsidRPr="000B604D">
        <w:t xml:space="preserve">, </w:t>
      </w:r>
      <w:r>
        <w:rPr>
          <w:noProof/>
        </w:rPr>
        <w:t>nagla</w:t>
      </w:r>
      <w:r w:rsidRPr="000B604D">
        <w:t>š</w:t>
      </w:r>
      <w:r>
        <w:rPr>
          <w:noProof/>
        </w:rPr>
        <w:t>ava</w:t>
      </w:r>
      <w:r w:rsidRPr="000B604D">
        <w:t xml:space="preserve"> </w:t>
      </w:r>
      <w:r>
        <w:rPr>
          <w:noProof/>
        </w:rPr>
        <w:t>va</w:t>
      </w:r>
      <w:r w:rsidRPr="000B604D">
        <w:t>ž</w:t>
      </w:r>
      <w:r>
        <w:rPr>
          <w:noProof/>
        </w:rPr>
        <w:t>nost</w:t>
      </w:r>
      <w:r w:rsidRPr="000B604D">
        <w:t xml:space="preserve"> </w:t>
      </w:r>
      <w:r>
        <w:rPr>
          <w:noProof/>
        </w:rPr>
        <w:t>me</w:t>
      </w:r>
      <w:r w:rsidRPr="000B604D">
        <w:t>đ</w:t>
      </w:r>
      <w:r>
        <w:rPr>
          <w:noProof/>
        </w:rPr>
        <w:t>usektorskog</w:t>
      </w:r>
      <w:r w:rsidRPr="000B604D">
        <w:t xml:space="preserve"> </w:t>
      </w:r>
      <w:r>
        <w:rPr>
          <w:noProof/>
        </w:rPr>
        <w:t>pristupa</w:t>
      </w:r>
      <w:r w:rsidRPr="000B604D">
        <w:t xml:space="preserve"> </w:t>
      </w:r>
      <w:r>
        <w:rPr>
          <w:noProof/>
        </w:rPr>
        <w:t>i</w:t>
      </w:r>
      <w:r w:rsidRPr="000B604D">
        <w:t xml:space="preserve"> </w:t>
      </w:r>
      <w:r>
        <w:rPr>
          <w:noProof/>
        </w:rPr>
        <w:t>saradnje</w:t>
      </w:r>
      <w:r w:rsidRPr="000B604D">
        <w:t xml:space="preserve"> </w:t>
      </w:r>
      <w:r>
        <w:rPr>
          <w:noProof/>
        </w:rPr>
        <w:t>i</w:t>
      </w:r>
      <w:r w:rsidRPr="000B604D">
        <w:t xml:space="preserve"> </w:t>
      </w:r>
      <w:r>
        <w:rPr>
          <w:noProof/>
        </w:rPr>
        <w:t>stavlja</w:t>
      </w:r>
      <w:r w:rsidRPr="000B604D">
        <w:t xml:space="preserve"> </w:t>
      </w:r>
      <w:r>
        <w:rPr>
          <w:noProof/>
        </w:rPr>
        <w:t>primarni</w:t>
      </w:r>
      <w:r w:rsidRPr="000B604D">
        <w:t xml:space="preserve"> </w:t>
      </w:r>
      <w:r>
        <w:rPr>
          <w:noProof/>
        </w:rPr>
        <w:t>akcenat</w:t>
      </w:r>
      <w:r w:rsidRPr="000B604D">
        <w:t xml:space="preserve"> </w:t>
      </w:r>
      <w:r>
        <w:rPr>
          <w:noProof/>
        </w:rPr>
        <w:t>na</w:t>
      </w:r>
      <w:r w:rsidRPr="000B604D">
        <w:t xml:space="preserve"> </w:t>
      </w:r>
      <w:r>
        <w:rPr>
          <w:noProof/>
        </w:rPr>
        <w:t>potrebu</w:t>
      </w:r>
      <w:r w:rsidRPr="000B604D">
        <w:t xml:space="preserve"> </w:t>
      </w:r>
      <w:r>
        <w:rPr>
          <w:noProof/>
        </w:rPr>
        <w:t>za</w:t>
      </w:r>
      <w:r w:rsidRPr="000B604D">
        <w:t xml:space="preserve"> </w:t>
      </w:r>
      <w:r>
        <w:rPr>
          <w:noProof/>
        </w:rPr>
        <w:t>dijalogom</w:t>
      </w:r>
      <w:r w:rsidRPr="000B604D">
        <w:t xml:space="preserve"> </w:t>
      </w:r>
      <w:r>
        <w:rPr>
          <w:noProof/>
        </w:rPr>
        <w:t>sa</w:t>
      </w:r>
      <w:r w:rsidRPr="000B604D">
        <w:t xml:space="preserve"> </w:t>
      </w:r>
      <w:r>
        <w:rPr>
          <w:noProof/>
        </w:rPr>
        <w:t>mladima</w:t>
      </w:r>
      <w:r w:rsidRPr="000B604D">
        <w:t>.</w:t>
      </w:r>
    </w:p>
    <w:p w14:paraId="0BA78FB5" w14:textId="77777777" w:rsidR="00810A91" w:rsidRPr="000B604D" w:rsidRDefault="00810A91" w:rsidP="00810A91">
      <w:pPr>
        <w:jc w:val="both"/>
      </w:pPr>
      <w:r>
        <w:rPr>
          <w:noProof/>
        </w:rPr>
        <w:t>U</w:t>
      </w:r>
      <w:r w:rsidRPr="000B604D">
        <w:t xml:space="preserve"> </w:t>
      </w:r>
      <w:r>
        <w:rPr>
          <w:noProof/>
        </w:rPr>
        <w:t>tom</w:t>
      </w:r>
      <w:r w:rsidRPr="000B604D">
        <w:t xml:space="preserve"> </w:t>
      </w:r>
      <w:r>
        <w:rPr>
          <w:noProof/>
        </w:rPr>
        <w:t>pogledu</w:t>
      </w:r>
      <w:r w:rsidRPr="000B604D">
        <w:t xml:space="preserve">, </w:t>
      </w:r>
      <w:r>
        <w:rPr>
          <w:noProof/>
        </w:rPr>
        <w:t>va</w:t>
      </w:r>
      <w:r w:rsidRPr="000B604D">
        <w:t>ž</w:t>
      </w:r>
      <w:r>
        <w:rPr>
          <w:noProof/>
        </w:rPr>
        <w:t>no</w:t>
      </w:r>
      <w:r w:rsidRPr="000B604D">
        <w:t xml:space="preserve"> </w:t>
      </w:r>
      <w:r>
        <w:rPr>
          <w:noProof/>
        </w:rPr>
        <w:t>je</w:t>
      </w:r>
      <w:r w:rsidRPr="000B604D">
        <w:t xml:space="preserve"> </w:t>
      </w:r>
      <w:r>
        <w:rPr>
          <w:noProof/>
        </w:rPr>
        <w:t>ukazati</w:t>
      </w:r>
      <w:r w:rsidRPr="000B604D">
        <w:t xml:space="preserve"> </w:t>
      </w:r>
      <w:r>
        <w:rPr>
          <w:noProof/>
        </w:rPr>
        <w:t>da</w:t>
      </w:r>
      <w:r w:rsidRPr="000B604D">
        <w:t xml:space="preserve"> </w:t>
      </w:r>
      <w:r>
        <w:rPr>
          <w:noProof/>
        </w:rPr>
        <w:t>je</w:t>
      </w:r>
      <w:r w:rsidRPr="000B604D">
        <w:t xml:space="preserve"> </w:t>
      </w:r>
      <w:r>
        <w:rPr>
          <w:noProof/>
        </w:rPr>
        <w:t>komunikaciona</w:t>
      </w:r>
      <w:r w:rsidRPr="000B604D">
        <w:t xml:space="preserve"> </w:t>
      </w:r>
      <w:r>
        <w:rPr>
          <w:noProof/>
        </w:rPr>
        <w:t>strategija</w:t>
      </w:r>
      <w:r w:rsidRPr="000B604D">
        <w:t xml:space="preserve"> </w:t>
      </w:r>
      <w:r>
        <w:rPr>
          <w:noProof/>
        </w:rPr>
        <w:t>bazirana</w:t>
      </w:r>
      <w:r w:rsidRPr="000B604D">
        <w:t xml:space="preserve"> </w:t>
      </w:r>
      <w:r>
        <w:rPr>
          <w:noProof/>
        </w:rPr>
        <w:t>na</w:t>
      </w:r>
      <w:r w:rsidRPr="000B604D">
        <w:t xml:space="preserve"> </w:t>
      </w:r>
      <w:r>
        <w:rPr>
          <w:noProof/>
        </w:rPr>
        <w:t>slede</w:t>
      </w:r>
      <w:r w:rsidRPr="000B604D">
        <w:t>ć</w:t>
      </w:r>
      <w:r>
        <w:rPr>
          <w:noProof/>
        </w:rPr>
        <w:t>im</w:t>
      </w:r>
      <w:r w:rsidRPr="000B604D">
        <w:t xml:space="preserve"> </w:t>
      </w:r>
      <w:r>
        <w:rPr>
          <w:noProof/>
        </w:rPr>
        <w:t>osnovnim</w:t>
      </w:r>
      <w:r w:rsidRPr="000B604D">
        <w:t xml:space="preserve"> </w:t>
      </w:r>
      <w:r>
        <w:rPr>
          <w:noProof/>
        </w:rPr>
        <w:t>na</w:t>
      </w:r>
      <w:r w:rsidRPr="000B604D">
        <w:t>č</w:t>
      </w:r>
      <w:r>
        <w:rPr>
          <w:noProof/>
        </w:rPr>
        <w:t>elima</w:t>
      </w:r>
      <w:r w:rsidRPr="000B604D">
        <w:t>:</w:t>
      </w:r>
    </w:p>
    <w:p w14:paraId="3640D21B" w14:textId="77777777" w:rsidR="00810A91" w:rsidRDefault="00810A91" w:rsidP="00810A91">
      <w:r>
        <w:rPr>
          <w:noProof/>
        </w:rPr>
        <w:drawing>
          <wp:inline distT="0" distB="0" distL="0" distR="0" wp14:anchorId="54B0BE49" wp14:editId="1B80E305">
            <wp:extent cx="5486400" cy="3200400"/>
            <wp:effectExtent l="0" t="228600" r="0" b="2476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6FC9329B" w14:textId="77777777" w:rsidR="00810A91" w:rsidRPr="0048767D" w:rsidRDefault="00810A91" w:rsidP="00810A91">
      <w:pPr>
        <w:pStyle w:val="ListParagraph"/>
        <w:numPr>
          <w:ilvl w:val="0"/>
          <w:numId w:val="64"/>
        </w:numPr>
        <w:suppressAutoHyphens w:val="0"/>
        <w:jc w:val="both"/>
        <w:rPr>
          <w:b/>
          <w:bCs/>
          <w:lang w:val="sr-Latn-RS"/>
        </w:rPr>
      </w:pPr>
      <w:r w:rsidRPr="0048767D">
        <w:rPr>
          <w:b/>
          <w:bCs/>
          <w:lang w:val="sr-Latn-RS"/>
        </w:rPr>
        <w:t xml:space="preserve">Dostupnost informacija </w:t>
      </w:r>
    </w:p>
    <w:p w14:paraId="71B14AD3" w14:textId="63E860AE" w:rsidR="00810A91" w:rsidRPr="001E751F" w:rsidRDefault="00810A91" w:rsidP="001E751F">
      <w:pPr>
        <w:pStyle w:val="ListParagraph"/>
        <w:jc w:val="both"/>
        <w:rPr>
          <w:lang w:val="sr-Latn-RS"/>
        </w:rPr>
      </w:pPr>
      <w:r>
        <w:rPr>
          <w:lang w:val="sr-Latn-RS"/>
        </w:rPr>
        <w:t>Sve relevantne institucije pružaju mladima i drugim zainteresovanim stranama brz i efikasan pristup informacijama  o svom radu i postignutim rezultatima, koristeći sve dostupne komunikacione kanale i alate.</w:t>
      </w:r>
    </w:p>
    <w:p w14:paraId="39906ECC" w14:textId="77777777" w:rsidR="00810A91" w:rsidRPr="0048767D" w:rsidRDefault="00810A91" w:rsidP="00810A91">
      <w:pPr>
        <w:pStyle w:val="ListParagraph"/>
        <w:numPr>
          <w:ilvl w:val="0"/>
          <w:numId w:val="64"/>
        </w:numPr>
        <w:suppressAutoHyphens w:val="0"/>
        <w:jc w:val="both"/>
        <w:rPr>
          <w:b/>
          <w:bCs/>
          <w:lang w:val="sr-Latn-RS"/>
        </w:rPr>
      </w:pPr>
      <w:r w:rsidRPr="0048767D">
        <w:rPr>
          <w:b/>
          <w:bCs/>
          <w:lang w:val="sr-Latn-RS"/>
        </w:rPr>
        <w:t>Tra</w:t>
      </w:r>
      <w:r>
        <w:rPr>
          <w:b/>
          <w:bCs/>
          <w:lang w:val="sr-Latn-RS"/>
        </w:rPr>
        <w:t>ns</w:t>
      </w:r>
      <w:r w:rsidRPr="0048767D">
        <w:rPr>
          <w:b/>
          <w:bCs/>
          <w:lang w:val="sr-Latn-RS"/>
        </w:rPr>
        <w:t>parentnost</w:t>
      </w:r>
    </w:p>
    <w:p w14:paraId="74F7628B" w14:textId="176BF1C3" w:rsidR="00810A91" w:rsidRDefault="00810A91" w:rsidP="00810A91">
      <w:pPr>
        <w:pStyle w:val="ListParagraph"/>
        <w:jc w:val="both"/>
        <w:rPr>
          <w:lang w:val="sr-Latn-RS"/>
        </w:rPr>
      </w:pPr>
      <w:r w:rsidRPr="0048767D">
        <w:rPr>
          <w:lang w:val="sr-Latn-RS"/>
        </w:rPr>
        <w:t>Svi subjekti koji sprovode omladinsk</w:t>
      </w:r>
      <w:r>
        <w:rPr>
          <w:lang w:val="sr-Latn-RS"/>
        </w:rPr>
        <w:t xml:space="preserve">u </w:t>
      </w:r>
      <w:r w:rsidRPr="0048767D">
        <w:rPr>
          <w:lang w:val="sr-Latn-RS"/>
        </w:rPr>
        <w:t>politik</w:t>
      </w:r>
      <w:r>
        <w:rPr>
          <w:lang w:val="sr-Latn-RS"/>
        </w:rPr>
        <w:t>u</w:t>
      </w:r>
      <w:r w:rsidRPr="0048767D">
        <w:rPr>
          <w:lang w:val="sr-Latn-RS"/>
        </w:rPr>
        <w:t xml:space="preserve"> dosljedno informišu</w:t>
      </w:r>
      <w:r>
        <w:rPr>
          <w:lang w:val="sr-Latn-RS"/>
        </w:rPr>
        <w:t xml:space="preserve"> mlade i druge</w:t>
      </w:r>
      <w:r w:rsidRPr="0048767D">
        <w:rPr>
          <w:lang w:val="sr-Latn-RS"/>
        </w:rPr>
        <w:t xml:space="preserve"> javnost</w:t>
      </w:r>
      <w:r>
        <w:rPr>
          <w:lang w:val="sr-Latn-RS"/>
        </w:rPr>
        <w:t>i</w:t>
      </w:r>
      <w:r w:rsidRPr="0048767D">
        <w:rPr>
          <w:lang w:val="sr-Latn-RS"/>
        </w:rPr>
        <w:t xml:space="preserve"> o rezultatima svog rada na blagovremen i jasan način, poštujući principe transparentnosti i odgovornosti.</w:t>
      </w:r>
    </w:p>
    <w:p w14:paraId="2326865B" w14:textId="77777777" w:rsidR="004554FF" w:rsidRDefault="004554FF" w:rsidP="00810A91">
      <w:pPr>
        <w:pStyle w:val="ListParagraph"/>
        <w:jc w:val="both"/>
        <w:rPr>
          <w:lang w:val="sr-Latn-RS"/>
        </w:rPr>
      </w:pPr>
    </w:p>
    <w:p w14:paraId="518C77EA" w14:textId="77777777" w:rsidR="00810A91" w:rsidRDefault="00810A91" w:rsidP="00810A91">
      <w:pPr>
        <w:pStyle w:val="ListParagraph"/>
        <w:numPr>
          <w:ilvl w:val="0"/>
          <w:numId w:val="64"/>
        </w:numPr>
        <w:suppressAutoHyphens w:val="0"/>
        <w:jc w:val="both"/>
        <w:rPr>
          <w:b/>
          <w:bCs/>
          <w:lang w:val="sr-Latn-RS"/>
        </w:rPr>
      </w:pPr>
      <w:r w:rsidRPr="0048767D">
        <w:rPr>
          <w:b/>
          <w:bCs/>
          <w:lang w:val="sr-Latn-RS"/>
        </w:rPr>
        <w:lastRenderedPageBreak/>
        <w:t>Inovativnost</w:t>
      </w:r>
    </w:p>
    <w:p w14:paraId="14E12AF2" w14:textId="55DEBA32" w:rsidR="00810A91" w:rsidRPr="0048767D" w:rsidRDefault="00810A91" w:rsidP="00810A91">
      <w:pPr>
        <w:pStyle w:val="ListParagraph"/>
        <w:jc w:val="both"/>
        <w:rPr>
          <w:lang w:val="sr-Latn-RS"/>
        </w:rPr>
      </w:pPr>
      <w:r>
        <w:rPr>
          <w:lang w:val="sr-Latn-RS"/>
        </w:rPr>
        <w:t xml:space="preserve">Poseban akcenat je na razvoju digitalnih i drugih inovativnih vidova komunikacije, sve u cilju jačanja saradnje između svih zainteresovanih strana za omladinske politike, gdje je primarni značaj stavljen na </w:t>
      </w:r>
      <w:r w:rsidR="4A27F247" w:rsidRPr="5F7A8872">
        <w:rPr>
          <w:lang w:val="sr-Latn-RS"/>
        </w:rPr>
        <w:t>komun</w:t>
      </w:r>
      <w:r w:rsidR="709257E1" w:rsidRPr="5F7A8872">
        <w:rPr>
          <w:lang w:val="sr-Latn-RS"/>
        </w:rPr>
        <w:t>i</w:t>
      </w:r>
      <w:r w:rsidR="4A27F247" w:rsidRPr="5F7A8872">
        <w:rPr>
          <w:lang w:val="sr-Latn-RS"/>
        </w:rPr>
        <w:t>kaciju</w:t>
      </w:r>
      <w:r>
        <w:rPr>
          <w:lang w:val="sr-Latn-RS"/>
        </w:rPr>
        <w:t xml:space="preserve"> sa mladima.</w:t>
      </w:r>
    </w:p>
    <w:p w14:paraId="1D393EB6" w14:textId="77777777" w:rsidR="00810A91" w:rsidRDefault="00810A91" w:rsidP="00810A91">
      <w:pPr>
        <w:pStyle w:val="ListParagraph"/>
        <w:numPr>
          <w:ilvl w:val="0"/>
          <w:numId w:val="64"/>
        </w:numPr>
        <w:suppressAutoHyphens w:val="0"/>
        <w:jc w:val="both"/>
        <w:rPr>
          <w:b/>
          <w:bCs/>
          <w:lang w:val="sr-Latn-RS"/>
        </w:rPr>
      </w:pPr>
      <w:r w:rsidRPr="0048767D">
        <w:rPr>
          <w:b/>
          <w:bCs/>
          <w:lang w:val="sr-Latn-RS"/>
        </w:rPr>
        <w:t>Inkluzivnost</w:t>
      </w:r>
    </w:p>
    <w:p w14:paraId="382799D2" w14:textId="77777777" w:rsidR="00810A91" w:rsidRPr="0048767D" w:rsidRDefault="00810A91" w:rsidP="00810A91">
      <w:pPr>
        <w:pStyle w:val="ListParagraph"/>
        <w:jc w:val="both"/>
        <w:rPr>
          <w:lang w:val="sr-Latn-RS"/>
        </w:rPr>
      </w:pPr>
      <w:r>
        <w:rPr>
          <w:lang w:val="sr-Latn-RS"/>
        </w:rPr>
        <w:t xml:space="preserve">Obezbijediti inkluzivnost mladih ljudi prilikom definisanja i sprovođenja nacionalnih prioriteta i pravaca razvoja u svim javnim politikama koje su od značaja za mlade ljude. </w:t>
      </w:r>
    </w:p>
    <w:p w14:paraId="6244CEA0" w14:textId="77777777" w:rsidR="00810A91" w:rsidRPr="0048767D" w:rsidRDefault="00810A91" w:rsidP="00810A91">
      <w:pPr>
        <w:pStyle w:val="ListParagraph"/>
        <w:numPr>
          <w:ilvl w:val="0"/>
          <w:numId w:val="64"/>
        </w:numPr>
        <w:suppressAutoHyphens w:val="0"/>
        <w:jc w:val="both"/>
        <w:rPr>
          <w:b/>
          <w:bCs/>
          <w:lang w:val="sr-Latn-RS"/>
        </w:rPr>
      </w:pPr>
      <w:r w:rsidRPr="0048767D">
        <w:rPr>
          <w:b/>
          <w:bCs/>
          <w:lang w:val="sr-Latn-RS"/>
        </w:rPr>
        <w:t>Proaktivnost</w:t>
      </w:r>
    </w:p>
    <w:p w14:paraId="04B7B8F4" w14:textId="5C99FF22" w:rsidR="00810A91" w:rsidRDefault="00810A91" w:rsidP="00810A91">
      <w:pPr>
        <w:pStyle w:val="ListParagraph"/>
        <w:jc w:val="both"/>
        <w:rPr>
          <w:lang w:val="sr-Latn-RS"/>
        </w:rPr>
      </w:pPr>
      <w:r>
        <w:rPr>
          <w:lang w:val="sr-Latn-RS"/>
        </w:rPr>
        <w:t xml:space="preserve">Podsticanje proaktivnog pristupa u komunikaciji, kako bi se </w:t>
      </w:r>
      <w:r w:rsidR="4A27F247" w:rsidRPr="5F7A8872">
        <w:rPr>
          <w:lang w:val="sr-Latn-RS"/>
        </w:rPr>
        <w:t>n</w:t>
      </w:r>
      <w:r w:rsidR="116513C2" w:rsidRPr="5F7A8872">
        <w:rPr>
          <w:lang w:val="sr-Latn-RS"/>
        </w:rPr>
        <w:t>a</w:t>
      </w:r>
      <w:r>
        <w:rPr>
          <w:lang w:val="sr-Latn-RS"/>
        </w:rPr>
        <w:t xml:space="preserve"> adekvatan način sprovodio dijalog i odgovorilo na potrebe mladih ljudi u Crnoj Gori.</w:t>
      </w:r>
    </w:p>
    <w:p w14:paraId="173F208A" w14:textId="77777777" w:rsidR="00810A91" w:rsidRPr="0048767D" w:rsidRDefault="00810A91" w:rsidP="00810A91">
      <w:pPr>
        <w:rPr>
          <w:lang w:val="sr-Latn-RS"/>
        </w:rPr>
      </w:pPr>
      <w:r>
        <w:rPr>
          <w:lang w:val="sr-Latn-RS"/>
        </w:rPr>
        <w:t>Uzimajući u obzir navedene principe, komunikaciona strategija prepoznaje sledeće ciljne grupe:</w:t>
      </w:r>
    </w:p>
    <w:p w14:paraId="6BD014F0" w14:textId="77777777" w:rsidR="00810A91" w:rsidRDefault="00810A91" w:rsidP="00810A91">
      <w:r>
        <w:rPr>
          <w:noProof/>
        </w:rPr>
        <w:drawing>
          <wp:inline distT="0" distB="0" distL="0" distR="0" wp14:anchorId="3A91EAE4" wp14:editId="0AED0FE3">
            <wp:extent cx="5486400" cy="3200400"/>
            <wp:effectExtent l="0" t="0" r="0" b="1905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28C02DFB" w14:textId="6EBDA57D" w:rsidR="00810A91" w:rsidRDefault="00810A91" w:rsidP="00810A91">
      <w:pPr>
        <w:jc w:val="both"/>
        <w:rPr>
          <w:noProof/>
        </w:rPr>
      </w:pPr>
      <w:r>
        <w:rPr>
          <w:noProof/>
        </w:rPr>
        <w:t xml:space="preserve">Prepoznavši osnovna načela i ciljne grupe, potrebno je istaći da komunikaciona strategija primarni značaj pruža </w:t>
      </w:r>
      <w:r w:rsidR="4A27F247" w:rsidRPr="5F7A8872">
        <w:rPr>
          <w:noProof/>
        </w:rPr>
        <w:t>ostvaren</w:t>
      </w:r>
      <w:r w:rsidR="0B867839" w:rsidRPr="5F7A8872">
        <w:rPr>
          <w:noProof/>
        </w:rPr>
        <w:t>j</w:t>
      </w:r>
      <w:r w:rsidR="4A27F247" w:rsidRPr="5F7A8872">
        <w:rPr>
          <w:noProof/>
        </w:rPr>
        <w:t>u</w:t>
      </w:r>
      <w:r>
        <w:rPr>
          <w:noProof/>
        </w:rPr>
        <w:t xml:space="preserve"> sledećih ciljeva, i to:</w:t>
      </w:r>
    </w:p>
    <w:p w14:paraId="6FB0B426" w14:textId="33C6E1A8" w:rsidR="00810A91" w:rsidRDefault="00810A91" w:rsidP="00810A91">
      <w:pPr>
        <w:pStyle w:val="ListParagraph"/>
        <w:numPr>
          <w:ilvl w:val="0"/>
          <w:numId w:val="64"/>
        </w:numPr>
        <w:suppressAutoHyphens w:val="0"/>
        <w:jc w:val="both"/>
        <w:rPr>
          <w:noProof/>
        </w:rPr>
      </w:pPr>
      <w:r>
        <w:rPr>
          <w:noProof/>
        </w:rPr>
        <w:t>Komunicirati sadržaj i svrhu Strategije za mlade prvenstveno mladima, na njima prijemčiv i razumljiv način, uključujući i kroz digitalne alate i kanale.</w:t>
      </w:r>
    </w:p>
    <w:p w14:paraId="68FBF7F5" w14:textId="77777777" w:rsidR="00810A91" w:rsidRDefault="00810A91" w:rsidP="00810A91">
      <w:pPr>
        <w:pStyle w:val="ListParagraph"/>
        <w:numPr>
          <w:ilvl w:val="0"/>
          <w:numId w:val="64"/>
        </w:numPr>
        <w:suppressAutoHyphens w:val="0"/>
        <w:jc w:val="both"/>
        <w:rPr>
          <w:noProof/>
        </w:rPr>
      </w:pPr>
      <w:r>
        <w:rPr>
          <w:noProof/>
        </w:rPr>
        <w:t>Komunicirati sadržaj i svrhu Strategije za mlade drugim zainteresovanim stranama.</w:t>
      </w:r>
    </w:p>
    <w:p w14:paraId="25647069" w14:textId="77777777" w:rsidR="00810A91" w:rsidRDefault="00810A91" w:rsidP="00810A91">
      <w:pPr>
        <w:pStyle w:val="ListParagraph"/>
        <w:numPr>
          <w:ilvl w:val="0"/>
          <w:numId w:val="64"/>
        </w:numPr>
        <w:suppressAutoHyphens w:val="0"/>
        <w:jc w:val="both"/>
        <w:rPr>
          <w:noProof/>
        </w:rPr>
      </w:pPr>
      <w:r w:rsidRPr="00C8588F">
        <w:rPr>
          <w:noProof/>
        </w:rPr>
        <w:t>Povećati učešće mladih u procesima definisanja</w:t>
      </w:r>
      <w:r>
        <w:rPr>
          <w:noProof/>
        </w:rPr>
        <w:t xml:space="preserve">, implementacije i evaluacije omladinske politike i drugih politika od značaja za mlade. </w:t>
      </w:r>
    </w:p>
    <w:p w14:paraId="19393008" w14:textId="77777777" w:rsidR="00810A91" w:rsidRDefault="00810A91" w:rsidP="00810A91">
      <w:pPr>
        <w:pStyle w:val="ListParagraph"/>
        <w:numPr>
          <w:ilvl w:val="0"/>
          <w:numId w:val="64"/>
        </w:numPr>
        <w:suppressAutoHyphens w:val="0"/>
        <w:jc w:val="both"/>
        <w:rPr>
          <w:noProof/>
        </w:rPr>
      </w:pPr>
      <w:r w:rsidRPr="00C8588F">
        <w:rPr>
          <w:noProof/>
        </w:rPr>
        <w:t>Ojačati saradnju između svih zainteresovanih strana za omladinsk</w:t>
      </w:r>
      <w:r>
        <w:rPr>
          <w:noProof/>
        </w:rPr>
        <w:t>u</w:t>
      </w:r>
      <w:r w:rsidRPr="00C8588F">
        <w:rPr>
          <w:noProof/>
        </w:rPr>
        <w:t xml:space="preserve"> politik</w:t>
      </w:r>
      <w:r>
        <w:rPr>
          <w:noProof/>
        </w:rPr>
        <w:t>u. Akcenat je na unapređenju dijaloga između državnih organa nadležnih za omladinsku politiku i svih drugih nacionalnih, lokalnih i međunarodnih subjekata koji mogu pružiti doprinos.</w:t>
      </w:r>
    </w:p>
    <w:p w14:paraId="41F46C1D" w14:textId="77777777" w:rsidR="00810A91" w:rsidRDefault="00810A91" w:rsidP="00810A91">
      <w:pPr>
        <w:pStyle w:val="ListParagraph"/>
        <w:numPr>
          <w:ilvl w:val="0"/>
          <w:numId w:val="64"/>
        </w:numPr>
        <w:suppressAutoHyphens w:val="0"/>
        <w:jc w:val="both"/>
        <w:rPr>
          <w:noProof/>
        </w:rPr>
      </w:pPr>
      <w:r w:rsidRPr="00C8588F">
        <w:rPr>
          <w:noProof/>
        </w:rPr>
        <w:t>Unaprijediti kvalitet međuresorske</w:t>
      </w:r>
      <w:r>
        <w:rPr>
          <w:noProof/>
        </w:rPr>
        <w:t xml:space="preserve"> </w:t>
      </w:r>
      <w:r w:rsidRPr="00C8588F">
        <w:rPr>
          <w:noProof/>
        </w:rPr>
        <w:t>saradnje</w:t>
      </w:r>
      <w:r>
        <w:rPr>
          <w:noProof/>
        </w:rPr>
        <w:t xml:space="preserve"> i komunikacije prilikom sprovođenja omladinske politike.</w:t>
      </w:r>
    </w:p>
    <w:p w14:paraId="58E459C5" w14:textId="1ADD9591" w:rsidR="00810A91" w:rsidRDefault="00810A91" w:rsidP="001E751F">
      <w:pPr>
        <w:pStyle w:val="ListParagraph"/>
        <w:numPr>
          <w:ilvl w:val="0"/>
          <w:numId w:val="64"/>
        </w:numPr>
        <w:suppressAutoHyphens w:val="0"/>
        <w:jc w:val="both"/>
        <w:rPr>
          <w:noProof/>
        </w:rPr>
      </w:pPr>
      <w:r w:rsidRPr="00C8588F">
        <w:rPr>
          <w:noProof/>
        </w:rPr>
        <w:t>Omladinski servisi</w:t>
      </w:r>
      <w:r>
        <w:rPr>
          <w:noProof/>
        </w:rPr>
        <w:t xml:space="preserve"> su</w:t>
      </w:r>
      <w:r w:rsidRPr="00C8588F">
        <w:rPr>
          <w:noProof/>
        </w:rPr>
        <w:t xml:space="preserve"> </w:t>
      </w:r>
      <w:r w:rsidR="001E751F">
        <w:rPr>
          <w:noProof/>
        </w:rPr>
        <w:t>dostupni mladima i umreženi sa drugim servisima podrš</w:t>
      </w:r>
      <w:r w:rsidR="001E751F" w:rsidRPr="001E751F">
        <w:rPr>
          <w:noProof/>
        </w:rPr>
        <w:t>ke</w:t>
      </w:r>
      <w:r w:rsidR="001E751F">
        <w:rPr>
          <w:noProof/>
        </w:rPr>
        <w:t>,</w:t>
      </w:r>
      <w:r w:rsidR="001E751F" w:rsidRPr="001E751F">
        <w:rPr>
          <w:noProof/>
        </w:rPr>
        <w:t xml:space="preserve"> te nude informacije o svim prilikama za mlade u sv</w:t>
      </w:r>
      <w:r w:rsidR="001E751F">
        <w:rPr>
          <w:noProof/>
        </w:rPr>
        <w:t>im oblastima od javnog interesa</w:t>
      </w:r>
      <w:r>
        <w:rPr>
          <w:noProof/>
        </w:rPr>
        <w:t>.</w:t>
      </w:r>
    </w:p>
    <w:p w14:paraId="4B54AE1C" w14:textId="77777777" w:rsidR="00810A91" w:rsidRDefault="00810A91" w:rsidP="00810A91">
      <w:pPr>
        <w:pStyle w:val="ListParagraph"/>
        <w:numPr>
          <w:ilvl w:val="0"/>
          <w:numId w:val="64"/>
        </w:numPr>
        <w:suppressAutoHyphens w:val="0"/>
        <w:jc w:val="both"/>
        <w:rPr>
          <w:noProof/>
        </w:rPr>
      </w:pPr>
      <w:r w:rsidRPr="00C8588F">
        <w:rPr>
          <w:noProof/>
        </w:rPr>
        <w:t>Vlada Crne Gore prepoznaje značaj omladinsk</w:t>
      </w:r>
      <w:r>
        <w:rPr>
          <w:noProof/>
        </w:rPr>
        <w:t>e</w:t>
      </w:r>
      <w:r w:rsidRPr="00C8588F">
        <w:rPr>
          <w:noProof/>
        </w:rPr>
        <w:t xml:space="preserve"> politik</w:t>
      </w:r>
      <w:r>
        <w:rPr>
          <w:noProof/>
        </w:rPr>
        <w:t>e kroz uspostavljanje posebnih tijela koja će pratiti sprovođenje omladinske politike u Crnoj Gori.</w:t>
      </w:r>
    </w:p>
    <w:p w14:paraId="0AA85652" w14:textId="77777777" w:rsidR="00810A91" w:rsidRDefault="00810A91" w:rsidP="00810A91">
      <w:pPr>
        <w:pStyle w:val="ListParagraph"/>
        <w:numPr>
          <w:ilvl w:val="0"/>
          <w:numId w:val="64"/>
        </w:numPr>
        <w:suppressAutoHyphens w:val="0"/>
        <w:jc w:val="both"/>
        <w:rPr>
          <w:noProof/>
        </w:rPr>
      </w:pPr>
      <w:r w:rsidRPr="00C8588F">
        <w:rPr>
          <w:noProof/>
        </w:rPr>
        <w:t>Javna dostupnost i prikupljanje podataka o mladima</w:t>
      </w:r>
      <w:r>
        <w:rPr>
          <w:noProof/>
        </w:rPr>
        <w:t xml:space="preserve"> kroz razvoj digitalnih i inovativnih tehnoloških rješenja.</w:t>
      </w:r>
    </w:p>
    <w:p w14:paraId="77043BB6" w14:textId="77777777" w:rsidR="00810A91" w:rsidRDefault="00810A91" w:rsidP="00810A91">
      <w:pPr>
        <w:pStyle w:val="ListParagraph"/>
        <w:numPr>
          <w:ilvl w:val="0"/>
          <w:numId w:val="64"/>
        </w:numPr>
        <w:suppressAutoHyphens w:val="0"/>
        <w:jc w:val="both"/>
        <w:rPr>
          <w:noProof/>
        </w:rPr>
      </w:pPr>
      <w:r w:rsidRPr="00C8588F">
        <w:rPr>
          <w:noProof/>
        </w:rPr>
        <w:lastRenderedPageBreak/>
        <w:t>Vizuelno razvijen</w:t>
      </w:r>
      <w:r>
        <w:rPr>
          <w:noProof/>
        </w:rPr>
        <w:t xml:space="preserve"> i prijemčiv</w:t>
      </w:r>
      <w:r w:rsidRPr="00C8588F">
        <w:rPr>
          <w:noProof/>
        </w:rPr>
        <w:t xml:space="preserve"> prikaz omladinsk</w:t>
      </w:r>
      <w:r>
        <w:rPr>
          <w:noProof/>
        </w:rPr>
        <w:t>e</w:t>
      </w:r>
      <w:r w:rsidRPr="00C8588F">
        <w:rPr>
          <w:noProof/>
        </w:rPr>
        <w:t xml:space="preserve"> politik</w:t>
      </w:r>
      <w:r>
        <w:rPr>
          <w:noProof/>
        </w:rPr>
        <w:t>e</w:t>
      </w:r>
      <w:r w:rsidRPr="00C8588F">
        <w:rPr>
          <w:noProof/>
        </w:rPr>
        <w:t xml:space="preserve"> i trendova</w:t>
      </w:r>
      <w:r>
        <w:rPr>
          <w:noProof/>
        </w:rPr>
        <w:t>.</w:t>
      </w:r>
    </w:p>
    <w:p w14:paraId="7873B099" w14:textId="77777777" w:rsidR="00810A91" w:rsidRPr="00490A48" w:rsidRDefault="00810A91" w:rsidP="00810A91">
      <w:pPr>
        <w:pStyle w:val="ListParagraph"/>
        <w:numPr>
          <w:ilvl w:val="0"/>
          <w:numId w:val="64"/>
        </w:numPr>
        <w:suppressAutoHyphens w:val="0"/>
        <w:jc w:val="both"/>
        <w:rPr>
          <w:noProof/>
        </w:rPr>
      </w:pPr>
      <w:r w:rsidRPr="00C8588F">
        <w:rPr>
          <w:noProof/>
        </w:rPr>
        <w:t>Povećati nivo transparentnosti i otvorenosti javnih politika</w:t>
      </w:r>
      <w:r>
        <w:rPr>
          <w:noProof/>
        </w:rPr>
        <w:t xml:space="preserve"> namijenih mladim ljudima u Crnoj Gori.</w:t>
      </w:r>
    </w:p>
    <w:p w14:paraId="094AC49D" w14:textId="77777777" w:rsidR="00810A91" w:rsidRDefault="00810A91" w:rsidP="003A0560">
      <w:r>
        <w:rPr>
          <w:noProof/>
        </w:rPr>
        <w:drawing>
          <wp:inline distT="0" distB="0" distL="0" distR="0" wp14:anchorId="43872FE3" wp14:editId="3444E8B0">
            <wp:extent cx="5486400" cy="3200400"/>
            <wp:effectExtent l="0" t="114300" r="0" b="11430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14656539" w14:textId="77777777" w:rsidR="00810A91" w:rsidRDefault="00810A91" w:rsidP="00810A91">
      <w:pPr>
        <w:pStyle w:val="Heading2"/>
      </w:pPr>
    </w:p>
    <w:p w14:paraId="10E8F94D" w14:textId="77777777" w:rsidR="00810A91" w:rsidRPr="00104A15" w:rsidRDefault="00810A91" w:rsidP="00810A91"/>
    <w:p w14:paraId="7FF09472" w14:textId="57490D0A" w:rsidR="00CF662E" w:rsidRDefault="00CF662E">
      <w:pPr>
        <w:spacing w:after="0" w:line="240" w:lineRule="auto"/>
        <w:rPr>
          <w:rFonts w:asciiTheme="majorHAnsi" w:hAnsiTheme="majorHAnsi" w:cstheme="majorHAnsi"/>
          <w:color w:val="2F5496"/>
          <w:sz w:val="26"/>
          <w:szCs w:val="26"/>
        </w:rPr>
      </w:pPr>
      <w:r>
        <w:rPr>
          <w:rFonts w:asciiTheme="majorHAnsi" w:hAnsiTheme="majorHAnsi" w:cstheme="majorHAnsi"/>
          <w:color w:val="2F5496"/>
          <w:sz w:val="26"/>
          <w:szCs w:val="26"/>
        </w:rPr>
        <w:br w:type="page"/>
      </w:r>
    </w:p>
    <w:p w14:paraId="28862282" w14:textId="41BFA9D4" w:rsidR="00D00A7E" w:rsidRDefault="00CF662E">
      <w:pPr>
        <w:rPr>
          <w:rFonts w:asciiTheme="majorHAnsi" w:hAnsiTheme="majorHAnsi" w:cstheme="majorBidi"/>
          <w:color w:val="2F5496"/>
          <w:sz w:val="26"/>
          <w:szCs w:val="26"/>
        </w:rPr>
      </w:pPr>
      <w:r w:rsidRPr="44A6C3D1">
        <w:rPr>
          <w:rFonts w:asciiTheme="majorHAnsi" w:hAnsiTheme="majorHAnsi" w:cstheme="majorBidi"/>
          <w:color w:val="2F5496" w:themeColor="accent1" w:themeShade="BF"/>
          <w:sz w:val="26"/>
          <w:szCs w:val="26"/>
        </w:rPr>
        <w:lastRenderedPageBreak/>
        <w:t>Aneks 1: Lista članova/ica Radne grupe</w:t>
      </w:r>
    </w:p>
    <w:p w14:paraId="6FD63647" w14:textId="77777777" w:rsidR="00CF662E" w:rsidRDefault="00CF662E">
      <w:pPr>
        <w:rPr>
          <w:rFonts w:asciiTheme="majorHAnsi" w:hAnsiTheme="majorHAnsi" w:cstheme="majorHAnsi"/>
          <w:color w:val="2F5496"/>
          <w:sz w:val="26"/>
          <w:szCs w:val="26"/>
        </w:rPr>
      </w:pPr>
    </w:p>
    <w:p w14:paraId="26396A5D" w14:textId="563049B3" w:rsidR="00CF662E" w:rsidRPr="00CF662E" w:rsidRDefault="00CF662E" w:rsidP="00CF662E">
      <w:p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Radnu grupu za izradu Strategije je činilo 23 članova/ica:</w:t>
      </w:r>
    </w:p>
    <w:p w14:paraId="03B22E55" w14:textId="61C29FAF"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Pr>
          <w:rFonts w:asciiTheme="majorHAnsi" w:eastAsia="Times New Roman" w:hAnsiTheme="majorHAnsi" w:cstheme="majorHAnsi"/>
        </w:rPr>
        <w:t>Martin Lulgjuraj/Amina Cikotić</w:t>
      </w:r>
      <w:r w:rsidRPr="00CF662E">
        <w:rPr>
          <w:rFonts w:asciiTheme="majorHAnsi" w:eastAsia="Times New Roman" w:hAnsiTheme="majorHAnsi" w:cstheme="majorHAnsi"/>
        </w:rPr>
        <w:t xml:space="preserve"> – MSM, predsjednik/ca Radne grupe</w:t>
      </w:r>
    </w:p>
    <w:p w14:paraId="65A81D5C" w14:textId="0274EC12"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Danijela Vujoševć, MSM, članica</w:t>
      </w:r>
    </w:p>
    <w:p w14:paraId="7D7B523F" w14:textId="2DCE6342"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Anja Kečalović, MSM, članica</w:t>
      </w:r>
    </w:p>
    <w:p w14:paraId="7F0F3671" w14:textId="3B8D10E8"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Armin Fetahović, MRSS, član</w:t>
      </w:r>
    </w:p>
    <w:p w14:paraId="05A87B20" w14:textId="70E2EECC"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Bidi"/>
        </w:rPr>
      </w:pPr>
      <w:r w:rsidRPr="5F7A8872">
        <w:rPr>
          <w:rFonts w:asciiTheme="majorHAnsi" w:eastAsia="Times New Roman" w:hAnsiTheme="majorHAnsi" w:cstheme="majorBidi"/>
        </w:rPr>
        <w:t>Zorana Milutinović Lakićević, Min.</w:t>
      </w:r>
      <w:r w:rsidR="512A7393" w:rsidRPr="5F7A8872">
        <w:rPr>
          <w:rFonts w:asciiTheme="majorHAnsi" w:eastAsia="Times New Roman" w:hAnsiTheme="majorHAnsi" w:cstheme="majorBidi"/>
        </w:rPr>
        <w:t xml:space="preserve"> </w:t>
      </w:r>
      <w:r w:rsidRPr="5F7A8872">
        <w:rPr>
          <w:rFonts w:asciiTheme="majorHAnsi" w:eastAsia="Times New Roman" w:hAnsiTheme="majorHAnsi" w:cstheme="majorBidi"/>
        </w:rPr>
        <w:t xml:space="preserve">nauke </w:t>
      </w:r>
      <w:r w:rsidR="39FBB0EF" w:rsidRPr="5F7A8872">
        <w:rPr>
          <w:rFonts w:asciiTheme="majorHAnsi" w:eastAsia="Times New Roman" w:hAnsiTheme="majorHAnsi" w:cstheme="majorBidi"/>
        </w:rPr>
        <w:t>i</w:t>
      </w:r>
      <w:r w:rsidRPr="5F7A8872">
        <w:rPr>
          <w:rFonts w:asciiTheme="majorHAnsi" w:eastAsia="Times New Roman" w:hAnsiTheme="majorHAnsi" w:cstheme="majorBidi"/>
        </w:rPr>
        <w:t xml:space="preserve"> tehnološkog razvoja, članica</w:t>
      </w:r>
    </w:p>
    <w:p w14:paraId="2B8827A9" w14:textId="42A14E66"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Zorka Popović, Min. kulture i medija, članica</w:t>
      </w:r>
    </w:p>
    <w:p w14:paraId="2166383E" w14:textId="64DB0D7D"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Kristina Radević, Ministarstvo poljoprivrede, šumarstva i vodoprivrede, članica</w:t>
      </w:r>
    </w:p>
    <w:p w14:paraId="69885EB0" w14:textId="77D9428D"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Lazar Radonjić, Ministarstvo finansija, član</w:t>
      </w:r>
    </w:p>
    <w:p w14:paraId="2FA580AC" w14:textId="103FBA42"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Zlatko Gligorović, Ministarstvo javne uprave, član</w:t>
      </w:r>
    </w:p>
    <w:p w14:paraId="7B460E30" w14:textId="19BE344F"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Vesna Raičević, Ministarstvo zdravlja, članica</w:t>
      </w:r>
    </w:p>
    <w:p w14:paraId="499B411F" w14:textId="1BE4A329"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Bojana Šćekić, Ministarstvo ljudskih i manjinskih prava, članica</w:t>
      </w:r>
    </w:p>
    <w:p w14:paraId="641E1B80" w14:textId="1BAB7643"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Ivana Vučinić, Centar za stručno obrazovanje, članica</w:t>
      </w:r>
    </w:p>
    <w:p w14:paraId="7211E426" w14:textId="1EC8E2A4"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 xml:space="preserve">Ivana </w:t>
      </w:r>
      <w:proofErr w:type="gramStart"/>
      <w:r w:rsidRPr="00CF662E">
        <w:rPr>
          <w:rFonts w:asciiTheme="majorHAnsi" w:eastAsia="Times New Roman" w:hAnsiTheme="majorHAnsi" w:cstheme="majorHAnsi"/>
        </w:rPr>
        <w:t>Nedović,  Zajednica</w:t>
      </w:r>
      <w:proofErr w:type="gramEnd"/>
      <w:r w:rsidRPr="00CF662E">
        <w:rPr>
          <w:rFonts w:asciiTheme="majorHAnsi" w:eastAsia="Times New Roman" w:hAnsiTheme="majorHAnsi" w:cstheme="majorHAnsi"/>
        </w:rPr>
        <w:t xml:space="preserve"> opština, članica</w:t>
      </w:r>
    </w:p>
    <w:p w14:paraId="336A802A" w14:textId="1E11752C"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Jovana Živković, Uprava za statistiku, članica</w:t>
      </w:r>
    </w:p>
    <w:p w14:paraId="17C39690" w14:textId="58E8A049"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Borjan Radović, Ministarstvo prosvjete, član</w:t>
      </w:r>
    </w:p>
    <w:p w14:paraId="4573DAD8" w14:textId="26EF26C0"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Aida Perović, NVO Prima, članica</w:t>
      </w:r>
    </w:p>
    <w:p w14:paraId="089F63B8" w14:textId="1DDC4927"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Milena Šćepanović, NVO ADP ZID, članica</w:t>
      </w:r>
    </w:p>
    <w:p w14:paraId="65C135C0" w14:textId="498F4E5D"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Jelena Fuštić, Reprezentativni savez nevladinih organizacija koje sprovode omladinsku politiku Mreža za mlade, članica</w:t>
      </w:r>
    </w:p>
    <w:p w14:paraId="4037F186" w14:textId="15532EED"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Dušan Stanović, Omladinski servis Podgorica</w:t>
      </w:r>
    </w:p>
    <w:p w14:paraId="3D39754D" w14:textId="4CEFFE92"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Bidi"/>
        </w:rPr>
      </w:pPr>
      <w:r w:rsidRPr="5F7A8872">
        <w:rPr>
          <w:rFonts w:asciiTheme="majorHAnsi" w:eastAsia="Times New Roman" w:hAnsiTheme="majorHAnsi" w:cstheme="majorBidi"/>
        </w:rPr>
        <w:t>Ajla Jadadić, Omladinski servis Bar</w:t>
      </w:r>
    </w:p>
    <w:p w14:paraId="6055D9B8" w14:textId="2E0607A0"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Bidi"/>
        </w:rPr>
      </w:pPr>
      <w:r w:rsidRPr="5F7A8872">
        <w:rPr>
          <w:rFonts w:asciiTheme="majorHAnsi" w:eastAsia="Times New Roman" w:hAnsiTheme="majorHAnsi" w:cstheme="majorBidi"/>
        </w:rPr>
        <w:t>Sreten Ćeranić, Omladinski servis Šavnik</w:t>
      </w:r>
    </w:p>
    <w:p w14:paraId="588E6460" w14:textId="385F3DC6"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Bidi"/>
        </w:rPr>
      </w:pPr>
      <w:r w:rsidRPr="5F7A8872">
        <w:rPr>
          <w:rFonts w:asciiTheme="majorHAnsi" w:eastAsia="Times New Roman" w:hAnsiTheme="majorHAnsi" w:cstheme="majorBidi"/>
        </w:rPr>
        <w:t>Ivana Bošković, Kancelarija UNICEF-a u Crnoj Gori (posmatrač</w:t>
      </w:r>
      <w:r w:rsidR="004554FF" w:rsidRPr="5F7A8872">
        <w:rPr>
          <w:rFonts w:asciiTheme="majorHAnsi" w:eastAsia="Times New Roman" w:hAnsiTheme="majorHAnsi" w:cstheme="majorBidi"/>
        </w:rPr>
        <w:t>ica</w:t>
      </w:r>
      <w:r w:rsidRPr="5F7A8872">
        <w:rPr>
          <w:rFonts w:asciiTheme="majorHAnsi" w:eastAsia="Times New Roman" w:hAnsiTheme="majorHAnsi" w:cstheme="majorBidi"/>
        </w:rPr>
        <w:t>)</w:t>
      </w:r>
    </w:p>
    <w:p w14:paraId="69AD8C5E" w14:textId="77777777" w:rsidR="00CF662E" w:rsidRPr="00CF662E" w:rsidRDefault="00CF662E" w:rsidP="00CF662E">
      <w:pPr>
        <w:numPr>
          <w:ilvl w:val="0"/>
          <w:numId w:val="71"/>
        </w:numPr>
        <w:suppressAutoHyphens w:val="0"/>
        <w:spacing w:before="100" w:beforeAutospacing="1" w:after="100" w:afterAutospacing="1" w:line="240" w:lineRule="auto"/>
        <w:rPr>
          <w:rFonts w:asciiTheme="majorHAnsi" w:eastAsia="Times New Roman" w:hAnsiTheme="majorHAnsi" w:cstheme="majorHAnsi"/>
        </w:rPr>
      </w:pPr>
      <w:r w:rsidRPr="00CF662E">
        <w:rPr>
          <w:rFonts w:asciiTheme="majorHAnsi" w:eastAsia="Times New Roman" w:hAnsiTheme="majorHAnsi" w:cstheme="majorHAnsi"/>
        </w:rPr>
        <w:t>Boban Stanišić, Skupština Crne Gore (posmatrač)</w:t>
      </w:r>
    </w:p>
    <w:p w14:paraId="07ED4200" w14:textId="77777777" w:rsidR="00CF662E" w:rsidRDefault="00CF662E">
      <w:pPr>
        <w:rPr>
          <w:rFonts w:asciiTheme="majorHAnsi" w:hAnsiTheme="majorHAnsi" w:cstheme="majorHAnsi"/>
          <w:color w:val="2F5496"/>
          <w:sz w:val="26"/>
          <w:szCs w:val="26"/>
        </w:rPr>
      </w:pPr>
    </w:p>
    <w:p w14:paraId="7C39544F" w14:textId="28FD98BE" w:rsidR="00CF662E" w:rsidRPr="00EC607A" w:rsidRDefault="00CF662E">
      <w:pPr>
        <w:rPr>
          <w:rFonts w:asciiTheme="majorHAnsi" w:hAnsiTheme="majorHAnsi" w:cstheme="majorHAnsi"/>
          <w:color w:val="2F5496"/>
          <w:sz w:val="26"/>
          <w:szCs w:val="26"/>
        </w:rPr>
      </w:pPr>
    </w:p>
    <w:sectPr w:rsidR="00CF662E" w:rsidRPr="00EC607A" w:rsidSect="00A73418">
      <w:headerReference w:type="default" r:id="rId120"/>
      <w:footerReference w:type="default" r:id="rId121"/>
      <w:pgSz w:w="11906" w:h="16838"/>
      <w:pgMar w:top="1440" w:right="1440" w:bottom="1276" w:left="1440" w:header="708" w:footer="708" w:gutter="0"/>
      <w:cols w:space="720"/>
      <w:formProt w:val="0"/>
      <w:docGrid w:linePitch="299" w:charSpace="409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BD3E11" w16cex:dateUtc="2023-09-26T09:25:00Z"/>
  <w16cex:commentExtensible w16cex:durableId="28BD3D0E" w16cex:dateUtc="2023-09-26T09:20:00Z"/>
  <w16cex:commentExtensible w16cex:durableId="28BD2948" w16cex:dateUtc="2023-09-26T07: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404C2" w14:textId="77777777" w:rsidR="00E40115" w:rsidRDefault="00E40115">
      <w:pPr>
        <w:spacing w:after="0" w:line="240" w:lineRule="auto"/>
      </w:pPr>
      <w:r>
        <w:separator/>
      </w:r>
    </w:p>
  </w:endnote>
  <w:endnote w:type="continuationSeparator" w:id="0">
    <w:p w14:paraId="2B32A9DA" w14:textId="77777777" w:rsidR="00E40115" w:rsidRDefault="00E40115">
      <w:pPr>
        <w:spacing w:after="0" w:line="240" w:lineRule="auto"/>
      </w:pPr>
      <w:r>
        <w:continuationSeparator/>
      </w:r>
    </w:p>
  </w:endnote>
  <w:endnote w:type="continuationNotice" w:id="1">
    <w:p w14:paraId="234EBF0D" w14:textId="77777777" w:rsidR="00E40115" w:rsidRDefault="00E40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arp Grotesk Book 15">
    <w:altName w:val="Calibri"/>
    <w:panose1 w:val="00000000000000000000"/>
    <w:charset w:val="00"/>
    <w:family w:val="moder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996611"/>
      <w:docPartObj>
        <w:docPartGallery w:val="Page Numbers (Bottom of Page)"/>
        <w:docPartUnique/>
      </w:docPartObj>
    </w:sdtPr>
    <w:sdtEndPr/>
    <w:sdtContent>
      <w:p w14:paraId="0E981056" w14:textId="77777777" w:rsidR="006171F3" w:rsidRDefault="006171F3">
        <w:pPr>
          <w:pStyle w:val="Footer"/>
          <w:jc w:val="center"/>
        </w:pPr>
        <w:r>
          <w:fldChar w:fldCharType="begin"/>
        </w:r>
        <w:r>
          <w:instrText>PAGE</w:instrText>
        </w:r>
        <w:r>
          <w:fldChar w:fldCharType="separate"/>
        </w:r>
        <w:r>
          <w:rPr>
            <w:noProof/>
          </w:rPr>
          <w:t>86</w:t>
        </w:r>
        <w:r>
          <w:fldChar w:fldCharType="end"/>
        </w:r>
      </w:p>
    </w:sdtContent>
  </w:sdt>
  <w:p w14:paraId="7AB777B9" w14:textId="77777777" w:rsidR="006171F3" w:rsidRDefault="006171F3">
    <w:pP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035130"/>
      <w:docPartObj>
        <w:docPartGallery w:val="Page Numbers (Bottom of Page)"/>
        <w:docPartUnique/>
      </w:docPartObj>
    </w:sdtPr>
    <w:sdtEndPr/>
    <w:sdtContent>
      <w:p w14:paraId="561D1AD9" w14:textId="77777777" w:rsidR="006171F3" w:rsidRDefault="006171F3">
        <w:pPr>
          <w:pStyle w:val="Footer"/>
          <w:jc w:val="center"/>
        </w:pPr>
        <w:r>
          <w:fldChar w:fldCharType="begin"/>
        </w:r>
        <w:r>
          <w:instrText>PAGE</w:instrText>
        </w:r>
        <w:r>
          <w:fldChar w:fldCharType="separate"/>
        </w:r>
        <w:r>
          <w:rPr>
            <w:noProof/>
          </w:rPr>
          <w:t>106</w:t>
        </w:r>
        <w:r>
          <w:fldChar w:fldCharType="end"/>
        </w:r>
      </w:p>
    </w:sdtContent>
  </w:sdt>
  <w:p w14:paraId="359BD252" w14:textId="77777777" w:rsidR="006171F3" w:rsidRDefault="006171F3">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15373" w14:textId="77777777" w:rsidR="00E40115" w:rsidRDefault="00E40115">
      <w:pPr>
        <w:rPr>
          <w:sz w:val="12"/>
        </w:rPr>
      </w:pPr>
      <w:r>
        <w:separator/>
      </w:r>
    </w:p>
  </w:footnote>
  <w:footnote w:type="continuationSeparator" w:id="0">
    <w:p w14:paraId="3F9E91A8" w14:textId="77777777" w:rsidR="00E40115" w:rsidRDefault="00E40115">
      <w:pPr>
        <w:rPr>
          <w:sz w:val="12"/>
        </w:rPr>
      </w:pPr>
      <w:r>
        <w:continuationSeparator/>
      </w:r>
    </w:p>
  </w:footnote>
  <w:footnote w:type="continuationNotice" w:id="1">
    <w:p w14:paraId="5215D0AC" w14:textId="77777777" w:rsidR="00E40115" w:rsidRDefault="00E40115">
      <w:pPr>
        <w:spacing w:after="0" w:line="240" w:lineRule="auto"/>
      </w:pPr>
    </w:p>
  </w:footnote>
  <w:footnote w:id="2">
    <w:p w14:paraId="7AB6F342" w14:textId="7CEF182E" w:rsidR="006171F3" w:rsidRPr="000B604D" w:rsidRDefault="006171F3">
      <w:pPr>
        <w:pStyle w:val="FootnoteText"/>
        <w:rPr>
          <w:lang w:val="fr-FR"/>
        </w:rPr>
      </w:pPr>
      <w:r>
        <w:rPr>
          <w:rStyle w:val="FootnoteReference"/>
        </w:rPr>
        <w:footnoteRef/>
      </w:r>
      <w:r w:rsidRPr="000B604D">
        <w:rPr>
          <w:lang w:val="fr-FR"/>
        </w:rPr>
        <w:t xml:space="preserve"> Izvještaj sa rezultatima konsultacija je dostupan na linku: </w:t>
      </w:r>
      <w:hyperlink r:id="rId1" w:history="1">
        <w:r w:rsidRPr="000B604D">
          <w:rPr>
            <w:rStyle w:val="Hyperlink"/>
            <w:lang w:val="fr-FR"/>
          </w:rPr>
          <w:t>www.gov.me/cyr/dokumenta/54c48080-7205-4622-8303-fdc12461abd3</w:t>
        </w:r>
      </w:hyperlink>
      <w:r w:rsidRPr="000B604D">
        <w:rPr>
          <w:lang w:val="fr-FR"/>
        </w:rPr>
        <w:t xml:space="preserve"> </w:t>
      </w:r>
    </w:p>
  </w:footnote>
  <w:footnote w:id="3">
    <w:p w14:paraId="2833CAD4" w14:textId="110E5BBB" w:rsidR="006171F3" w:rsidRPr="00F267BC" w:rsidRDefault="006171F3" w:rsidP="00E34FB0">
      <w:pPr>
        <w:pStyle w:val="FootnoteText"/>
      </w:pPr>
      <w:r>
        <w:rPr>
          <w:rStyle w:val="FootnoteReference"/>
        </w:rPr>
        <w:footnoteRef/>
      </w:r>
      <w:r w:rsidRPr="00D54AE1">
        <w:rPr>
          <w:lang w:val="fr-FR"/>
        </w:rPr>
        <w:t xml:space="preserve"> </w:t>
      </w:r>
      <w:r w:rsidRPr="007F4099">
        <w:rPr>
          <w:sz w:val="16"/>
          <w:szCs w:val="16"/>
          <w:lang w:val="fr-FR"/>
        </w:rPr>
        <w:t xml:space="preserve">Strategija razvoja omladinske politike, 2019, Savjet Evrope, </w:t>
      </w:r>
      <w:r w:rsidRPr="32D7B96E">
        <w:rPr>
          <w:sz w:val="16"/>
          <w:szCs w:val="16"/>
          <w:lang w:val="fr-FR"/>
        </w:rPr>
        <w:t xml:space="preserve">dokumentu pristupljeno 5.10.2022. </w:t>
      </w:r>
      <w:r w:rsidRPr="32D7B96E">
        <w:rPr>
          <w:sz w:val="16"/>
          <w:szCs w:val="16"/>
          <w:lang w:val="fr-FR"/>
        </w:rPr>
        <w:t>na linku</w:t>
      </w:r>
      <w:r w:rsidRPr="00D54AE1">
        <w:rPr>
          <w:lang w:val="fr-FR"/>
        </w:rPr>
        <w:t xml:space="preserve">: </w:t>
      </w:r>
      <w:hyperlink r:id="rId2" w:history="1">
        <w:r w:rsidRPr="007F4099">
          <w:rPr>
            <w:rStyle w:val="Hyperlink"/>
            <w:sz w:val="16"/>
            <w:szCs w:val="16"/>
            <w:lang w:val="fr-FR"/>
          </w:rPr>
          <w:t>https://rm.coe.int/background-document-youth-sector-strategy-2030-english/1680a0bb33</w:t>
        </w:r>
      </w:hyperlink>
      <w:r w:rsidRPr="00D54AE1">
        <w:rPr>
          <w:lang w:val="fr-FR"/>
        </w:rPr>
        <w:t xml:space="preserve"> </w:t>
      </w:r>
    </w:p>
  </w:footnote>
  <w:footnote w:id="4">
    <w:p w14:paraId="338EB35C" w14:textId="77777777" w:rsidR="006171F3" w:rsidRPr="000B604D" w:rsidRDefault="006171F3" w:rsidP="00E92F5F">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Popis stanovništva u Crnoj Gori 2011. Godine, Tabela CG10. Stanovništvo prema pojedinačnim godinama starosti i polu, MONSTAT, podacima pristupljeno 5.10.2022. </w:t>
      </w:r>
      <w:r w:rsidRPr="32D7B96E">
        <w:rPr>
          <w:sz w:val="16"/>
          <w:szCs w:val="16"/>
          <w:lang w:val="fr-FR"/>
        </w:rPr>
        <w:t xml:space="preserve">na linku </w:t>
      </w:r>
      <w:hyperlink r:id="rId3">
        <w:r w:rsidRPr="32D7B96E">
          <w:rPr>
            <w:rStyle w:val="Hyperlink"/>
            <w:sz w:val="16"/>
            <w:szCs w:val="16"/>
            <w:lang w:val="fr-FR"/>
          </w:rPr>
          <w:t>https://www.monstat.org/cg/page.php?id=534&amp;pageid=322</w:t>
        </w:r>
      </w:hyperlink>
      <w:r w:rsidRPr="32D7B96E">
        <w:rPr>
          <w:sz w:val="16"/>
          <w:szCs w:val="16"/>
          <w:lang w:val="fr-FR"/>
        </w:rPr>
        <w:t xml:space="preserve"> </w:t>
      </w:r>
    </w:p>
  </w:footnote>
  <w:footnote w:id="5">
    <w:p w14:paraId="0483AA6A" w14:textId="77777777" w:rsidR="006171F3" w:rsidRPr="000B604D" w:rsidRDefault="006171F3" w:rsidP="00E92F5F">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Eurostat, podacima pristupljeno 5.10.2022. na linku </w:t>
      </w:r>
      <w:hyperlink r:id="rId4">
        <w:r w:rsidRPr="32D7B96E">
          <w:rPr>
            <w:rStyle w:val="Hyperlink"/>
            <w:sz w:val="16"/>
            <w:szCs w:val="16"/>
            <w:lang w:val="fr-FR"/>
          </w:rPr>
          <w:t>https://ec.europa.eu/eurostat/statistics-explained/index.php?title=Being_young_in_Europe_today_-_demographic_trends</w:t>
        </w:r>
      </w:hyperlink>
      <w:r w:rsidRPr="32D7B96E">
        <w:rPr>
          <w:sz w:val="16"/>
          <w:szCs w:val="16"/>
          <w:lang w:val="fr-FR"/>
        </w:rPr>
        <w:t xml:space="preserve"> </w:t>
      </w:r>
    </w:p>
  </w:footnote>
  <w:footnote w:id="6">
    <w:p w14:paraId="4A2D5DC1" w14:textId="77777777" w:rsidR="006171F3" w:rsidRPr="000B604D" w:rsidRDefault="006171F3" w:rsidP="00E92F5F">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Procjene stanovništva, Procjene broja stanovnika na </w:t>
      </w:r>
      <w:r w:rsidRPr="32D7B96E">
        <w:rPr>
          <w:sz w:val="16"/>
          <w:szCs w:val="16"/>
          <w:lang w:val="fr-FR"/>
        </w:rPr>
        <w:t xml:space="preserve">1.januar, MONSTAT, podacima pristupljeno 5.10.2022. na linku </w:t>
      </w:r>
      <w:hyperlink r:id="rId5">
        <w:r w:rsidRPr="32D7B96E">
          <w:rPr>
            <w:rStyle w:val="Hyperlink"/>
            <w:sz w:val="16"/>
            <w:szCs w:val="16"/>
            <w:lang w:val="fr-FR"/>
          </w:rPr>
          <w:t>https://www.monstat.org/cg/page.php?id=273&amp;pageid=48</w:t>
        </w:r>
      </w:hyperlink>
      <w:r w:rsidRPr="32D7B96E">
        <w:rPr>
          <w:sz w:val="16"/>
          <w:szCs w:val="16"/>
          <w:lang w:val="fr-FR"/>
        </w:rPr>
        <w:t xml:space="preserve"> </w:t>
      </w:r>
    </w:p>
  </w:footnote>
  <w:footnote w:id="7">
    <w:p w14:paraId="55B75F5E" w14:textId="0535D01E" w:rsidR="006171F3" w:rsidRPr="000B604D" w:rsidRDefault="006171F3">
      <w:pPr>
        <w:pStyle w:val="FootnoteText"/>
        <w:rPr>
          <w:sz w:val="16"/>
          <w:szCs w:val="16"/>
          <w:lang w:val="fr-FR"/>
        </w:rPr>
      </w:pPr>
      <w:r w:rsidRPr="00F97624">
        <w:rPr>
          <w:rStyle w:val="FootnoteReference"/>
          <w:sz w:val="16"/>
          <w:szCs w:val="16"/>
        </w:rPr>
        <w:footnoteRef/>
      </w:r>
      <w:r w:rsidRPr="000B604D">
        <w:rPr>
          <w:sz w:val="16"/>
          <w:szCs w:val="16"/>
          <w:lang w:val="fr-FR"/>
        </w:rPr>
        <w:t xml:space="preserve"> Izvještaj oljudskim pravima za Crnu Goru za 2021 godinu, Ambasada SAD u Crnoj Gori, podacima pristupljeno 29.5.2023. </w:t>
      </w:r>
      <w:r w:rsidRPr="000B604D">
        <w:rPr>
          <w:sz w:val="16"/>
          <w:szCs w:val="16"/>
          <w:lang w:val="fr-FR"/>
        </w:rPr>
        <w:t xml:space="preserve">na </w:t>
      </w:r>
      <w:hyperlink r:id="rId6" w:history="1">
        <w:r w:rsidRPr="00426E58">
          <w:rPr>
            <w:rStyle w:val="Hyperlink"/>
            <w:sz w:val="16"/>
            <w:szCs w:val="16"/>
            <w:lang w:val="fr-FR"/>
          </w:rPr>
          <w:t>https://me.usembassy.gov/me/izvjestaj-o-ljudskim-pravima-za-crnu-goru-za-2021-godinu/</w:t>
        </w:r>
      </w:hyperlink>
      <w:r>
        <w:rPr>
          <w:sz w:val="16"/>
          <w:szCs w:val="16"/>
          <w:lang w:val="fr-FR"/>
        </w:rPr>
        <w:t xml:space="preserve"> </w:t>
      </w:r>
    </w:p>
  </w:footnote>
  <w:footnote w:id="8">
    <w:p w14:paraId="49728643" w14:textId="693D8998" w:rsidR="006171F3" w:rsidRPr="00DE6D81"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w:t>
      </w:r>
      <w:bookmarkStart w:id="15" w:name="_Hlk133671649"/>
      <w:r w:rsidRPr="32D7B96E">
        <w:rPr>
          <w:sz w:val="16"/>
          <w:szCs w:val="16"/>
        </w:rPr>
        <w:t xml:space="preserve">DeFacto Consultancy (2023) ,,Analiza potreba mladih - prilog razvoju Strategije za mlade 2023-2027'', uz podršku UNICEF-a i Ministarstva sporta i mladih / </w:t>
      </w:r>
      <w:bookmarkEnd w:id="15"/>
    </w:p>
  </w:footnote>
  <w:footnote w:id="9">
    <w:p w14:paraId="49958750" w14:textId="77777777" w:rsidR="006171F3" w:rsidRPr="00DE6D81"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Ibid</w:t>
      </w:r>
    </w:p>
  </w:footnote>
  <w:footnote w:id="10">
    <w:p w14:paraId="0874F324" w14:textId="77777777" w:rsidR="006171F3" w:rsidRPr="00DE6D81"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Ibid</w:t>
      </w:r>
    </w:p>
  </w:footnote>
  <w:footnote w:id="11">
    <w:p w14:paraId="09A04ED9" w14:textId="77777777" w:rsidR="006171F3" w:rsidRPr="00DE6D81"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Studija o mladima u Crnoj Gori, FES, 2018/19, podacima pristupljeno 5.10.2022. na linku </w:t>
      </w:r>
      <w:hyperlink r:id="rId7">
        <w:r w:rsidRPr="32D7B96E">
          <w:rPr>
            <w:rStyle w:val="Hyperlink"/>
            <w:sz w:val="16"/>
            <w:szCs w:val="16"/>
          </w:rPr>
          <w:t>https://bit.ly/3ynt23O</w:t>
        </w:r>
      </w:hyperlink>
      <w:r w:rsidRPr="32D7B96E">
        <w:rPr>
          <w:color w:val="0563C1"/>
          <w:sz w:val="16"/>
          <w:szCs w:val="16"/>
          <w:u w:val="single"/>
        </w:rPr>
        <w:t xml:space="preserve"> </w:t>
      </w:r>
    </w:p>
  </w:footnote>
  <w:footnote w:id="12">
    <w:p w14:paraId="3785E779" w14:textId="5C0EE094" w:rsidR="006171F3" w:rsidRPr="00C843F0" w:rsidRDefault="006171F3" w:rsidP="00C843F0">
      <w:pPr>
        <w:pStyle w:val="FootnoteText"/>
        <w:rPr>
          <w:sz w:val="16"/>
          <w:szCs w:val="16"/>
          <w:lang w:val="hr-HR"/>
        </w:rPr>
      </w:pPr>
      <w:r w:rsidRPr="00C843F0">
        <w:rPr>
          <w:rStyle w:val="FootnoteReference"/>
          <w:sz w:val="16"/>
          <w:szCs w:val="16"/>
          <w:lang w:val="hr-HR"/>
        </w:rPr>
        <w:footnoteRef/>
      </w:r>
      <w:r w:rsidRPr="00C843F0">
        <w:rPr>
          <w:sz w:val="16"/>
          <w:szCs w:val="16"/>
          <w:lang w:val="hr-HR"/>
        </w:rPr>
        <w:t xml:space="preserve"> </w:t>
      </w:r>
      <w:r w:rsidRPr="32D7B96E">
        <w:rPr>
          <w:sz w:val="16"/>
          <w:szCs w:val="16"/>
          <w:lang w:val="hr-HR"/>
        </w:rPr>
        <w:t>Ibid</w:t>
      </w:r>
    </w:p>
  </w:footnote>
  <w:footnote w:id="13">
    <w:p w14:paraId="65FD9918" w14:textId="77777777" w:rsidR="006171F3" w:rsidRPr="00DE6D81" w:rsidRDefault="006171F3" w:rsidP="00E92F5F">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w:t>
      </w:r>
      <w:r w:rsidRPr="32D7B96E">
        <w:rPr>
          <w:rFonts w:eastAsia="Times New Roman"/>
          <w:color w:val="000000"/>
          <w:sz w:val="16"/>
          <w:szCs w:val="16"/>
        </w:rPr>
        <w:t>I</w:t>
      </w:r>
      <w:r w:rsidRPr="32D7B96E">
        <w:rPr>
          <w:color w:val="000000"/>
          <w:sz w:val="16"/>
          <w:szCs w:val="16"/>
          <w:highlight w:val="white"/>
        </w:rPr>
        <w:t>straživanje o stavovima i percpecijama mladih ka politici u Crnoj Gori, Vestminsterska fondacija za demokratiju, 2019</w:t>
      </w:r>
      <w:r w:rsidRPr="32D7B96E">
        <w:rPr>
          <w:sz w:val="16"/>
          <w:szCs w:val="16"/>
        </w:rPr>
        <w:t>, podacima pristupljeno 5.10.2022. na linku</w:t>
      </w:r>
      <w:r w:rsidRPr="32D7B96E">
        <w:rPr>
          <w:color w:val="000000"/>
          <w:sz w:val="16"/>
          <w:szCs w:val="16"/>
          <w:shd w:val="clear" w:color="auto" w:fill="FFFFFF"/>
        </w:rPr>
        <w:t xml:space="preserve"> </w:t>
      </w:r>
      <w:hyperlink r:id="rId8">
        <w:r w:rsidRPr="32D7B96E">
          <w:rPr>
            <w:rStyle w:val="Hyperlink"/>
            <w:sz w:val="16"/>
            <w:szCs w:val="16"/>
          </w:rPr>
          <w:t>https://bit.ly/3CCOC5J</w:t>
        </w:r>
      </w:hyperlink>
    </w:p>
  </w:footnote>
  <w:footnote w:id="14">
    <w:p w14:paraId="4CE72BBF" w14:textId="78D48A78" w:rsidR="006171F3" w:rsidRPr="00DE6D81"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 </w:t>
      </w:r>
    </w:p>
  </w:footnote>
  <w:footnote w:id="15">
    <w:p w14:paraId="32A8E7FD" w14:textId="4DCFC883" w:rsidR="006171F3" w:rsidRPr="00DE6D81" w:rsidRDefault="006171F3" w:rsidP="006242A5">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w:t>
      </w:r>
    </w:p>
  </w:footnote>
  <w:footnote w:id="16">
    <w:p w14:paraId="5B862C28" w14:textId="77777777" w:rsidR="006171F3" w:rsidRPr="00DE6D81" w:rsidRDefault="006171F3" w:rsidP="00E92F5F">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Mladi na parlamentarnim izborima 2020, MAPPS i WFD, </w:t>
      </w:r>
      <w:hyperlink r:id="rId9">
        <w:r w:rsidRPr="32D7B96E">
          <w:rPr>
            <w:color w:val="0563C1"/>
            <w:sz w:val="16"/>
            <w:szCs w:val="16"/>
            <w:u w:val="single"/>
          </w:rPr>
          <w:t>https://www.wfd.org/sites/default/files/2022-02/Mladi-na-parlamentarnim-izborima-verzija-2-2.pdf</w:t>
        </w:r>
      </w:hyperlink>
      <w:r w:rsidRPr="32D7B96E">
        <w:rPr>
          <w:color w:val="000000"/>
          <w:sz w:val="16"/>
          <w:szCs w:val="16"/>
        </w:rPr>
        <w:t xml:space="preserve"> </w:t>
      </w:r>
    </w:p>
  </w:footnote>
  <w:footnote w:id="17">
    <w:p w14:paraId="4558D857" w14:textId="374C3470" w:rsidR="006171F3" w:rsidRPr="00DE6D81"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18">
    <w:p w14:paraId="7C706B53" w14:textId="77777777" w:rsidR="006171F3" w:rsidRPr="00DE6D81"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Ibid</w:t>
      </w:r>
    </w:p>
  </w:footnote>
  <w:footnote w:id="19">
    <w:p w14:paraId="7FD25AAA" w14:textId="77777777" w:rsidR="006171F3" w:rsidRPr="00DE6D81"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rFonts w:eastAsia="Times New Roman"/>
          <w:color w:val="000000"/>
          <w:sz w:val="16"/>
          <w:szCs w:val="16"/>
        </w:rPr>
        <w:t>I</w:t>
      </w:r>
      <w:r w:rsidRPr="32D7B96E">
        <w:rPr>
          <w:color w:val="000000"/>
          <w:sz w:val="16"/>
          <w:szCs w:val="16"/>
          <w:highlight w:val="white"/>
        </w:rPr>
        <w:t>straživanje o stavovima i percpecijama mladih ka politici u Crnoj Gori, Vestminsterska fondacija za demokratiju, 2019</w:t>
      </w:r>
      <w:r w:rsidRPr="32D7B96E">
        <w:rPr>
          <w:sz w:val="16"/>
          <w:szCs w:val="16"/>
        </w:rPr>
        <w:t>, podacima pristupljeno 5.10.2022. na linku</w:t>
      </w:r>
      <w:r w:rsidRPr="32D7B96E">
        <w:rPr>
          <w:color w:val="000000"/>
          <w:sz w:val="16"/>
          <w:szCs w:val="16"/>
          <w:shd w:val="clear" w:color="auto" w:fill="FFFFFF"/>
        </w:rPr>
        <w:t xml:space="preserve"> </w:t>
      </w:r>
      <w:hyperlink r:id="rId10">
        <w:r w:rsidRPr="32D7B96E">
          <w:rPr>
            <w:rStyle w:val="Hyperlink"/>
            <w:sz w:val="16"/>
            <w:szCs w:val="16"/>
          </w:rPr>
          <w:t>https://bit.ly/3CCOC5J</w:t>
        </w:r>
      </w:hyperlink>
    </w:p>
  </w:footnote>
  <w:footnote w:id="20">
    <w:p w14:paraId="443BB88C" w14:textId="265E182A" w:rsidR="006171F3" w:rsidRPr="00582E4A" w:rsidRDefault="006171F3">
      <w:pPr>
        <w:pStyle w:val="FootnoteText"/>
        <w:rPr>
          <w:lang w:val="en-GB"/>
        </w:rPr>
      </w:pPr>
      <w:r>
        <w:rPr>
          <w:rStyle w:val="FootnoteReference"/>
        </w:rPr>
        <w:footnoteRef/>
      </w:r>
      <w:r>
        <w:t xml:space="preserve"> </w:t>
      </w:r>
      <w:r w:rsidRPr="32D7B96E">
        <w:rPr>
          <w:sz w:val="16"/>
          <w:szCs w:val="16"/>
        </w:rPr>
        <w:t xml:space="preserve">Istraživanje i procjena lokalnih politika koje se odnose na mlade i potrebe mladih u 15 lokalnih samouprava, </w:t>
      </w:r>
      <w:r>
        <w:rPr>
          <w:sz w:val="16"/>
          <w:szCs w:val="16"/>
        </w:rPr>
        <w:t xml:space="preserve">Regionalni program lokalne demokratije na Zapadnom Balkanu, </w:t>
      </w:r>
      <w:r w:rsidRPr="32D7B96E">
        <w:rPr>
          <w:sz w:val="16"/>
          <w:szCs w:val="16"/>
        </w:rPr>
        <w:t xml:space="preserve">UNDP, 2022, podacima pristupljeno 5.10.2022. na linku  </w:t>
      </w:r>
      <w:hyperlink r:id="rId11" w:history="1">
        <w:r w:rsidRPr="32D7B96E">
          <w:rPr>
            <w:rStyle w:val="Hyperlink"/>
            <w:sz w:val="16"/>
            <w:szCs w:val="16"/>
          </w:rPr>
          <w:t>https://bit.ly/3CHzsNu</w:t>
        </w:r>
      </w:hyperlink>
      <w:r w:rsidRPr="32D7B96E">
        <w:rPr>
          <w:sz w:val="16"/>
          <w:szCs w:val="16"/>
        </w:rPr>
        <w:t xml:space="preserve"> </w:t>
      </w:r>
    </w:p>
  </w:footnote>
  <w:footnote w:id="21">
    <w:p w14:paraId="43ED345A" w14:textId="2D7590A9" w:rsidR="006171F3" w:rsidRPr="00F4448D"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Ibid</w:t>
      </w:r>
    </w:p>
  </w:footnote>
  <w:footnote w:id="22">
    <w:p w14:paraId="7DFE3FA0" w14:textId="77777777" w:rsidR="006171F3" w:rsidRPr="00DE6D81" w:rsidRDefault="006171F3" w:rsidP="00E92F5F">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Studija o mladima u Crnoj Gori, FES, 2018/19, podacima pristupljeno 5.10.2022. na linku </w:t>
      </w:r>
      <w:hyperlink r:id="rId12">
        <w:r w:rsidRPr="32D7B96E">
          <w:rPr>
            <w:rStyle w:val="Hyperlink"/>
            <w:sz w:val="16"/>
            <w:szCs w:val="16"/>
          </w:rPr>
          <w:t>https://bit.ly/3ynt23O</w:t>
        </w:r>
      </w:hyperlink>
      <w:r w:rsidRPr="32D7B96E">
        <w:rPr>
          <w:color w:val="0563C1"/>
          <w:sz w:val="16"/>
          <w:szCs w:val="16"/>
          <w:u w:val="single"/>
        </w:rPr>
        <w:t xml:space="preserve"> </w:t>
      </w:r>
      <w:r w:rsidRPr="32D7B96E">
        <w:rPr>
          <w:sz w:val="16"/>
          <w:szCs w:val="16"/>
        </w:rPr>
        <w:t xml:space="preserve"> </w:t>
      </w:r>
    </w:p>
  </w:footnote>
  <w:footnote w:id="23">
    <w:p w14:paraId="1DDBE2A6" w14:textId="01848748" w:rsidR="006171F3" w:rsidRPr="00DE6D81" w:rsidRDefault="006171F3" w:rsidP="00E92F5F">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24">
    <w:p w14:paraId="55D81842" w14:textId="77777777" w:rsidR="006171F3" w:rsidRPr="00D140FE" w:rsidRDefault="006171F3" w:rsidP="00C843F0">
      <w:pPr>
        <w:pStyle w:val="FootnoteText"/>
        <w:rPr>
          <w:rFonts w:asciiTheme="majorHAnsi" w:hAnsiTheme="majorHAnsi" w:cstheme="majorHAnsi"/>
          <w:sz w:val="16"/>
          <w:szCs w:val="16"/>
        </w:rPr>
      </w:pPr>
      <w:r w:rsidRPr="32D7B96E">
        <w:rPr>
          <w:rStyle w:val="FootnoteReference"/>
          <w:rFonts w:asciiTheme="majorHAnsi" w:hAnsiTheme="majorHAnsi" w:cstheme="majorBidi"/>
        </w:rPr>
        <w:footnoteRef/>
      </w:r>
      <w:r w:rsidRPr="32D7B96E">
        <w:rPr>
          <w:rFonts w:asciiTheme="majorHAnsi" w:hAnsiTheme="majorHAnsi" w:cstheme="majorBidi"/>
        </w:rPr>
        <w:t xml:space="preserve"> </w:t>
      </w:r>
      <w:r w:rsidRPr="32D7B96E">
        <w:rPr>
          <w:rFonts w:asciiTheme="majorHAnsi" w:hAnsiTheme="majorHAnsi" w:cstheme="majorBidi"/>
          <w:sz w:val="16"/>
          <w:szCs w:val="16"/>
          <w:lang w:val="hr-HR"/>
        </w:rPr>
        <w:t>Uprava za statistiku Crne Gore (2022), “Žene i muškarci u Crnoj Gori”,</w:t>
      </w:r>
      <w:r w:rsidRPr="32D7B96E">
        <w:rPr>
          <w:rFonts w:asciiTheme="majorHAnsi" w:hAnsiTheme="majorHAnsi" w:cstheme="majorBidi"/>
          <w:sz w:val="16"/>
          <w:szCs w:val="16"/>
        </w:rPr>
        <w:t xml:space="preserve"> </w:t>
      </w:r>
      <w:hyperlink r:id="rId13" w:history="1">
        <w:r w:rsidRPr="32D7B96E">
          <w:rPr>
            <w:rStyle w:val="Hyperlink"/>
            <w:rFonts w:asciiTheme="majorHAnsi" w:hAnsiTheme="majorHAnsi" w:cstheme="majorBidi"/>
            <w:sz w:val="16"/>
            <w:szCs w:val="16"/>
          </w:rPr>
          <w:t>http://monstat.org/uploads/files/infografici/Monstat%20ZM2022%20video.mp4</w:t>
        </w:r>
      </w:hyperlink>
      <w:r w:rsidRPr="32D7B96E">
        <w:rPr>
          <w:rFonts w:asciiTheme="majorHAnsi" w:hAnsiTheme="majorHAnsi" w:cstheme="majorBidi"/>
          <w:sz w:val="16"/>
          <w:szCs w:val="16"/>
        </w:rPr>
        <w:t>.</w:t>
      </w:r>
    </w:p>
  </w:footnote>
  <w:footnote w:id="25">
    <w:p w14:paraId="015927C1" w14:textId="5446796C" w:rsidR="006171F3" w:rsidRPr="00764D68" w:rsidRDefault="006171F3">
      <w:pPr>
        <w:pStyle w:val="FootnoteText"/>
        <w:rPr>
          <w:sz w:val="16"/>
          <w:szCs w:val="16"/>
        </w:rPr>
      </w:pPr>
      <w:r w:rsidRPr="00764D68">
        <w:rPr>
          <w:rStyle w:val="FootnoteReference"/>
          <w:sz w:val="16"/>
          <w:szCs w:val="16"/>
        </w:rPr>
        <w:footnoteRef/>
      </w:r>
      <w:r w:rsidRPr="00764D68">
        <w:rPr>
          <w:sz w:val="16"/>
          <w:szCs w:val="16"/>
        </w:rPr>
        <w:t xml:space="preserve"> </w:t>
      </w:r>
      <w:r w:rsidRPr="32D7B96E">
        <w:rPr>
          <w:sz w:val="16"/>
          <w:szCs w:val="16"/>
        </w:rPr>
        <w:t xml:space="preserve">DeFacto Consultancy (2023) ,,Analiza potreba mladih - prilog razvoju Strategije za mlade 2023-2027’’, uz podršku UNICEF-a i Ministarstva sporta i mladih/ </w:t>
      </w:r>
    </w:p>
  </w:footnote>
  <w:footnote w:id="26">
    <w:p w14:paraId="0FB55411" w14:textId="2EACFAC7" w:rsidR="006171F3" w:rsidRDefault="006171F3">
      <w:pPr>
        <w:pStyle w:val="FootnoteText"/>
      </w:pPr>
      <w:r w:rsidRPr="00764D68">
        <w:rPr>
          <w:rStyle w:val="FootnoteReference"/>
          <w:sz w:val="16"/>
          <w:szCs w:val="16"/>
        </w:rPr>
        <w:footnoteRef/>
      </w:r>
      <w:r w:rsidRPr="00764D68">
        <w:rPr>
          <w:sz w:val="16"/>
          <w:szCs w:val="16"/>
        </w:rPr>
        <w:t xml:space="preserve"> </w:t>
      </w:r>
      <w:r w:rsidRPr="32D7B96E">
        <w:rPr>
          <w:sz w:val="16"/>
          <w:szCs w:val="16"/>
        </w:rPr>
        <w:t xml:space="preserve">DeFacto Consultancy (2023) ,,Analiza potreba mladih - prilog razvoju Strategije za mlade 2023-2027’’, uz podršku UNICEF-a i Ministarstva sporta i mladih/ </w:t>
      </w:r>
    </w:p>
  </w:footnote>
  <w:footnote w:id="27">
    <w:p w14:paraId="1792C828" w14:textId="77777777" w:rsidR="006171F3" w:rsidRPr="000B604D" w:rsidRDefault="006171F3" w:rsidP="00E92F5F">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Eurostat, podacima pristupljeno 5.10.2022. na linku </w:t>
      </w:r>
      <w:hyperlink r:id="rId14">
        <w:r w:rsidRPr="32D7B96E">
          <w:rPr>
            <w:rStyle w:val="Hyperlink"/>
            <w:sz w:val="16"/>
            <w:szCs w:val="16"/>
            <w:lang w:val="fr-FR"/>
          </w:rPr>
          <w:t>https://ec.europa.eu/eurostat/statistics-explained/index.php?title=Age_of_young_people_leaving_their_parental_household</w:t>
        </w:r>
      </w:hyperlink>
      <w:r w:rsidRPr="32D7B96E">
        <w:rPr>
          <w:sz w:val="16"/>
          <w:szCs w:val="16"/>
          <w:lang w:val="fr-FR"/>
        </w:rPr>
        <w:t xml:space="preserve"> </w:t>
      </w:r>
    </w:p>
  </w:footnote>
  <w:footnote w:id="28">
    <w:p w14:paraId="2448BC18" w14:textId="3D1D81BB" w:rsidR="006171F3" w:rsidRPr="00DE6D81" w:rsidRDefault="006171F3" w:rsidP="003120F0">
      <w:pPr>
        <w:pStyle w:val="FootnoteText"/>
        <w:rPr>
          <w:rFonts w:cstheme="minorHAnsi"/>
          <w:sz w:val="16"/>
          <w:szCs w:val="16"/>
        </w:rPr>
      </w:pPr>
      <w:r w:rsidRPr="32D7B96E">
        <w:rPr>
          <w:rStyle w:val="FootnoteCharacters"/>
          <w:sz w:val="16"/>
          <w:szCs w:val="16"/>
        </w:rPr>
        <w:footnoteRef/>
      </w:r>
      <w:r w:rsidRPr="32D7B96E">
        <w:rPr>
          <w:sz w:val="16"/>
          <w:szCs w:val="16"/>
        </w:rPr>
        <w:t xml:space="preserve"> Research On Current Offer and Needs of the Market in Relation to Digital skills, UNDP, 2022 / </w:t>
      </w:r>
    </w:p>
  </w:footnote>
  <w:footnote w:id="29">
    <w:p w14:paraId="1564B45F" w14:textId="77777777" w:rsidR="006171F3" w:rsidRPr="00DE6D81" w:rsidRDefault="006171F3" w:rsidP="003120F0">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Digital AgenDa Observatory Baseline research of the state of e-government development &amp; digital literacy in the targeted Western Balkan countries, ICEDA, 2020, podacima pristupljeno 5.10.2022. na linku </w:t>
      </w:r>
      <w:hyperlink r:id="rId15">
        <w:r w:rsidRPr="32D7B96E">
          <w:rPr>
            <w:rStyle w:val="Hyperlink"/>
            <w:sz w:val="16"/>
            <w:szCs w:val="16"/>
          </w:rPr>
          <w:t>https://bit.ly/3CKT7fA</w:t>
        </w:r>
      </w:hyperlink>
      <w:r w:rsidRPr="32D7B96E">
        <w:rPr>
          <w:sz w:val="16"/>
          <w:szCs w:val="16"/>
        </w:rPr>
        <w:t xml:space="preserve"> </w:t>
      </w:r>
    </w:p>
  </w:footnote>
  <w:footnote w:id="30">
    <w:p w14:paraId="3010F401" w14:textId="77777777" w:rsidR="006171F3" w:rsidRPr="000C36AB" w:rsidRDefault="006171F3" w:rsidP="00C843F0">
      <w:pPr>
        <w:pStyle w:val="FootnoteText"/>
        <w:rPr>
          <w:rFonts w:asciiTheme="majorHAnsi" w:hAnsiTheme="majorHAnsi" w:cstheme="majorHAnsi"/>
        </w:rPr>
      </w:pPr>
      <w:r w:rsidRPr="32D7B96E">
        <w:rPr>
          <w:rStyle w:val="FootnoteReference"/>
          <w:rFonts w:asciiTheme="majorHAnsi" w:hAnsiTheme="majorHAnsi" w:cstheme="majorBidi"/>
        </w:rPr>
        <w:footnoteRef/>
      </w:r>
      <w:r w:rsidRPr="32D7B96E">
        <w:rPr>
          <w:rFonts w:asciiTheme="majorHAnsi" w:hAnsiTheme="majorHAnsi" w:cstheme="majorBidi"/>
        </w:rPr>
        <w:t xml:space="preserve"> </w:t>
      </w:r>
      <w:r w:rsidRPr="32D7B96E">
        <w:rPr>
          <w:rFonts w:asciiTheme="majorHAnsi" w:hAnsiTheme="majorHAnsi" w:cstheme="majorBidi"/>
          <w:sz w:val="16"/>
          <w:szCs w:val="16"/>
          <w:lang w:val="hr-HR"/>
        </w:rPr>
        <w:t xml:space="preserve">Studija o mladima u Crnoj Gori, FES, 2018/19, podacima pristupljeno 5.10.2022. na linku </w:t>
      </w:r>
      <w:hyperlink r:id="rId16">
        <w:r w:rsidRPr="32D7B96E">
          <w:rPr>
            <w:rStyle w:val="Hyperlink"/>
            <w:rFonts w:asciiTheme="majorHAnsi" w:hAnsiTheme="majorHAnsi" w:cstheme="majorBidi"/>
            <w:sz w:val="16"/>
            <w:szCs w:val="16"/>
            <w:lang w:val="hr-HR"/>
          </w:rPr>
          <w:t>https://bit.ly/3ynt23O</w:t>
        </w:r>
      </w:hyperlink>
      <w:r w:rsidRPr="32D7B96E">
        <w:rPr>
          <w:rStyle w:val="Hyperlink"/>
          <w:rFonts w:asciiTheme="majorHAnsi" w:hAnsiTheme="majorHAnsi" w:cstheme="majorBidi"/>
          <w:sz w:val="16"/>
          <w:szCs w:val="16"/>
          <w:lang w:val="hr-HR"/>
        </w:rPr>
        <w:t>, str. 36.</w:t>
      </w:r>
    </w:p>
  </w:footnote>
  <w:footnote w:id="31">
    <w:p w14:paraId="53685735" w14:textId="77777777" w:rsidR="006171F3" w:rsidRPr="00DE6D81" w:rsidRDefault="006171F3" w:rsidP="003120F0">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Nacionalno istraživanje: Moja karijera na putu do heroja, Forum MNE, 2020, p</w:t>
      </w:r>
      <w:r w:rsidRPr="32D7B96E">
        <w:rPr>
          <w:sz w:val="16"/>
          <w:szCs w:val="16"/>
        </w:rPr>
        <w:t>odacima pristupljeno 5.10.2022. na linku</w:t>
      </w:r>
      <w:r w:rsidRPr="32D7B96E">
        <w:rPr>
          <w:color w:val="000000"/>
          <w:sz w:val="16"/>
          <w:szCs w:val="16"/>
        </w:rPr>
        <w:t xml:space="preserve"> </w:t>
      </w:r>
      <w:hyperlink r:id="rId17">
        <w:r w:rsidRPr="32D7B96E">
          <w:rPr>
            <w:rStyle w:val="Hyperlink"/>
            <w:sz w:val="16"/>
            <w:szCs w:val="16"/>
          </w:rPr>
          <w:t>https://bit.ly/3RNg4TJ</w:t>
        </w:r>
      </w:hyperlink>
      <w:r w:rsidRPr="32D7B96E">
        <w:rPr>
          <w:color w:val="000000"/>
          <w:sz w:val="16"/>
          <w:szCs w:val="16"/>
        </w:rPr>
        <w:t xml:space="preserve"> </w:t>
      </w:r>
    </w:p>
  </w:footnote>
  <w:footnote w:id="32">
    <w:p w14:paraId="64E67D05" w14:textId="77777777" w:rsidR="006171F3" w:rsidRPr="00DE6D81" w:rsidRDefault="006171F3" w:rsidP="003120F0">
      <w:pPr>
        <w:pStyle w:val="FootnoteText"/>
        <w:rPr>
          <w:rFonts w:cstheme="minorHAnsi"/>
          <w:sz w:val="16"/>
          <w:szCs w:val="16"/>
        </w:rPr>
      </w:pPr>
      <w:r w:rsidRPr="32D7B96E">
        <w:rPr>
          <w:rStyle w:val="FootnoteCharacters"/>
          <w:sz w:val="16"/>
          <w:szCs w:val="16"/>
        </w:rPr>
        <w:footnoteRef/>
      </w:r>
      <w:r w:rsidRPr="32D7B96E">
        <w:rPr>
          <w:sz w:val="16"/>
          <w:szCs w:val="16"/>
        </w:rPr>
        <w:t xml:space="preserve"> Ibid</w:t>
      </w:r>
    </w:p>
  </w:footnote>
  <w:footnote w:id="33">
    <w:p w14:paraId="795710D0" w14:textId="0AAD8A53" w:rsidR="006171F3" w:rsidRPr="00DE6D81" w:rsidRDefault="006171F3" w:rsidP="003120F0">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34">
    <w:p w14:paraId="572548FD" w14:textId="0AA70AF9" w:rsidR="006171F3" w:rsidRDefault="006171F3" w:rsidP="00C843F0">
      <w:pPr>
        <w:pStyle w:val="FootnoteText"/>
      </w:pPr>
      <w:r>
        <w:rPr>
          <w:rStyle w:val="FootnoteReference"/>
        </w:rPr>
        <w:footnoteRef/>
      </w:r>
      <w:r w:rsidRPr="32D7B96E">
        <w:rPr>
          <w:rFonts w:asciiTheme="majorHAnsi" w:hAnsiTheme="majorHAnsi" w:cstheme="majorBidi"/>
          <w:sz w:val="16"/>
          <w:szCs w:val="16"/>
          <w:lang w:val="hr-HR"/>
        </w:rPr>
        <w:t xml:space="preserve">Istraživanje i procjena lokalnih politika koje se odnose na mlade i potrebe mladih u 15 lokalnih samouprava: Analiza kvantitativnog istraživanja po polu, </w:t>
      </w:r>
      <w:r>
        <w:rPr>
          <w:sz w:val="16"/>
          <w:szCs w:val="16"/>
        </w:rPr>
        <w:t xml:space="preserve">Regionalni program lokalne demokratije na Zapadnom Balkanu, UNDP, </w:t>
      </w:r>
      <w:hyperlink r:id="rId18" w:history="1">
        <w:r w:rsidRPr="00426E58">
          <w:rPr>
            <w:rStyle w:val="Hyperlink"/>
            <w:rFonts w:asciiTheme="majorHAnsi" w:hAnsiTheme="majorHAnsi" w:cstheme="majorBidi"/>
            <w:sz w:val="16"/>
            <w:szCs w:val="16"/>
            <w:lang w:val="hr-HR"/>
          </w:rPr>
          <w:t>https://www.undp.org/sites/g/files/zskgke326/files/2022-10/Analiza%20po%20polu.pdf</w:t>
        </w:r>
      </w:hyperlink>
      <w:r w:rsidRPr="32D7B96E">
        <w:rPr>
          <w:rFonts w:asciiTheme="majorHAnsi" w:hAnsiTheme="majorHAnsi" w:cstheme="majorBidi"/>
          <w:sz w:val="16"/>
          <w:szCs w:val="16"/>
          <w:lang w:val="hr-HR"/>
        </w:rPr>
        <w:t>, str. 35.</w:t>
      </w:r>
    </w:p>
  </w:footnote>
  <w:footnote w:id="35">
    <w:p w14:paraId="1C2D0043" w14:textId="77777777" w:rsidR="006171F3" w:rsidRPr="00DE6D81" w:rsidRDefault="006171F3" w:rsidP="003120F0">
      <w:pPr>
        <w:spacing w:after="0" w:line="240" w:lineRule="auto"/>
        <w:rPr>
          <w:rFonts w:cstheme="minorHAnsi"/>
          <w:color w:val="000000"/>
          <w:sz w:val="16"/>
          <w:szCs w:val="16"/>
        </w:rPr>
      </w:pPr>
      <w:r w:rsidRPr="32D7B96E">
        <w:rPr>
          <w:rStyle w:val="FootnoteCharacters"/>
          <w:sz w:val="16"/>
          <w:szCs w:val="16"/>
        </w:rPr>
        <w:footnoteRef/>
      </w:r>
      <w:r w:rsidRPr="32D7B96E">
        <w:rPr>
          <w:sz w:val="16"/>
          <w:szCs w:val="16"/>
        </w:rPr>
        <w:t xml:space="preserve">  Do (Not) Digitalize Me, CONNECT International, 2021, podacima pristupljeno 5.10.2022. na linku </w:t>
      </w:r>
      <w:hyperlink r:id="rId19">
        <w:r w:rsidRPr="32D7B96E">
          <w:rPr>
            <w:rStyle w:val="Hyperlink"/>
            <w:sz w:val="16"/>
            <w:szCs w:val="16"/>
          </w:rPr>
          <w:t>https://bit.ly/3effSiv</w:t>
        </w:r>
      </w:hyperlink>
      <w:r w:rsidRPr="32D7B96E">
        <w:rPr>
          <w:sz w:val="16"/>
          <w:szCs w:val="16"/>
        </w:rPr>
        <w:t xml:space="preserve">    </w:t>
      </w:r>
    </w:p>
  </w:footnote>
  <w:footnote w:id="36">
    <w:p w14:paraId="056FD832" w14:textId="77777777" w:rsidR="006171F3" w:rsidRPr="000B604D" w:rsidRDefault="006171F3" w:rsidP="003120F0">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Podacima pristupljeno 5.10.2022. </w:t>
      </w:r>
      <w:r w:rsidRPr="32D7B96E">
        <w:rPr>
          <w:sz w:val="16"/>
          <w:szCs w:val="16"/>
          <w:lang w:val="fr-FR"/>
        </w:rPr>
        <w:t>na linku</w:t>
      </w:r>
      <w:r w:rsidRPr="32D7B96E">
        <w:rPr>
          <w:rStyle w:val="Hyperlink"/>
          <w:sz w:val="16"/>
          <w:szCs w:val="16"/>
          <w:lang w:val="fr-FR"/>
        </w:rPr>
        <w:t xml:space="preserve"> </w:t>
      </w:r>
      <w:hyperlink r:id="rId20">
        <w:r w:rsidRPr="32D7B96E">
          <w:rPr>
            <w:rStyle w:val="Hyperlink"/>
            <w:sz w:val="16"/>
            <w:szCs w:val="16"/>
            <w:lang w:val="fr-FR"/>
          </w:rPr>
          <w:t>https://bit.ly/3T3nyCU</w:t>
        </w:r>
      </w:hyperlink>
      <w:r w:rsidRPr="32D7B96E">
        <w:rPr>
          <w:rStyle w:val="Hyperlink"/>
          <w:sz w:val="16"/>
          <w:szCs w:val="16"/>
          <w:lang w:val="fr-FR"/>
        </w:rPr>
        <w:t xml:space="preserve"> </w:t>
      </w:r>
    </w:p>
  </w:footnote>
  <w:footnote w:id="37">
    <w:p w14:paraId="0960B810" w14:textId="77777777" w:rsidR="006171F3" w:rsidRPr="000B604D" w:rsidRDefault="006171F3" w:rsidP="001B5BD0">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w:t>
      </w:r>
      <w:r w:rsidRPr="32D7B96E">
        <w:rPr>
          <w:rFonts w:eastAsia="Times New Roman"/>
          <w:color w:val="000000"/>
          <w:sz w:val="16"/>
          <w:szCs w:val="16"/>
          <w:lang w:val="fr-FR"/>
        </w:rPr>
        <w:t>I</w:t>
      </w:r>
      <w:r w:rsidRPr="32D7B96E">
        <w:rPr>
          <w:color w:val="000000"/>
          <w:sz w:val="16"/>
          <w:szCs w:val="16"/>
          <w:highlight w:val="white"/>
          <w:lang w:val="fr-FR"/>
        </w:rPr>
        <w:t>straživanje o stavovima i percpecijama mladih ka politici u Crnoj Gori, Vestminsterska fondacija za demokratiju, 2019</w:t>
      </w:r>
      <w:r w:rsidRPr="32D7B96E">
        <w:rPr>
          <w:sz w:val="16"/>
          <w:szCs w:val="16"/>
          <w:lang w:val="fr-FR"/>
        </w:rPr>
        <w:t xml:space="preserve">, podacima pristupljeno 5.10.2022. </w:t>
      </w:r>
      <w:r w:rsidRPr="32D7B96E">
        <w:rPr>
          <w:sz w:val="16"/>
          <w:szCs w:val="16"/>
          <w:lang w:val="fr-FR"/>
        </w:rPr>
        <w:t>na linku</w:t>
      </w:r>
      <w:r w:rsidRPr="32D7B96E">
        <w:rPr>
          <w:color w:val="000000"/>
          <w:sz w:val="16"/>
          <w:szCs w:val="16"/>
          <w:shd w:val="clear" w:color="auto" w:fill="FFFFFF"/>
          <w:lang w:val="fr-FR"/>
        </w:rPr>
        <w:t xml:space="preserve"> </w:t>
      </w:r>
      <w:hyperlink r:id="rId21">
        <w:r w:rsidRPr="32D7B96E">
          <w:rPr>
            <w:rStyle w:val="Hyperlink"/>
            <w:sz w:val="16"/>
            <w:szCs w:val="16"/>
            <w:lang w:val="fr-FR"/>
          </w:rPr>
          <w:t>https://bit.ly/3CCOC5J</w:t>
        </w:r>
      </w:hyperlink>
    </w:p>
  </w:footnote>
  <w:footnote w:id="38">
    <w:p w14:paraId="5E81EB84" w14:textId="77777777" w:rsidR="006171F3" w:rsidRPr="00DE6D81" w:rsidRDefault="006171F3" w:rsidP="001B5BD0">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rFonts w:eastAsia="Times New Roman"/>
          <w:color w:val="000000"/>
          <w:sz w:val="16"/>
          <w:szCs w:val="16"/>
        </w:rPr>
        <w:t>Ibid</w:t>
      </w:r>
    </w:p>
  </w:footnote>
  <w:footnote w:id="39">
    <w:p w14:paraId="39351F83" w14:textId="77777777" w:rsidR="006171F3" w:rsidRPr="00DE6D81" w:rsidRDefault="006171F3" w:rsidP="001B5BD0">
      <w:pPr>
        <w:pStyle w:val="FootnoteText"/>
        <w:rPr>
          <w:rFonts w:cstheme="minorHAnsi"/>
          <w:sz w:val="16"/>
          <w:szCs w:val="16"/>
        </w:rPr>
      </w:pPr>
      <w:r w:rsidRPr="32D7B96E">
        <w:rPr>
          <w:rStyle w:val="FootnoteCharacters"/>
          <w:sz w:val="16"/>
          <w:szCs w:val="16"/>
        </w:rPr>
        <w:footnoteRef/>
      </w:r>
      <w:r w:rsidRPr="32D7B96E">
        <w:rPr>
          <w:sz w:val="16"/>
          <w:szCs w:val="16"/>
        </w:rPr>
        <w:t xml:space="preserve"> Ibid</w:t>
      </w:r>
    </w:p>
  </w:footnote>
  <w:footnote w:id="40">
    <w:p w14:paraId="2E046DF5" w14:textId="3EA04BFF"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41">
    <w:p w14:paraId="665B73EE" w14:textId="16C1449A" w:rsidR="006171F3" w:rsidRPr="000C36AB" w:rsidRDefault="006171F3" w:rsidP="007F36C1">
      <w:pPr>
        <w:pStyle w:val="FootnoteText"/>
        <w:rPr>
          <w:rFonts w:asciiTheme="majorHAnsi" w:hAnsiTheme="majorHAnsi" w:cstheme="majorHAnsi"/>
          <w:sz w:val="16"/>
          <w:szCs w:val="16"/>
        </w:rPr>
      </w:pPr>
      <w:r w:rsidRPr="32D7B96E">
        <w:rPr>
          <w:rStyle w:val="FootnoteReference"/>
          <w:rFonts w:asciiTheme="majorHAnsi" w:hAnsiTheme="majorHAnsi" w:cstheme="majorBidi"/>
          <w:sz w:val="16"/>
          <w:szCs w:val="16"/>
        </w:rPr>
        <w:footnoteRef/>
      </w:r>
      <w:r w:rsidRPr="32D7B96E">
        <w:rPr>
          <w:rFonts w:asciiTheme="majorHAnsi" w:hAnsiTheme="majorHAnsi" w:cstheme="majorBidi"/>
          <w:sz w:val="16"/>
          <w:szCs w:val="16"/>
        </w:rPr>
        <w:t xml:space="preserve">Istraživanje i procjena lokalnih politika koje se odnose na mlade i potrebe mladih u 15 lokalnih samouprava: Analiza kvantitativnog istraživanja po polu, </w:t>
      </w:r>
      <w:r>
        <w:rPr>
          <w:sz w:val="16"/>
          <w:szCs w:val="16"/>
        </w:rPr>
        <w:t xml:space="preserve">Regionalni program lokalne demokratije na Zapadnom Balkanu, UNDP, </w:t>
      </w:r>
      <w:hyperlink r:id="rId22" w:history="1">
        <w:r w:rsidRPr="00CD7357">
          <w:rPr>
            <w:rStyle w:val="Hyperlink"/>
            <w:rFonts w:asciiTheme="majorHAnsi" w:hAnsiTheme="majorHAnsi" w:cstheme="majorBidi"/>
            <w:sz w:val="16"/>
            <w:szCs w:val="16"/>
          </w:rPr>
          <w:t>https://www.undp.org/sites/g/files/zskgke326/files/2022-10/Analiza%20po%20polu.pdf</w:t>
        </w:r>
      </w:hyperlink>
      <w:r>
        <w:rPr>
          <w:rFonts w:asciiTheme="majorHAnsi" w:hAnsiTheme="majorHAnsi" w:cstheme="majorBidi"/>
          <w:sz w:val="16"/>
          <w:szCs w:val="16"/>
        </w:rPr>
        <w:t xml:space="preserve"> </w:t>
      </w:r>
      <w:r w:rsidRPr="32D7B96E">
        <w:rPr>
          <w:rFonts w:asciiTheme="majorHAnsi" w:hAnsiTheme="majorHAnsi" w:cstheme="majorBidi"/>
          <w:sz w:val="16"/>
          <w:szCs w:val="16"/>
        </w:rPr>
        <w:t xml:space="preserve">, str. 26. </w:t>
      </w:r>
    </w:p>
  </w:footnote>
  <w:footnote w:id="42">
    <w:p w14:paraId="7AFB0F17" w14:textId="6CFF3D2D"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Ministarstvo sporta  i mladih prepoznaje kao omladinske servise jedino one koje samo i osniva, pa se dalji tekst odnosi samo na te servise</w:t>
      </w:r>
    </w:p>
  </w:footnote>
  <w:footnote w:id="43">
    <w:p w14:paraId="0C7EE350" w14:textId="77777777" w:rsidR="006171F3" w:rsidRPr="000B604D" w:rsidRDefault="006171F3">
      <w:pPr>
        <w:spacing w:after="0" w:line="240" w:lineRule="auto"/>
        <w:rPr>
          <w:rFonts w:cstheme="minorHAnsi"/>
          <w:color w:val="000000"/>
          <w:sz w:val="16"/>
          <w:szCs w:val="16"/>
          <w:lang w:val="fr-FR"/>
        </w:rPr>
      </w:pPr>
      <w:r w:rsidRPr="32D7B96E">
        <w:rPr>
          <w:rStyle w:val="FootnoteCharacters"/>
          <w:sz w:val="16"/>
          <w:szCs w:val="16"/>
        </w:rPr>
        <w:footnoteRef/>
      </w:r>
      <w:r w:rsidRPr="32D7B96E">
        <w:rPr>
          <w:color w:val="000000"/>
          <w:sz w:val="16"/>
          <w:szCs w:val="16"/>
          <w:lang w:val="fr-FR"/>
        </w:rPr>
        <w:t xml:space="preserve"> </w:t>
      </w:r>
      <w:r w:rsidRPr="32D7B96E">
        <w:rPr>
          <w:sz w:val="16"/>
          <w:szCs w:val="16"/>
          <w:lang w:val="fr-FR"/>
        </w:rPr>
        <w:t xml:space="preserve">Podacima pristupljeno 5.10.2022. </w:t>
      </w:r>
      <w:r w:rsidRPr="32D7B96E">
        <w:rPr>
          <w:sz w:val="16"/>
          <w:szCs w:val="16"/>
          <w:lang w:val="fr-FR"/>
        </w:rPr>
        <w:t xml:space="preserve">na linku </w:t>
      </w:r>
      <w:hyperlink r:id="rId23">
        <w:r w:rsidRPr="32D7B96E">
          <w:rPr>
            <w:color w:val="0563C1"/>
            <w:sz w:val="16"/>
            <w:szCs w:val="16"/>
            <w:u w:val="single"/>
            <w:lang w:val="fr-FR"/>
          </w:rPr>
          <w:t>https://www.gov.me/clanak/omladinski-servisi</w:t>
        </w:r>
      </w:hyperlink>
    </w:p>
  </w:footnote>
  <w:footnote w:id="44">
    <w:p w14:paraId="023EC378" w14:textId="01487197" w:rsidR="006171F3" w:rsidRPr="00AD2E4F" w:rsidRDefault="006171F3">
      <w:pPr>
        <w:pStyle w:val="FootnoteText"/>
        <w:rPr>
          <w:sz w:val="16"/>
          <w:szCs w:val="16"/>
        </w:rPr>
      </w:pPr>
      <w:r w:rsidRPr="00AD2E4F">
        <w:rPr>
          <w:rStyle w:val="FootnoteReference"/>
          <w:sz w:val="16"/>
          <w:szCs w:val="16"/>
        </w:rPr>
        <w:footnoteRef/>
      </w:r>
      <w:r w:rsidRPr="00AD2E4F">
        <w:rPr>
          <w:sz w:val="16"/>
          <w:szCs w:val="16"/>
        </w:rPr>
        <w:t xml:space="preserve"> Analiza Zakona o mladima, </w:t>
      </w:r>
      <w:r>
        <w:rPr>
          <w:sz w:val="16"/>
          <w:szCs w:val="16"/>
        </w:rPr>
        <w:t xml:space="preserve">Ministarstvo sporta i mladih, 2022, </w:t>
      </w:r>
      <w:r w:rsidRPr="00AD2E4F">
        <w:rPr>
          <w:sz w:val="16"/>
          <w:szCs w:val="16"/>
        </w:rPr>
        <w:t xml:space="preserve">podacima pristupljeno 3.5.2023. na linku </w:t>
      </w:r>
      <w:hyperlink r:id="rId24" w:history="1">
        <w:r w:rsidRPr="00AD2E4F">
          <w:rPr>
            <w:rStyle w:val="Hyperlink"/>
            <w:sz w:val="16"/>
            <w:szCs w:val="16"/>
          </w:rPr>
          <w:t>https://www.gov.me/dokumenta/43878238-cdf6-4741-8981-04c1c5303cd5</w:t>
        </w:r>
      </w:hyperlink>
      <w:r w:rsidRPr="00AD2E4F">
        <w:rPr>
          <w:sz w:val="16"/>
          <w:szCs w:val="16"/>
        </w:rPr>
        <w:t xml:space="preserve"> </w:t>
      </w:r>
    </w:p>
  </w:footnote>
  <w:footnote w:id="45">
    <w:p w14:paraId="7AE33493" w14:textId="52422240"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color w:val="000000"/>
          <w:sz w:val="16"/>
          <w:szCs w:val="16"/>
        </w:rPr>
        <w:t>Izvještaj sa konsultacija o prioritetima u oblasti omladinske politike, 2022, podacima pristupljeno 3.5.2023. na linku www.gov.me/dokumenta/54c48080-7205-4622-8303-fdc12461abd3</w:t>
      </w:r>
      <w:r w:rsidRPr="32D7B96E">
        <w:rPr>
          <w:sz w:val="16"/>
          <w:szCs w:val="16"/>
        </w:rPr>
        <w:t xml:space="preserve">    </w:t>
      </w:r>
    </w:p>
  </w:footnote>
  <w:footnote w:id="46">
    <w:p w14:paraId="7964D44C" w14:textId="11507C1F"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w:t>
      </w:r>
      <w:r>
        <w:rPr>
          <w:sz w:val="16"/>
          <w:szCs w:val="16"/>
        </w:rPr>
        <w:t xml:space="preserve"> Regionalni program lokalne demokratije na Zapadnom Balkanu, UNDP</w:t>
      </w:r>
      <w:r w:rsidRPr="32D7B96E">
        <w:rPr>
          <w:sz w:val="16"/>
          <w:szCs w:val="16"/>
        </w:rPr>
        <w:t xml:space="preserve">, 2022, podacima pristupljeno 5.10.2022. na linku </w:t>
      </w:r>
      <w:hyperlink r:id="rId25">
        <w:r w:rsidRPr="32D7B96E">
          <w:rPr>
            <w:rStyle w:val="Hyperlink"/>
            <w:sz w:val="16"/>
            <w:szCs w:val="16"/>
          </w:rPr>
          <w:t>https://bit.ly/3CHzsNu</w:t>
        </w:r>
      </w:hyperlink>
      <w:r w:rsidRPr="32D7B96E">
        <w:rPr>
          <w:sz w:val="16"/>
          <w:szCs w:val="16"/>
        </w:rPr>
        <w:t xml:space="preserve"> </w:t>
      </w:r>
    </w:p>
  </w:footnote>
  <w:footnote w:id="47">
    <w:p w14:paraId="2C317334" w14:textId="29AE6E49"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w:t>
      </w:r>
      <w:r>
        <w:rPr>
          <w:sz w:val="16"/>
          <w:szCs w:val="16"/>
        </w:rPr>
        <w:t xml:space="preserve"> Regionalni program lokalne demokratije na Zapadnom Balkanu,</w:t>
      </w:r>
      <w:r w:rsidRPr="32D7B96E">
        <w:rPr>
          <w:sz w:val="16"/>
          <w:szCs w:val="16"/>
        </w:rPr>
        <w:t xml:space="preserve"> UNDP, 2022, podacima pristupljeno 5.10.2022. na linku  podacima pristupljeno 5.10.2022. na linku </w:t>
      </w:r>
      <w:hyperlink r:id="rId26">
        <w:r w:rsidRPr="32D7B96E">
          <w:rPr>
            <w:rStyle w:val="Hyperlink"/>
            <w:sz w:val="16"/>
            <w:szCs w:val="16"/>
          </w:rPr>
          <w:t>https://bit.ly/3CHzsNu</w:t>
        </w:r>
      </w:hyperlink>
    </w:p>
  </w:footnote>
  <w:footnote w:id="48">
    <w:p w14:paraId="001D54A8" w14:textId="77777777"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Ibid</w:t>
      </w:r>
    </w:p>
  </w:footnote>
  <w:footnote w:id="49">
    <w:p w14:paraId="00455E71" w14:textId="4DBE00FB"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50">
    <w:p w14:paraId="0044CB61" w14:textId="77777777"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Indeks učešća mladih u Crnoj Gori, PRIMA, 2021 podacima pristupljeno 1.2.2023. na linku </w:t>
      </w:r>
      <w:hyperlink r:id="rId27">
        <w:r w:rsidRPr="32D7B96E">
          <w:rPr>
            <w:rStyle w:val="Hyperlink"/>
            <w:sz w:val="16"/>
            <w:szCs w:val="16"/>
          </w:rPr>
          <w:t>https://bit.ly/40tTepV</w:t>
        </w:r>
      </w:hyperlink>
      <w:r w:rsidRPr="32D7B96E">
        <w:rPr>
          <w:sz w:val="16"/>
          <w:szCs w:val="16"/>
        </w:rPr>
        <w:t xml:space="preserve"> </w:t>
      </w:r>
    </w:p>
  </w:footnote>
  <w:footnote w:id="51">
    <w:p w14:paraId="7253FB35" w14:textId="28E8B69E" w:rsidR="006171F3" w:rsidRPr="00DE6D81" w:rsidRDefault="006171F3" w:rsidP="00B34ECF">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o položaju mladih, Prilog razvoju Strategije za mlade, UNICEF, 2022 / </w:t>
      </w:r>
    </w:p>
  </w:footnote>
  <w:footnote w:id="52">
    <w:p w14:paraId="6A3AFE2C" w14:textId="77777777"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Ibid</w:t>
      </w:r>
    </w:p>
  </w:footnote>
  <w:footnote w:id="53">
    <w:p w14:paraId="7435D028" w14:textId="56201B1A"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color w:val="000000"/>
          <w:sz w:val="16"/>
          <w:szCs w:val="16"/>
        </w:rPr>
        <w:t>Izvještaj sa konsultacija o prioritetima u oblasti omladinske politike, 2022, podacima pristupljeno 3.5.2023. na linku www.gov.me/dokumenta/54c48080-7205-4622-8303-fdc12461abd3</w:t>
      </w:r>
    </w:p>
  </w:footnote>
  <w:footnote w:id="54">
    <w:p w14:paraId="06435BF6" w14:textId="4D57046A" w:rsidR="006171F3" w:rsidRPr="00E87870" w:rsidRDefault="006171F3">
      <w:pPr>
        <w:pStyle w:val="FootnoteText"/>
        <w:rPr>
          <w:lang w:val="en-GB"/>
        </w:rPr>
      </w:pPr>
      <w:r>
        <w:rPr>
          <w:rStyle w:val="FootnoteReference"/>
        </w:rPr>
        <w:footnoteRef/>
      </w:r>
      <w:r>
        <w:t xml:space="preserve"> </w:t>
      </w:r>
      <w:r w:rsidRPr="32D7B96E">
        <w:rPr>
          <w:sz w:val="16"/>
          <w:szCs w:val="16"/>
        </w:rPr>
        <w:t xml:space="preserve">Istraživanje i procjena lokalnih politika koje se odnose na mlade i potrebe mladih u 15 lokalnih samouprava, </w:t>
      </w:r>
      <w:r>
        <w:rPr>
          <w:sz w:val="16"/>
          <w:szCs w:val="16"/>
        </w:rPr>
        <w:t xml:space="preserve">Regionalni program lokalne demokratije na Zapadnom Balkanu, </w:t>
      </w:r>
      <w:r w:rsidRPr="32D7B96E">
        <w:rPr>
          <w:sz w:val="16"/>
          <w:szCs w:val="16"/>
        </w:rPr>
        <w:t>UNDP, 2022</w:t>
      </w:r>
      <w:r>
        <w:rPr>
          <w:sz w:val="16"/>
          <w:szCs w:val="16"/>
        </w:rPr>
        <w:t xml:space="preserve">, </w:t>
      </w:r>
      <w:hyperlink r:id="rId28" w:history="1">
        <w:r w:rsidRPr="00426E58">
          <w:rPr>
            <w:rStyle w:val="Hyperlink"/>
            <w:sz w:val="16"/>
            <w:szCs w:val="16"/>
            <w:lang w:val="fr-FR"/>
          </w:rPr>
          <w:t>https://bit.ly/3CHzsNu</w:t>
        </w:r>
      </w:hyperlink>
    </w:p>
  </w:footnote>
  <w:footnote w:id="55">
    <w:p w14:paraId="6743C5B4" w14:textId="02B294D5" w:rsidR="006171F3" w:rsidRPr="000B604D" w:rsidRDefault="006171F3">
      <w:pPr>
        <w:spacing w:after="0" w:line="240" w:lineRule="auto"/>
        <w:rPr>
          <w:rFonts w:cstheme="minorHAnsi"/>
          <w:color w:val="000000"/>
          <w:sz w:val="16"/>
          <w:szCs w:val="16"/>
          <w:lang w:val="fr-FR"/>
        </w:rPr>
      </w:pPr>
      <w:r w:rsidRPr="32D7B96E">
        <w:rPr>
          <w:rStyle w:val="FootnoteCharacters"/>
          <w:sz w:val="16"/>
          <w:szCs w:val="16"/>
        </w:rPr>
        <w:footnoteRef/>
      </w:r>
      <w:r w:rsidRPr="32D7B96E">
        <w:rPr>
          <w:color w:val="000000"/>
          <w:sz w:val="16"/>
          <w:szCs w:val="16"/>
          <w:lang w:val="fr-FR"/>
        </w:rPr>
        <w:t xml:space="preserve"> Konsultacije u susret izradi UN analize za Crnu Goru (UN CCA) </w:t>
      </w:r>
    </w:p>
  </w:footnote>
  <w:footnote w:id="56">
    <w:p w14:paraId="2E047457" w14:textId="57B679F1" w:rsidR="006171F3" w:rsidRPr="000B604D" w:rsidRDefault="006171F3">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Istraživanje i procjena lokalnih politika koje se odnose na mlade i potrebe mladih u 15 lokalnih samouprava,</w:t>
      </w:r>
      <w:r>
        <w:rPr>
          <w:sz w:val="16"/>
          <w:szCs w:val="16"/>
          <w:lang w:val="fr-FR"/>
        </w:rPr>
        <w:t xml:space="preserve"> </w:t>
      </w:r>
      <w:r>
        <w:rPr>
          <w:sz w:val="16"/>
          <w:szCs w:val="16"/>
        </w:rPr>
        <w:t xml:space="preserve">Regionalni program lokalne demokratije na Zapadnom </w:t>
      </w:r>
      <w:r>
        <w:rPr>
          <w:sz w:val="16"/>
          <w:szCs w:val="16"/>
        </w:rPr>
        <w:t>Balkanu,</w:t>
      </w:r>
      <w:r>
        <w:rPr>
          <w:sz w:val="16"/>
          <w:szCs w:val="16"/>
          <w:lang w:val="fr-FR"/>
        </w:rPr>
        <w:t>UNDP</w:t>
      </w:r>
      <w:r w:rsidRPr="32D7B96E">
        <w:rPr>
          <w:sz w:val="16"/>
          <w:szCs w:val="16"/>
          <w:lang w:val="fr-FR"/>
        </w:rPr>
        <w:t xml:space="preserve">, 2022, podacima pristupljeno 5.10.2022. na linku </w:t>
      </w:r>
      <w:hyperlink r:id="rId29" w:history="1">
        <w:r w:rsidRPr="00426E58">
          <w:rPr>
            <w:rStyle w:val="Hyperlink"/>
            <w:sz w:val="16"/>
            <w:szCs w:val="16"/>
            <w:lang w:val="fr-FR"/>
          </w:rPr>
          <w:t>https://bit.ly/3CHzsNu</w:t>
        </w:r>
      </w:hyperlink>
      <w:r>
        <w:rPr>
          <w:sz w:val="16"/>
          <w:szCs w:val="16"/>
          <w:lang w:val="fr-FR"/>
        </w:rPr>
        <w:t xml:space="preserve"> </w:t>
      </w:r>
    </w:p>
  </w:footnote>
  <w:footnote w:id="57">
    <w:p w14:paraId="7BF0014C" w14:textId="18046328"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58">
    <w:p w14:paraId="416EBCB1" w14:textId="7B5CBCB6"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59">
    <w:p w14:paraId="5049A459" w14:textId="77777777" w:rsidR="006171F3" w:rsidRPr="00DE6D81" w:rsidRDefault="006171F3">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Council of Europe on Artificial Intelligence (AI), </w:t>
      </w:r>
      <w:r w:rsidRPr="32D7B96E">
        <w:rPr>
          <w:sz w:val="16"/>
          <w:szCs w:val="16"/>
        </w:rPr>
        <w:t>podacima pristupljeno 5.10.2022. na linku</w:t>
      </w:r>
      <w:r w:rsidRPr="32D7B96E">
        <w:rPr>
          <w:color w:val="000000"/>
          <w:sz w:val="16"/>
          <w:szCs w:val="16"/>
        </w:rPr>
        <w:t xml:space="preserve"> </w:t>
      </w:r>
      <w:hyperlink r:id="rId30">
        <w:r w:rsidRPr="32D7B96E">
          <w:rPr>
            <w:rStyle w:val="Hyperlink"/>
            <w:sz w:val="16"/>
            <w:szCs w:val="16"/>
          </w:rPr>
          <w:t>https://bit.ly/2VUUUqK</w:t>
        </w:r>
      </w:hyperlink>
      <w:r w:rsidRPr="32D7B96E">
        <w:rPr>
          <w:color w:val="000000"/>
          <w:sz w:val="16"/>
          <w:szCs w:val="16"/>
        </w:rPr>
        <w:t xml:space="preserve"> </w:t>
      </w:r>
    </w:p>
  </w:footnote>
  <w:footnote w:id="60">
    <w:p w14:paraId="3432C033" w14:textId="77777777"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Evropski Parlament, izvještaj o napretku Crne Gore za 2019-20, podacima pristupljeno 5.10.2022. na linku</w:t>
      </w:r>
      <w:r w:rsidRPr="32D7B96E">
        <w:rPr>
          <w:color w:val="000000"/>
          <w:sz w:val="16"/>
          <w:szCs w:val="16"/>
        </w:rPr>
        <w:t xml:space="preserve"> </w:t>
      </w:r>
      <w:hyperlink r:id="rId31">
        <w:r w:rsidRPr="32D7B96E">
          <w:rPr>
            <w:rStyle w:val="Hyperlink"/>
            <w:sz w:val="16"/>
            <w:szCs w:val="16"/>
          </w:rPr>
          <w:t>https://bit.ly/3ysADhj</w:t>
        </w:r>
      </w:hyperlink>
      <w:r w:rsidRPr="32D7B96E">
        <w:rPr>
          <w:sz w:val="16"/>
          <w:szCs w:val="16"/>
        </w:rPr>
        <w:t xml:space="preserve"> </w:t>
      </w:r>
    </w:p>
  </w:footnote>
  <w:footnote w:id="61">
    <w:p w14:paraId="1A044483" w14:textId="77777777" w:rsidR="006171F3" w:rsidRPr="00DE6D81" w:rsidRDefault="006171F3">
      <w:pPr>
        <w:spacing w:after="0" w:line="240" w:lineRule="auto"/>
        <w:jc w:val="both"/>
        <w:rPr>
          <w:rFonts w:cstheme="minorHAnsi"/>
          <w:color w:val="000000"/>
          <w:sz w:val="16"/>
          <w:szCs w:val="16"/>
        </w:rPr>
      </w:pPr>
      <w:r w:rsidRPr="32D7B96E">
        <w:rPr>
          <w:rStyle w:val="FootnoteCharacters"/>
          <w:sz w:val="16"/>
          <w:szCs w:val="16"/>
        </w:rPr>
        <w:footnoteRef/>
      </w:r>
      <w:r w:rsidRPr="32D7B96E">
        <w:rPr>
          <w:color w:val="000000"/>
          <w:sz w:val="16"/>
          <w:szCs w:val="16"/>
        </w:rPr>
        <w:t xml:space="preserve"> OFAJ / FGYO, </w:t>
      </w:r>
      <w:r w:rsidRPr="32D7B96E">
        <w:rPr>
          <w:sz w:val="16"/>
          <w:szCs w:val="16"/>
        </w:rPr>
        <w:t>podacima pristupljeno 5.10.2022. na linku</w:t>
      </w:r>
      <w:r w:rsidRPr="32D7B96E">
        <w:rPr>
          <w:color w:val="000000"/>
          <w:sz w:val="16"/>
          <w:szCs w:val="16"/>
        </w:rPr>
        <w:t xml:space="preserve">  </w:t>
      </w:r>
      <w:hyperlink r:id="rId32">
        <w:r w:rsidRPr="32D7B96E">
          <w:rPr>
            <w:color w:val="0563C1"/>
            <w:sz w:val="16"/>
            <w:szCs w:val="16"/>
            <w:u w:val="single"/>
          </w:rPr>
          <w:t>https://www.fgyo.org/the-institution.html</w:t>
        </w:r>
      </w:hyperlink>
      <w:r w:rsidRPr="32D7B96E">
        <w:rPr>
          <w:color w:val="000000"/>
          <w:sz w:val="16"/>
          <w:szCs w:val="16"/>
        </w:rPr>
        <w:t xml:space="preserve"> </w:t>
      </w:r>
    </w:p>
  </w:footnote>
  <w:footnote w:id="62">
    <w:p w14:paraId="30C52338" w14:textId="77777777" w:rsidR="006171F3" w:rsidRPr="00DE6D81" w:rsidRDefault="006171F3">
      <w:pPr>
        <w:spacing w:after="0" w:line="240" w:lineRule="auto"/>
        <w:jc w:val="both"/>
        <w:rPr>
          <w:rFonts w:cstheme="minorHAnsi"/>
          <w:color w:val="000000"/>
          <w:sz w:val="16"/>
          <w:szCs w:val="16"/>
        </w:rPr>
      </w:pPr>
      <w:r w:rsidRPr="32D7B96E">
        <w:rPr>
          <w:rStyle w:val="FootnoteCharacters"/>
          <w:sz w:val="16"/>
          <w:szCs w:val="16"/>
        </w:rPr>
        <w:footnoteRef/>
      </w:r>
      <w:r w:rsidRPr="32D7B96E">
        <w:rPr>
          <w:color w:val="000000"/>
          <w:sz w:val="16"/>
          <w:szCs w:val="16"/>
        </w:rPr>
        <w:t xml:space="preserve"> Learning Mobility in the Field of Youth, Council of Europe, </w:t>
      </w:r>
      <w:r w:rsidRPr="32D7B96E">
        <w:rPr>
          <w:sz w:val="16"/>
          <w:szCs w:val="16"/>
        </w:rPr>
        <w:t>podacima pristupljeno 5.10.2022. na linku</w:t>
      </w:r>
      <w:r w:rsidRPr="32D7B96E">
        <w:rPr>
          <w:color w:val="000000"/>
          <w:sz w:val="16"/>
          <w:szCs w:val="16"/>
        </w:rPr>
        <w:t xml:space="preserve"> </w:t>
      </w:r>
      <w:hyperlink r:id="rId33">
        <w:r w:rsidRPr="32D7B96E">
          <w:rPr>
            <w:rStyle w:val="Hyperlink"/>
            <w:sz w:val="16"/>
            <w:szCs w:val="16"/>
          </w:rPr>
          <w:t>https://bit.ly/3Tbg9Sl</w:t>
        </w:r>
      </w:hyperlink>
      <w:r w:rsidRPr="32D7B96E">
        <w:rPr>
          <w:color w:val="000000"/>
          <w:sz w:val="16"/>
          <w:szCs w:val="16"/>
        </w:rPr>
        <w:t xml:space="preserve"> </w:t>
      </w:r>
    </w:p>
  </w:footnote>
  <w:footnote w:id="63">
    <w:p w14:paraId="15E4D5B7" w14:textId="77777777" w:rsidR="006171F3" w:rsidRPr="000B604D" w:rsidRDefault="006171F3">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Podacima pristupljeno 5.10.2022. </w:t>
      </w:r>
      <w:r w:rsidRPr="32D7B96E">
        <w:rPr>
          <w:sz w:val="16"/>
          <w:szCs w:val="16"/>
          <w:lang w:val="fr-FR"/>
        </w:rPr>
        <w:t>na linku</w:t>
      </w:r>
      <w:r w:rsidRPr="32D7B96E">
        <w:rPr>
          <w:color w:val="000000"/>
          <w:sz w:val="16"/>
          <w:szCs w:val="16"/>
          <w:lang w:val="fr-FR"/>
        </w:rPr>
        <w:t xml:space="preserve">  </w:t>
      </w:r>
      <w:hyperlink r:id="rId34">
        <w:r w:rsidRPr="32D7B96E">
          <w:rPr>
            <w:rStyle w:val="Hyperlink"/>
            <w:sz w:val="16"/>
            <w:szCs w:val="16"/>
            <w:lang w:val="fr-FR"/>
          </w:rPr>
          <w:t>https://eyca.org/</w:t>
        </w:r>
      </w:hyperlink>
      <w:r w:rsidRPr="32D7B96E">
        <w:rPr>
          <w:sz w:val="16"/>
          <w:szCs w:val="16"/>
          <w:lang w:val="fr-FR"/>
        </w:rPr>
        <w:t xml:space="preserve"> </w:t>
      </w:r>
    </w:p>
  </w:footnote>
  <w:footnote w:id="64">
    <w:p w14:paraId="06E79411" w14:textId="77777777" w:rsidR="006171F3" w:rsidRPr="000B604D" w:rsidRDefault="006171F3">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Podacima pristupljeno 5.10.2022. </w:t>
      </w:r>
      <w:r w:rsidRPr="32D7B96E">
        <w:rPr>
          <w:sz w:val="16"/>
          <w:szCs w:val="16"/>
          <w:lang w:val="fr-FR"/>
        </w:rPr>
        <w:t>na linku</w:t>
      </w:r>
      <w:r w:rsidRPr="32D7B96E">
        <w:rPr>
          <w:color w:val="000000"/>
          <w:sz w:val="16"/>
          <w:szCs w:val="16"/>
          <w:lang w:val="fr-FR"/>
        </w:rPr>
        <w:t xml:space="preserve">  </w:t>
      </w:r>
      <w:hyperlink r:id="rId35">
        <w:r w:rsidRPr="32D7B96E">
          <w:rPr>
            <w:rStyle w:val="Hyperlink"/>
            <w:sz w:val="16"/>
            <w:szCs w:val="16"/>
            <w:lang w:val="fr-FR"/>
          </w:rPr>
          <w:t>https://youth.europa.eu/discovereu_en</w:t>
        </w:r>
      </w:hyperlink>
      <w:r w:rsidRPr="32D7B96E">
        <w:rPr>
          <w:sz w:val="16"/>
          <w:szCs w:val="16"/>
          <w:lang w:val="fr-FR"/>
        </w:rPr>
        <w:t xml:space="preserve"> </w:t>
      </w:r>
    </w:p>
  </w:footnote>
  <w:footnote w:id="65">
    <w:p w14:paraId="7D2807B2" w14:textId="77777777" w:rsidR="006171F3" w:rsidRPr="00DE6D81" w:rsidRDefault="006171F3">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Regional Youth Cooperation Office, </w:t>
      </w:r>
      <w:r w:rsidRPr="32D7B96E">
        <w:rPr>
          <w:sz w:val="16"/>
          <w:szCs w:val="16"/>
        </w:rPr>
        <w:t>podacima pristupljeno 5.10.2022. na linku</w:t>
      </w:r>
      <w:r w:rsidRPr="32D7B96E">
        <w:rPr>
          <w:color w:val="000000"/>
          <w:sz w:val="16"/>
          <w:szCs w:val="16"/>
        </w:rPr>
        <w:t xml:space="preserve">  </w:t>
      </w:r>
      <w:hyperlink r:id="rId36">
        <w:r w:rsidRPr="32D7B96E">
          <w:rPr>
            <w:color w:val="0563C1"/>
            <w:sz w:val="16"/>
            <w:szCs w:val="16"/>
            <w:u w:val="single"/>
          </w:rPr>
          <w:t>www.rycowb.org</w:t>
        </w:r>
      </w:hyperlink>
      <w:r w:rsidRPr="32D7B96E">
        <w:rPr>
          <w:color w:val="000000"/>
          <w:sz w:val="16"/>
          <w:szCs w:val="16"/>
        </w:rPr>
        <w:t xml:space="preserve"> </w:t>
      </w:r>
    </w:p>
  </w:footnote>
  <w:footnote w:id="66">
    <w:p w14:paraId="03BC285C" w14:textId="77777777"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Regional Youth Cooperation Office, REL Library, podacima pristupljeno 1.2.2023. na linku https://www.rycowb.org/?page_id=13759</w:t>
      </w:r>
    </w:p>
  </w:footnote>
  <w:footnote w:id="67">
    <w:p w14:paraId="64650C17" w14:textId="77777777"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Center for immigration studies: U.S. Department of State’s statistics, podacima pristupljeno 5.10.2022. na linku</w:t>
      </w:r>
      <w:r w:rsidRPr="32D7B96E">
        <w:rPr>
          <w:color w:val="000000"/>
          <w:sz w:val="16"/>
          <w:szCs w:val="16"/>
        </w:rPr>
        <w:t xml:space="preserve">  </w:t>
      </w:r>
      <w:hyperlink r:id="rId37">
        <w:r w:rsidRPr="32D7B96E">
          <w:rPr>
            <w:rStyle w:val="Hyperlink"/>
            <w:sz w:val="16"/>
            <w:szCs w:val="16"/>
          </w:rPr>
          <w:t>https://bit.ly/3RHnFD7</w:t>
        </w:r>
      </w:hyperlink>
      <w:r w:rsidRPr="32D7B96E">
        <w:rPr>
          <w:color w:val="000000"/>
          <w:sz w:val="16"/>
          <w:szCs w:val="16"/>
        </w:rPr>
        <w:t xml:space="preserve"> </w:t>
      </w:r>
    </w:p>
  </w:footnote>
  <w:footnote w:id="68">
    <w:p w14:paraId="138DB0D0" w14:textId="77777777" w:rsidR="006171F3" w:rsidRPr="00DE6D81" w:rsidRDefault="006171F3">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Novinski članak o studentskoj mobilnosti, Pobjeda, </w:t>
      </w:r>
      <w:r w:rsidRPr="32D7B96E">
        <w:rPr>
          <w:sz w:val="16"/>
          <w:szCs w:val="16"/>
        </w:rPr>
        <w:t>podacima pristupljeno 5.10.2022. na linku</w:t>
      </w:r>
      <w:r w:rsidRPr="32D7B96E">
        <w:rPr>
          <w:color w:val="000000"/>
          <w:sz w:val="16"/>
          <w:szCs w:val="16"/>
        </w:rPr>
        <w:t xml:space="preserve"> </w:t>
      </w:r>
      <w:hyperlink r:id="rId38">
        <w:r w:rsidRPr="32D7B96E">
          <w:rPr>
            <w:rStyle w:val="Hyperlink"/>
            <w:sz w:val="16"/>
            <w:szCs w:val="16"/>
          </w:rPr>
          <w:t>https://bit.ly/3rHibOi</w:t>
        </w:r>
      </w:hyperlink>
      <w:r w:rsidRPr="32D7B96E">
        <w:rPr>
          <w:color w:val="000000"/>
          <w:sz w:val="16"/>
          <w:szCs w:val="16"/>
        </w:rPr>
        <w:t xml:space="preserve"> </w:t>
      </w:r>
    </w:p>
  </w:footnote>
  <w:footnote w:id="69">
    <w:p w14:paraId="3DC4E8F7" w14:textId="77777777" w:rsidR="006171F3" w:rsidRPr="000B604D" w:rsidRDefault="006171F3">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Podacima pristupljeno 5.10.2022. </w:t>
      </w:r>
      <w:r w:rsidRPr="32D7B96E">
        <w:rPr>
          <w:sz w:val="16"/>
          <w:szCs w:val="16"/>
          <w:lang w:val="fr-FR"/>
        </w:rPr>
        <w:t>na linku</w:t>
      </w:r>
      <w:r w:rsidRPr="32D7B96E">
        <w:rPr>
          <w:color w:val="000000"/>
          <w:sz w:val="16"/>
          <w:szCs w:val="16"/>
          <w:lang w:val="fr-FR"/>
        </w:rPr>
        <w:t xml:space="preserve"> </w:t>
      </w:r>
      <w:hyperlink r:id="rId39">
        <w:r w:rsidRPr="32D7B96E">
          <w:rPr>
            <w:rStyle w:val="Hyperlink"/>
            <w:sz w:val="16"/>
            <w:szCs w:val="16"/>
            <w:lang w:val="fr-FR"/>
          </w:rPr>
          <w:t>https://acro.ceu.edu/ceepus-mobility-grant</w:t>
        </w:r>
      </w:hyperlink>
      <w:r w:rsidRPr="32D7B96E">
        <w:rPr>
          <w:sz w:val="16"/>
          <w:szCs w:val="16"/>
          <w:lang w:val="fr-FR"/>
        </w:rPr>
        <w:t xml:space="preserve"> </w:t>
      </w:r>
    </w:p>
  </w:footnote>
  <w:footnote w:id="70">
    <w:p w14:paraId="462A178F" w14:textId="77777777" w:rsidR="006171F3" w:rsidRPr="000B604D" w:rsidRDefault="006171F3">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Podacima pristupljeno 5.10.2022. </w:t>
      </w:r>
      <w:r w:rsidRPr="32D7B96E">
        <w:rPr>
          <w:sz w:val="16"/>
          <w:szCs w:val="16"/>
          <w:lang w:val="fr-FR"/>
        </w:rPr>
        <w:t xml:space="preserve">na linku </w:t>
      </w:r>
      <w:hyperlink r:id="rId40">
        <w:r w:rsidRPr="32D7B96E">
          <w:rPr>
            <w:rStyle w:val="Hyperlink"/>
            <w:sz w:val="16"/>
            <w:szCs w:val="16"/>
            <w:lang w:val="fr-FR"/>
          </w:rPr>
          <w:t>https://me.usembassy.gov/education-culture/education-exchange/global-ugrad/</w:t>
        </w:r>
      </w:hyperlink>
      <w:r w:rsidRPr="32D7B96E">
        <w:rPr>
          <w:sz w:val="16"/>
          <w:szCs w:val="16"/>
          <w:lang w:val="fr-FR"/>
        </w:rPr>
        <w:t xml:space="preserve"> </w:t>
      </w:r>
    </w:p>
  </w:footnote>
  <w:footnote w:id="71">
    <w:p w14:paraId="57D69BE5" w14:textId="77777777" w:rsidR="006171F3" w:rsidRPr="000B604D" w:rsidRDefault="006171F3">
      <w:pPr>
        <w:spacing w:after="0" w:line="240" w:lineRule="auto"/>
        <w:rPr>
          <w:rFonts w:cstheme="minorHAnsi"/>
          <w:color w:val="000000"/>
          <w:sz w:val="16"/>
          <w:szCs w:val="16"/>
          <w:lang w:val="fr-FR"/>
        </w:rPr>
      </w:pPr>
      <w:r w:rsidRPr="32D7B96E">
        <w:rPr>
          <w:rStyle w:val="FootnoteCharacters"/>
          <w:sz w:val="16"/>
          <w:szCs w:val="16"/>
        </w:rPr>
        <w:footnoteRef/>
      </w:r>
      <w:r w:rsidRPr="32D7B96E">
        <w:rPr>
          <w:color w:val="000000"/>
          <w:sz w:val="16"/>
          <w:szCs w:val="16"/>
          <w:lang w:val="fr-FR"/>
        </w:rPr>
        <w:t xml:space="preserve"> Procjena CSI, OCSI/OMSA, 2020, </w:t>
      </w:r>
      <w:r w:rsidRPr="32D7B96E">
        <w:rPr>
          <w:sz w:val="16"/>
          <w:szCs w:val="16"/>
          <w:lang w:val="fr-FR"/>
        </w:rPr>
        <w:t xml:space="preserve">podacima pristupljeno 5.10.2022. </w:t>
      </w:r>
      <w:r w:rsidRPr="32D7B96E">
        <w:rPr>
          <w:sz w:val="16"/>
          <w:szCs w:val="16"/>
          <w:lang w:val="fr-FR"/>
        </w:rPr>
        <w:t>na linku</w:t>
      </w:r>
      <w:r w:rsidRPr="32D7B96E">
        <w:rPr>
          <w:color w:val="000000"/>
          <w:sz w:val="16"/>
          <w:szCs w:val="16"/>
          <w:lang w:val="fr-FR"/>
        </w:rPr>
        <w:t xml:space="preserve"> </w:t>
      </w:r>
      <w:hyperlink r:id="rId41">
        <w:r w:rsidRPr="32D7B96E">
          <w:rPr>
            <w:rStyle w:val="Hyperlink"/>
            <w:sz w:val="16"/>
            <w:szCs w:val="16"/>
            <w:lang w:val="fr-FR"/>
          </w:rPr>
          <w:t>https://bit.ly/3EupFfi</w:t>
        </w:r>
      </w:hyperlink>
      <w:r w:rsidRPr="32D7B96E">
        <w:rPr>
          <w:color w:val="000000"/>
          <w:sz w:val="16"/>
          <w:szCs w:val="16"/>
          <w:lang w:val="fr-FR"/>
        </w:rPr>
        <w:t xml:space="preserve"> </w:t>
      </w:r>
    </w:p>
  </w:footnote>
  <w:footnote w:id="72">
    <w:p w14:paraId="5F277CF3" w14:textId="0AA2FAFD"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73">
    <w:p w14:paraId="3FF86F26" w14:textId="5581C03F" w:rsidR="006171F3" w:rsidRPr="00981C67" w:rsidRDefault="006171F3" w:rsidP="00981C67">
      <w:pPr>
        <w:pStyle w:val="FootnoteText"/>
        <w:rPr>
          <w:sz w:val="16"/>
          <w:szCs w:val="16"/>
        </w:rPr>
      </w:pPr>
      <w:r w:rsidRPr="00981C67">
        <w:rPr>
          <w:rStyle w:val="FootnoteReference"/>
          <w:sz w:val="16"/>
          <w:szCs w:val="16"/>
        </w:rPr>
        <w:footnoteRef/>
      </w:r>
      <w:r w:rsidRPr="00981C67">
        <w:rPr>
          <w:sz w:val="16"/>
          <w:szCs w:val="16"/>
        </w:rPr>
        <w:t xml:space="preserve"> Recommendation CM/Rec(2017)4 of the Committee of Ministers to member States on youth work, podacima pristupljeno 29.5.2023. na linku https://search.coe.int/cm/Pages/result_details.aspx?ObjectId=0900001680717e78</w:t>
      </w:r>
    </w:p>
  </w:footnote>
  <w:footnote w:id="74">
    <w:p w14:paraId="7E8115A9" w14:textId="2AC7DA7B"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color w:val="000000"/>
          <w:sz w:val="16"/>
          <w:szCs w:val="16"/>
        </w:rPr>
        <w:t xml:space="preserve">Izvještaj sa konsultacija o prioritetima u oblasti omladinske politike, 2022, podacima pristupljeno 3.5.2023. na linku </w:t>
      </w:r>
      <w:hyperlink r:id="rId42" w:history="1">
        <w:r w:rsidRPr="32D7B96E">
          <w:rPr>
            <w:rStyle w:val="Hyperlink"/>
            <w:sz w:val="16"/>
            <w:szCs w:val="16"/>
          </w:rPr>
          <w:t>www.gov.me/dokumenta/54c48080-7205-4622-8303-fdc12461abd3</w:t>
        </w:r>
      </w:hyperlink>
      <w:r w:rsidRPr="32D7B96E">
        <w:rPr>
          <w:color w:val="000000"/>
          <w:sz w:val="16"/>
          <w:szCs w:val="16"/>
        </w:rPr>
        <w:t xml:space="preserve"> </w:t>
      </w:r>
    </w:p>
  </w:footnote>
  <w:footnote w:id="75">
    <w:p w14:paraId="3928F69F" w14:textId="29837A67"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76">
    <w:p w14:paraId="3500BE09" w14:textId="087109EE" w:rsidR="006171F3" w:rsidRPr="00D940F9" w:rsidRDefault="006171F3">
      <w:pPr>
        <w:pStyle w:val="FootnoteText"/>
        <w:rPr>
          <w:sz w:val="16"/>
          <w:szCs w:val="16"/>
          <w:lang w:val="en-GB"/>
        </w:rPr>
      </w:pPr>
      <w:r w:rsidRPr="00D940F9">
        <w:rPr>
          <w:rStyle w:val="FootnoteReference"/>
          <w:sz w:val="16"/>
          <w:szCs w:val="16"/>
        </w:rPr>
        <w:footnoteRef/>
      </w:r>
      <w:r w:rsidRPr="00D940F9">
        <w:rPr>
          <w:sz w:val="16"/>
          <w:szCs w:val="16"/>
        </w:rPr>
        <w:t xml:space="preserve"> </w:t>
      </w:r>
      <w:r w:rsidRPr="00D940F9">
        <w:rPr>
          <w:sz w:val="16"/>
          <w:szCs w:val="16"/>
          <w:lang w:val="en-GB"/>
        </w:rPr>
        <w:t>Ibid</w:t>
      </w:r>
    </w:p>
  </w:footnote>
  <w:footnote w:id="77">
    <w:p w14:paraId="2E4FA7DA" w14:textId="0E70F3BC" w:rsidR="006171F3" w:rsidRPr="00BD58E5" w:rsidRDefault="006171F3">
      <w:pPr>
        <w:pStyle w:val="FootnoteText"/>
        <w:rPr>
          <w:lang w:val="en-GB"/>
        </w:rPr>
      </w:pPr>
      <w:r>
        <w:rPr>
          <w:rStyle w:val="FootnoteReference"/>
        </w:rPr>
        <w:footnoteRef/>
      </w:r>
      <w:r>
        <w:t xml:space="preserve"> </w:t>
      </w:r>
      <w:r w:rsidRPr="32D7B96E">
        <w:rPr>
          <w:sz w:val="16"/>
          <w:szCs w:val="16"/>
        </w:rPr>
        <w:t xml:space="preserve">Istraživanje i procjena lokalnih politika koje se odnose na mlade i potrebe mladih u 15 lokalnih samouprava, </w:t>
      </w:r>
      <w:r>
        <w:rPr>
          <w:sz w:val="16"/>
          <w:szCs w:val="16"/>
        </w:rPr>
        <w:t xml:space="preserve">Regionalni program lokalne demokratije na Zapadnom Balkanu, </w:t>
      </w:r>
      <w:r w:rsidRPr="32D7B96E">
        <w:rPr>
          <w:sz w:val="16"/>
          <w:szCs w:val="16"/>
        </w:rPr>
        <w:t>UNDP, 2022</w:t>
      </w:r>
      <w:r>
        <w:rPr>
          <w:sz w:val="16"/>
          <w:szCs w:val="16"/>
        </w:rPr>
        <w:t xml:space="preserve">, </w:t>
      </w:r>
      <w:hyperlink r:id="rId43" w:history="1">
        <w:r w:rsidRPr="00426E58">
          <w:rPr>
            <w:rStyle w:val="Hyperlink"/>
            <w:sz w:val="16"/>
            <w:szCs w:val="16"/>
            <w:lang w:val="fr-FR"/>
          </w:rPr>
          <w:t>https://bit.ly/3CHzsNu</w:t>
        </w:r>
      </w:hyperlink>
      <w:r>
        <w:rPr>
          <w:sz w:val="16"/>
          <w:szCs w:val="16"/>
          <w:lang w:val="fr-FR"/>
        </w:rPr>
        <w:t xml:space="preserve"> </w:t>
      </w:r>
    </w:p>
  </w:footnote>
  <w:footnote w:id="78">
    <w:p w14:paraId="7389FFE9" w14:textId="77777777" w:rsidR="006171F3" w:rsidRPr="00DE6D81" w:rsidRDefault="006171F3">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w:t>
      </w:r>
      <w:r w:rsidRPr="32D7B96E">
        <w:rPr>
          <w:sz w:val="16"/>
          <w:szCs w:val="16"/>
        </w:rPr>
        <w:t xml:space="preserve">Studija o mladima u Crnoj Gori, FES, 2018/19, podacima pristupljeno 5.10.2022. na linku </w:t>
      </w:r>
      <w:hyperlink r:id="rId44">
        <w:r w:rsidRPr="32D7B96E">
          <w:rPr>
            <w:rStyle w:val="Hyperlink"/>
            <w:sz w:val="16"/>
            <w:szCs w:val="16"/>
          </w:rPr>
          <w:t>https://bit.ly/3ynt23O</w:t>
        </w:r>
      </w:hyperlink>
    </w:p>
  </w:footnote>
  <w:footnote w:id="79">
    <w:p w14:paraId="102B78CC" w14:textId="77777777" w:rsidR="006171F3" w:rsidRPr="00DE6D81" w:rsidRDefault="006171F3">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w:t>
      </w:r>
      <w:r w:rsidRPr="32D7B96E">
        <w:rPr>
          <w:rFonts w:eastAsia="Times New Roman"/>
          <w:color w:val="000000"/>
          <w:sz w:val="16"/>
          <w:szCs w:val="16"/>
        </w:rPr>
        <w:t>I</w:t>
      </w:r>
      <w:r w:rsidRPr="32D7B96E">
        <w:rPr>
          <w:color w:val="000000"/>
          <w:sz w:val="16"/>
          <w:szCs w:val="16"/>
          <w:highlight w:val="white"/>
        </w:rPr>
        <w:t>straživanje o stavovima i percpecijama mladih ka politici u Crnoj Gori, Vestminsterska fondacija za demokratiju, 2019</w:t>
      </w:r>
      <w:r w:rsidRPr="32D7B96E">
        <w:rPr>
          <w:sz w:val="16"/>
          <w:szCs w:val="16"/>
        </w:rPr>
        <w:t>, podacima pristupljeno 5.10.2022. na linku</w:t>
      </w:r>
      <w:r w:rsidRPr="32D7B96E">
        <w:rPr>
          <w:color w:val="000000"/>
          <w:sz w:val="16"/>
          <w:szCs w:val="16"/>
          <w:shd w:val="clear" w:color="auto" w:fill="FFFFFF"/>
        </w:rPr>
        <w:t xml:space="preserve"> </w:t>
      </w:r>
      <w:hyperlink r:id="rId45">
        <w:r w:rsidRPr="32D7B96E">
          <w:rPr>
            <w:rStyle w:val="Hyperlink"/>
            <w:sz w:val="16"/>
            <w:szCs w:val="16"/>
          </w:rPr>
          <w:t>https://bit.ly/3CCOC5J</w:t>
        </w:r>
      </w:hyperlink>
      <w:r w:rsidRPr="32D7B96E">
        <w:rPr>
          <w:rStyle w:val="Hyperlink"/>
          <w:sz w:val="16"/>
          <w:szCs w:val="16"/>
        </w:rPr>
        <w:t xml:space="preserve"> </w:t>
      </w:r>
    </w:p>
  </w:footnote>
  <w:footnote w:id="80">
    <w:p w14:paraId="6EC5D3FE" w14:textId="77777777" w:rsidR="006171F3" w:rsidRPr="00DE6D81" w:rsidRDefault="006171F3">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Ibid</w:t>
      </w:r>
    </w:p>
  </w:footnote>
  <w:footnote w:id="81">
    <w:p w14:paraId="729B2B92" w14:textId="03510DAF" w:rsidR="006171F3" w:rsidRPr="000C36AB" w:rsidRDefault="006171F3" w:rsidP="00077B77">
      <w:pPr>
        <w:pStyle w:val="FootnoteText"/>
        <w:rPr>
          <w:rFonts w:asciiTheme="majorHAnsi" w:hAnsiTheme="majorHAnsi" w:cstheme="majorHAnsi"/>
          <w:sz w:val="16"/>
          <w:szCs w:val="16"/>
          <w:lang w:val="hr-HR"/>
        </w:rPr>
      </w:pPr>
      <w:r w:rsidRPr="32D7B96E">
        <w:rPr>
          <w:rStyle w:val="FootnoteReference"/>
          <w:rFonts w:asciiTheme="majorHAnsi" w:hAnsiTheme="majorHAnsi" w:cstheme="majorBidi"/>
          <w:sz w:val="16"/>
          <w:szCs w:val="16"/>
        </w:rPr>
        <w:footnoteRef/>
      </w:r>
      <w:r w:rsidRPr="32D7B96E">
        <w:rPr>
          <w:rFonts w:asciiTheme="majorHAnsi" w:hAnsiTheme="majorHAnsi" w:cstheme="majorBidi"/>
          <w:sz w:val="16"/>
          <w:szCs w:val="16"/>
          <w:lang w:val="hr-HR"/>
        </w:rPr>
        <w:t xml:space="preserve"> Vestminsterska fondacija za demokratiju i DeFacto Consultancy (2021), Ženski politički aktivizam u Crnoj Gori: Istraživanje javnog mnjenja, </w:t>
      </w:r>
      <w:r w:rsidRPr="32D7B96E">
        <w:rPr>
          <w:sz w:val="16"/>
          <w:szCs w:val="16"/>
        </w:rPr>
        <w:t>podacima pristupljeno 29.5.2023. na linku</w:t>
      </w:r>
      <w:r w:rsidRPr="32D7B96E">
        <w:rPr>
          <w:rFonts w:asciiTheme="majorHAnsi" w:hAnsiTheme="majorHAnsi" w:cstheme="majorBidi"/>
          <w:sz w:val="16"/>
          <w:szCs w:val="16"/>
          <w:lang w:val="hr-HR"/>
        </w:rPr>
        <w:t xml:space="preserve"> </w:t>
      </w:r>
      <w:hyperlink r:id="rId46" w:history="1">
        <w:r w:rsidRPr="32D7B96E">
          <w:rPr>
            <w:rStyle w:val="Hyperlink"/>
            <w:rFonts w:asciiTheme="majorHAnsi" w:hAnsiTheme="majorHAnsi" w:cstheme="majorBidi"/>
            <w:sz w:val="16"/>
            <w:szCs w:val="16"/>
            <w:lang w:val="hr-HR"/>
          </w:rPr>
          <w:t>https://www.wfd.org/sites/default/files/2022-02/WFD-brosura-mne.pdf</w:t>
        </w:r>
      </w:hyperlink>
      <w:r w:rsidRPr="32D7B96E">
        <w:rPr>
          <w:rFonts w:asciiTheme="majorHAnsi" w:hAnsiTheme="majorHAnsi" w:cstheme="majorBidi"/>
          <w:sz w:val="16"/>
          <w:szCs w:val="16"/>
          <w:lang w:val="hr-HR"/>
        </w:rPr>
        <w:t xml:space="preserve">. </w:t>
      </w:r>
    </w:p>
  </w:footnote>
  <w:footnote w:id="82">
    <w:p w14:paraId="45E36498" w14:textId="621623FC" w:rsidR="006171F3" w:rsidRPr="000C36AB" w:rsidRDefault="006171F3" w:rsidP="00077B77">
      <w:pPr>
        <w:pStyle w:val="FootnoteText"/>
        <w:rPr>
          <w:lang w:val="sr-Latn-RS"/>
        </w:rPr>
      </w:pPr>
      <w:r>
        <w:rPr>
          <w:rStyle w:val="FootnoteReference"/>
        </w:rPr>
        <w:footnoteRef/>
      </w:r>
      <w:r w:rsidRPr="000B604D">
        <w:rPr>
          <w:lang w:val="hr-HR"/>
        </w:rPr>
        <w:t xml:space="preserve"> </w:t>
      </w:r>
      <w:r w:rsidRPr="32D7B96E">
        <w:rPr>
          <w:rFonts w:asciiTheme="majorHAnsi" w:hAnsiTheme="majorHAnsi" w:cstheme="majorBidi"/>
          <w:sz w:val="16"/>
          <w:szCs w:val="16"/>
          <w:lang w:val="hr-HR"/>
        </w:rPr>
        <w:t xml:space="preserve">Studija o mladima u Crnoj Gori, FES, 2018/19, podacima pristupljeno 5.10.2022. na linku </w:t>
      </w:r>
      <w:hyperlink r:id="rId47">
        <w:r w:rsidRPr="32D7B96E">
          <w:rPr>
            <w:rStyle w:val="Hyperlink"/>
            <w:rFonts w:asciiTheme="majorHAnsi" w:hAnsiTheme="majorHAnsi" w:cstheme="majorBidi"/>
            <w:sz w:val="16"/>
            <w:szCs w:val="16"/>
            <w:lang w:val="hr-HR"/>
          </w:rPr>
          <w:t>https://bit.ly/3ynt23O</w:t>
        </w:r>
      </w:hyperlink>
      <w:r w:rsidRPr="32D7B96E">
        <w:rPr>
          <w:rStyle w:val="Hyperlink"/>
          <w:rFonts w:asciiTheme="majorHAnsi" w:hAnsiTheme="majorHAnsi" w:cstheme="majorBidi"/>
          <w:sz w:val="16"/>
          <w:szCs w:val="16"/>
          <w:lang w:val="hr-HR"/>
        </w:rPr>
        <w:t>, str. 42.</w:t>
      </w:r>
    </w:p>
  </w:footnote>
  <w:footnote w:id="83">
    <w:p w14:paraId="3662A5B8" w14:textId="1E433D54" w:rsidR="006171F3" w:rsidRPr="000B604D" w:rsidRDefault="006171F3">
      <w:pPr>
        <w:pStyle w:val="FootnoteText"/>
        <w:rPr>
          <w:rFonts w:cstheme="minorHAnsi"/>
          <w:sz w:val="16"/>
          <w:szCs w:val="16"/>
          <w:lang w:val="sr-Latn-RS"/>
        </w:rPr>
      </w:pPr>
      <w:r w:rsidRPr="32D7B96E">
        <w:rPr>
          <w:rStyle w:val="FootnoteCharacters"/>
          <w:sz w:val="16"/>
          <w:szCs w:val="16"/>
        </w:rPr>
        <w:footnoteRef/>
      </w:r>
      <w:r w:rsidRPr="32D7B96E">
        <w:rPr>
          <w:sz w:val="16"/>
          <w:szCs w:val="16"/>
          <w:lang w:val="sr-Latn-RS"/>
        </w:rPr>
        <w:t xml:space="preserve"> Istraživanje i procjena lokalnih politika koje se odnose na mlade i potrebe mladih u 15 lokalnih samouprava, </w:t>
      </w:r>
      <w:r>
        <w:rPr>
          <w:sz w:val="16"/>
          <w:szCs w:val="16"/>
        </w:rPr>
        <w:t>Regionalni program lokalne demokratije na Zapadnom Balkanu,</w:t>
      </w:r>
      <w:r>
        <w:rPr>
          <w:sz w:val="16"/>
          <w:szCs w:val="16"/>
          <w:lang w:val="sr-Latn-RS"/>
        </w:rPr>
        <w:t>UNDP</w:t>
      </w:r>
      <w:r w:rsidRPr="32D7B96E">
        <w:rPr>
          <w:sz w:val="16"/>
          <w:szCs w:val="16"/>
          <w:lang w:val="sr-Latn-RS"/>
        </w:rPr>
        <w:t xml:space="preserve">, 2022, podacima pristupljeno 5.10.2022. na linku </w:t>
      </w:r>
      <w:hyperlink r:id="rId48">
        <w:r w:rsidRPr="32D7B96E">
          <w:rPr>
            <w:rStyle w:val="Hyperlink"/>
            <w:sz w:val="16"/>
            <w:szCs w:val="16"/>
            <w:lang w:val="sr-Latn-RS"/>
          </w:rPr>
          <w:t>https://bit.ly/3CHzsNu</w:t>
        </w:r>
      </w:hyperlink>
    </w:p>
  </w:footnote>
  <w:footnote w:id="84">
    <w:p w14:paraId="19A76552" w14:textId="77777777" w:rsidR="006171F3" w:rsidRPr="000B604D" w:rsidRDefault="006171F3">
      <w:pPr>
        <w:pStyle w:val="FootnoteText"/>
        <w:rPr>
          <w:rFonts w:cstheme="minorHAnsi"/>
          <w:sz w:val="16"/>
          <w:szCs w:val="16"/>
          <w:lang w:val="sr-Latn-RS"/>
        </w:rPr>
      </w:pPr>
      <w:r w:rsidRPr="32D7B96E">
        <w:rPr>
          <w:rStyle w:val="FootnoteCharacters"/>
          <w:sz w:val="16"/>
          <w:szCs w:val="16"/>
        </w:rPr>
        <w:footnoteRef/>
      </w:r>
      <w:r w:rsidRPr="32D7B96E">
        <w:rPr>
          <w:sz w:val="16"/>
          <w:szCs w:val="16"/>
          <w:lang w:val="sr-Latn-RS"/>
        </w:rPr>
        <w:t xml:space="preserve"> Ibid     </w:t>
      </w:r>
    </w:p>
  </w:footnote>
  <w:footnote w:id="85">
    <w:p w14:paraId="45E6B4B6" w14:textId="77777777" w:rsidR="006171F3" w:rsidRPr="000B604D" w:rsidRDefault="006171F3">
      <w:pPr>
        <w:pStyle w:val="FootnoteText"/>
        <w:rPr>
          <w:rFonts w:cstheme="minorHAnsi"/>
          <w:sz w:val="16"/>
          <w:szCs w:val="16"/>
          <w:lang w:val="sr-Latn-RS"/>
        </w:rPr>
      </w:pPr>
      <w:r w:rsidRPr="32D7B96E">
        <w:rPr>
          <w:rStyle w:val="FootnoteCharacters"/>
          <w:sz w:val="16"/>
          <w:szCs w:val="16"/>
        </w:rPr>
        <w:footnoteRef/>
      </w:r>
      <w:r w:rsidRPr="32D7B96E">
        <w:rPr>
          <w:sz w:val="16"/>
          <w:szCs w:val="16"/>
          <w:lang w:val="sr-Latn-RS"/>
        </w:rPr>
        <w:t xml:space="preserve"> </w:t>
      </w:r>
      <w:r w:rsidRPr="32D7B96E">
        <w:rPr>
          <w:rFonts w:eastAsia="Times New Roman"/>
          <w:color w:val="000000"/>
          <w:sz w:val="16"/>
          <w:szCs w:val="16"/>
          <w:lang w:val="sr-Latn-RS"/>
        </w:rPr>
        <w:t>I</w:t>
      </w:r>
      <w:r w:rsidRPr="32D7B96E">
        <w:rPr>
          <w:color w:val="000000"/>
          <w:sz w:val="16"/>
          <w:szCs w:val="16"/>
          <w:highlight w:val="white"/>
          <w:lang w:val="sr-Latn-RS"/>
        </w:rPr>
        <w:t>straživanje o stavovima i percpecijama mladih ka politici u Crnoj Gori, Vestminsterska fondacija za demokratiju, 2019</w:t>
      </w:r>
      <w:r w:rsidRPr="32D7B96E">
        <w:rPr>
          <w:sz w:val="16"/>
          <w:szCs w:val="16"/>
          <w:lang w:val="sr-Latn-RS"/>
        </w:rPr>
        <w:t>, podacima pristupljeno 5.10.2022. na linku</w:t>
      </w:r>
      <w:r w:rsidRPr="32D7B96E">
        <w:rPr>
          <w:color w:val="000000"/>
          <w:sz w:val="16"/>
          <w:szCs w:val="16"/>
          <w:shd w:val="clear" w:color="auto" w:fill="FFFFFF"/>
          <w:lang w:val="sr-Latn-RS"/>
        </w:rPr>
        <w:t xml:space="preserve"> </w:t>
      </w:r>
      <w:hyperlink r:id="rId49">
        <w:r w:rsidRPr="32D7B96E">
          <w:rPr>
            <w:rStyle w:val="Hyperlink"/>
            <w:sz w:val="16"/>
            <w:szCs w:val="16"/>
            <w:lang w:val="sr-Latn-RS"/>
          </w:rPr>
          <w:t>https://bit.ly/3CCOC5J</w:t>
        </w:r>
      </w:hyperlink>
    </w:p>
  </w:footnote>
  <w:footnote w:id="86">
    <w:p w14:paraId="3EAF78C1" w14:textId="33FB87A0"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87">
    <w:p w14:paraId="6CB862F8" w14:textId="538EE688" w:rsidR="006171F3" w:rsidRPr="00DE6D81" w:rsidRDefault="006171F3">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88">
    <w:p w14:paraId="73E9B108"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Western Balkans Youth Lab, Mapping of Youth Policies and Identification of Existing Support and Gaps in Financing of Youth Actions in the Western Balkans, RCC, 2021, podacima pristupljeno 5.10.2022. na linku </w:t>
      </w:r>
      <w:hyperlink r:id="rId50">
        <w:r w:rsidRPr="32D7B96E">
          <w:rPr>
            <w:rStyle w:val="Hyperlink"/>
            <w:sz w:val="16"/>
            <w:szCs w:val="16"/>
          </w:rPr>
          <w:t>https://bit.ly/3rFke5x</w:t>
        </w:r>
      </w:hyperlink>
      <w:r w:rsidRPr="32D7B96E">
        <w:rPr>
          <w:sz w:val="16"/>
          <w:szCs w:val="16"/>
        </w:rPr>
        <w:t xml:space="preserve"> </w:t>
      </w:r>
    </w:p>
  </w:footnote>
  <w:footnote w:id="89">
    <w:p w14:paraId="67396B6D"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Studija o mladima u Crnoj Gori, FES, 2018/19, podacima pristupljeno 5.10.2022. na linku </w:t>
      </w:r>
      <w:hyperlink r:id="rId51">
        <w:r w:rsidRPr="32D7B96E">
          <w:rPr>
            <w:rStyle w:val="Hyperlink"/>
            <w:sz w:val="16"/>
            <w:szCs w:val="16"/>
          </w:rPr>
          <w:t>https://bit.ly/3ynt23O</w:t>
        </w:r>
      </w:hyperlink>
      <w:r w:rsidRPr="32D7B96E">
        <w:rPr>
          <w:sz w:val="16"/>
          <w:szCs w:val="16"/>
        </w:rPr>
        <w:t xml:space="preserve">       </w:t>
      </w:r>
    </w:p>
  </w:footnote>
  <w:footnote w:id="90">
    <w:p w14:paraId="20DB279D"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rFonts w:eastAsia="Times New Roman"/>
          <w:color w:val="000000"/>
          <w:sz w:val="16"/>
          <w:szCs w:val="16"/>
        </w:rPr>
        <w:t>I</w:t>
      </w:r>
      <w:r w:rsidRPr="32D7B96E">
        <w:rPr>
          <w:color w:val="000000"/>
          <w:sz w:val="16"/>
          <w:szCs w:val="16"/>
          <w:highlight w:val="white"/>
        </w:rPr>
        <w:t>straživanje o stavovima i percpecijama mladih ka politici u Crnoj Gori, Vestminsterska fondacija za demokratiju, 2019</w:t>
      </w:r>
      <w:r w:rsidRPr="32D7B96E">
        <w:rPr>
          <w:sz w:val="16"/>
          <w:szCs w:val="16"/>
        </w:rPr>
        <w:t>, podacima pristupljeno 5.10.2022. na linku</w:t>
      </w:r>
      <w:r w:rsidRPr="32D7B96E">
        <w:rPr>
          <w:color w:val="000000"/>
          <w:sz w:val="16"/>
          <w:szCs w:val="16"/>
          <w:shd w:val="clear" w:color="auto" w:fill="FFFFFF"/>
        </w:rPr>
        <w:t xml:space="preserve"> </w:t>
      </w:r>
      <w:hyperlink r:id="rId52">
        <w:r w:rsidRPr="32D7B96E">
          <w:rPr>
            <w:rStyle w:val="Hyperlink"/>
            <w:sz w:val="16"/>
            <w:szCs w:val="16"/>
          </w:rPr>
          <w:t>https://bit.ly/3CCOC5J</w:t>
        </w:r>
      </w:hyperlink>
      <w:r w:rsidRPr="32D7B96E">
        <w:rPr>
          <w:rStyle w:val="Hyperlink"/>
          <w:sz w:val="16"/>
          <w:szCs w:val="16"/>
        </w:rPr>
        <w:t xml:space="preserve"> </w:t>
      </w:r>
    </w:p>
  </w:footnote>
  <w:footnote w:id="91">
    <w:p w14:paraId="444C3EC5" w14:textId="2C2ECE58" w:rsidR="006171F3" w:rsidRDefault="006171F3" w:rsidP="003D15E7">
      <w:pPr>
        <w:pStyle w:val="FootnoteText"/>
      </w:pPr>
      <w:r w:rsidRPr="00972C24">
        <w:rPr>
          <w:rStyle w:val="FootnoteReference"/>
          <w:sz w:val="16"/>
          <w:szCs w:val="16"/>
        </w:rPr>
        <w:footnoteRef/>
      </w:r>
      <w:r>
        <w:t xml:space="preserve"> </w:t>
      </w:r>
      <w:r w:rsidRPr="32D7B96E">
        <w:rPr>
          <w:sz w:val="16"/>
          <w:szCs w:val="16"/>
        </w:rPr>
        <w:t xml:space="preserve">DeFacto Consultancy (2023) ,,Analiza potreba mladih - prilog razvoju Strategije za mlade 2023-2027’’, uz podršku UNICEF-a i Ministarstva sporta i mladih/ </w:t>
      </w:r>
    </w:p>
  </w:footnote>
  <w:footnote w:id="92">
    <w:p w14:paraId="3C10E75B" w14:textId="1AAEBEC4" w:rsidR="006171F3" w:rsidRDefault="006171F3" w:rsidP="003D15E7">
      <w:pPr>
        <w:pStyle w:val="FootnoteText"/>
      </w:pPr>
      <w:r w:rsidRPr="009B5B84">
        <w:rPr>
          <w:rStyle w:val="FootnoteReference"/>
          <w:sz w:val="16"/>
          <w:szCs w:val="16"/>
        </w:rPr>
        <w:footnoteRef/>
      </w:r>
      <w:r w:rsidRPr="009B5B84">
        <w:rPr>
          <w:sz w:val="16"/>
          <w:szCs w:val="16"/>
        </w:rPr>
        <w:t xml:space="preserve"> </w:t>
      </w:r>
      <w:r w:rsidRPr="32D7B96E">
        <w:rPr>
          <w:sz w:val="16"/>
          <w:szCs w:val="16"/>
        </w:rPr>
        <w:t xml:space="preserve">DeFacto Consultancy (2023) ,,Analiza potreba mladih - prilog razvoju Strategije za mlade 2023-2027’’, uz podršku UNICEF-a i Ministarstva sporta i mladih/ </w:t>
      </w:r>
    </w:p>
  </w:footnote>
  <w:footnote w:id="93">
    <w:p w14:paraId="128B84E9"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Studija o mladima u Crnoj Gori, FES, 2018/19, podacima pristupljeno 5.10.2022. na linku </w:t>
      </w:r>
      <w:hyperlink r:id="rId53">
        <w:r w:rsidRPr="32D7B96E">
          <w:rPr>
            <w:rStyle w:val="Hyperlink"/>
            <w:sz w:val="16"/>
            <w:szCs w:val="16"/>
          </w:rPr>
          <w:t>https://bit.ly/3ynt23O</w:t>
        </w:r>
      </w:hyperlink>
    </w:p>
  </w:footnote>
  <w:footnote w:id="94">
    <w:p w14:paraId="183547EB" w14:textId="77777777" w:rsidR="006171F3" w:rsidRPr="000B604D" w:rsidRDefault="006171F3" w:rsidP="009B6752">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Uprava za statistiku, ARS 2022, podacima pristupljeno 5.10.2022. </w:t>
      </w:r>
      <w:r w:rsidRPr="32D7B96E">
        <w:rPr>
          <w:sz w:val="16"/>
          <w:szCs w:val="16"/>
          <w:lang w:val="fr-FR"/>
        </w:rPr>
        <w:t xml:space="preserve">na linku </w:t>
      </w:r>
      <w:hyperlink r:id="rId54">
        <w:r w:rsidRPr="32D7B96E">
          <w:rPr>
            <w:rStyle w:val="Hyperlink"/>
            <w:sz w:val="16"/>
            <w:szCs w:val="16"/>
            <w:lang w:val="fr-FR"/>
          </w:rPr>
          <w:t>https://www.monstat.org/cg/page.php?id=1989&amp;pageid=22</w:t>
        </w:r>
      </w:hyperlink>
      <w:r w:rsidRPr="32D7B96E">
        <w:rPr>
          <w:sz w:val="16"/>
          <w:szCs w:val="16"/>
          <w:lang w:val="fr-FR"/>
        </w:rPr>
        <w:t xml:space="preserve"> </w:t>
      </w:r>
    </w:p>
  </w:footnote>
  <w:footnote w:id="95">
    <w:p w14:paraId="1AD3B1F3" w14:textId="77777777" w:rsidR="006171F3" w:rsidRPr="000C36AB" w:rsidRDefault="006171F3" w:rsidP="00E01F9B">
      <w:pPr>
        <w:pStyle w:val="FootnoteText"/>
        <w:rPr>
          <w:rFonts w:asciiTheme="majorHAnsi" w:hAnsiTheme="majorHAnsi" w:cstheme="majorHAnsi"/>
          <w:sz w:val="16"/>
          <w:szCs w:val="16"/>
        </w:rPr>
      </w:pPr>
      <w:r w:rsidRPr="32D7B96E">
        <w:rPr>
          <w:rStyle w:val="FootnoteReference"/>
          <w:rFonts w:asciiTheme="majorHAnsi" w:hAnsiTheme="majorHAnsi" w:cstheme="majorBidi"/>
          <w:sz w:val="16"/>
          <w:szCs w:val="16"/>
        </w:rPr>
        <w:footnoteRef/>
      </w:r>
      <w:r w:rsidRPr="32D7B96E">
        <w:rPr>
          <w:rFonts w:asciiTheme="majorHAnsi" w:hAnsiTheme="majorHAnsi" w:cstheme="majorBidi"/>
          <w:sz w:val="16"/>
          <w:szCs w:val="16"/>
        </w:rPr>
        <w:t xml:space="preserve"> </w:t>
      </w:r>
      <w:r w:rsidRPr="32D7B96E">
        <w:rPr>
          <w:rFonts w:asciiTheme="majorHAnsi" w:hAnsiTheme="majorHAnsi" w:cstheme="majorBidi"/>
          <w:sz w:val="16"/>
          <w:szCs w:val="16"/>
          <w:lang w:val="hr-HR"/>
        </w:rPr>
        <w:t>Žensko preduzetništvo u Crnoj Gori, IPSOS Strategic Marketing (2011).</w:t>
      </w:r>
    </w:p>
  </w:footnote>
  <w:footnote w:id="96">
    <w:p w14:paraId="465E716C" w14:textId="709DDA69" w:rsidR="006171F3" w:rsidRPr="000C36AB" w:rsidRDefault="006171F3" w:rsidP="00E01F9B">
      <w:pPr>
        <w:pStyle w:val="FootnoteText"/>
        <w:rPr>
          <w:rFonts w:asciiTheme="majorHAnsi" w:hAnsiTheme="majorHAnsi" w:cstheme="majorHAnsi"/>
        </w:rPr>
      </w:pPr>
      <w:r w:rsidRPr="32D7B96E">
        <w:rPr>
          <w:rStyle w:val="FootnoteReference"/>
          <w:rFonts w:asciiTheme="majorHAnsi" w:hAnsiTheme="majorHAnsi" w:cstheme="majorBidi"/>
        </w:rPr>
        <w:footnoteRef/>
      </w:r>
      <w:r w:rsidRPr="32D7B96E">
        <w:rPr>
          <w:rFonts w:asciiTheme="majorHAnsi" w:hAnsiTheme="majorHAnsi" w:cstheme="majorBidi"/>
          <w:sz w:val="16"/>
          <w:szCs w:val="16"/>
          <w:lang w:val="hr-HR"/>
        </w:rPr>
        <w:t>Istraživanje i procjena lokalnih politika koje se odnose na mlade i potrebe mladih u 15 lokalnih samouprava: Analiza kvantitativnog istraživanja po polu</w:t>
      </w:r>
      <w:r>
        <w:rPr>
          <w:rFonts w:asciiTheme="majorHAnsi" w:hAnsiTheme="majorHAnsi" w:cstheme="majorBidi"/>
          <w:sz w:val="16"/>
          <w:szCs w:val="16"/>
          <w:lang w:val="hr-HR"/>
        </w:rPr>
        <w:t xml:space="preserve">, </w:t>
      </w:r>
      <w:hyperlink r:id="rId55" w:history="1">
        <w:r w:rsidRPr="00426E58">
          <w:rPr>
            <w:rStyle w:val="Hyperlink"/>
            <w:rFonts w:asciiTheme="majorHAnsi" w:hAnsiTheme="majorHAnsi" w:cstheme="majorBidi"/>
            <w:sz w:val="16"/>
            <w:szCs w:val="16"/>
            <w:lang w:val="hr-HR"/>
          </w:rPr>
          <w:t>https://www.undp.org/sites/g/files/zskgke326/files/2022-10/Analiza%20po%20polu.pdf</w:t>
        </w:r>
      </w:hyperlink>
      <w:r w:rsidRPr="32D7B96E">
        <w:rPr>
          <w:rFonts w:asciiTheme="majorHAnsi" w:hAnsiTheme="majorHAnsi" w:cstheme="majorBidi"/>
          <w:sz w:val="16"/>
          <w:szCs w:val="16"/>
          <w:lang w:val="hr-HR"/>
        </w:rPr>
        <w:t>, str. 12.</w:t>
      </w:r>
    </w:p>
  </w:footnote>
  <w:footnote w:id="97">
    <w:p w14:paraId="215CFE0A" w14:textId="1A588AE5" w:rsidR="006171F3" w:rsidRPr="00C34F59" w:rsidRDefault="006171F3">
      <w:pPr>
        <w:pStyle w:val="FootnoteText"/>
        <w:rPr>
          <w:lang w:val="en-GB"/>
        </w:rPr>
      </w:pPr>
      <w:r>
        <w:rPr>
          <w:rStyle w:val="FootnoteReference"/>
        </w:rPr>
        <w:footnoteRef/>
      </w:r>
      <w:r>
        <w:t xml:space="preserve"> </w:t>
      </w:r>
      <w:r w:rsidRPr="32D7B96E">
        <w:rPr>
          <w:sz w:val="16"/>
          <w:szCs w:val="16"/>
        </w:rPr>
        <w:t>Mapa puta reforme socijalne zaštite, Ministarstvo finansija i socijalnog staranja i UNICEF, 2021. godina</w:t>
      </w:r>
      <w:r>
        <w:rPr>
          <w:lang w:val="en-GB"/>
        </w:rPr>
        <w:t xml:space="preserve"> </w:t>
      </w:r>
      <w:hyperlink r:id="rId56" w:history="1">
        <w:r w:rsidRPr="009075CD">
          <w:rPr>
            <w:rStyle w:val="Hyperlink"/>
            <w:sz w:val="16"/>
            <w:szCs w:val="16"/>
            <w:lang w:val="en-GB"/>
          </w:rPr>
          <w:t>https://www.unicef.org/montenegro/media/20781/file/Web%20-%20Roadmap%20ENG.pdf.pdf</w:t>
        </w:r>
      </w:hyperlink>
      <w:r w:rsidRPr="009075CD">
        <w:rPr>
          <w:sz w:val="16"/>
          <w:szCs w:val="16"/>
          <w:lang w:val="en-GB"/>
        </w:rPr>
        <w:t xml:space="preserve"> </w:t>
      </w:r>
    </w:p>
  </w:footnote>
  <w:footnote w:id="98">
    <w:p w14:paraId="5D8DF0CD" w14:textId="77777777" w:rsidR="006171F3" w:rsidRPr="008D5F2E" w:rsidRDefault="006171F3" w:rsidP="00E01F9B">
      <w:pPr>
        <w:pStyle w:val="FootnoteText"/>
        <w:rPr>
          <w:rFonts w:asciiTheme="majorHAnsi" w:hAnsiTheme="majorHAnsi" w:cstheme="majorHAnsi"/>
        </w:rPr>
      </w:pPr>
      <w:r w:rsidRPr="32D7B96E">
        <w:rPr>
          <w:rStyle w:val="FootnoteReference"/>
          <w:rFonts w:asciiTheme="majorHAnsi" w:hAnsiTheme="majorHAnsi" w:cstheme="majorBidi"/>
          <w:sz w:val="16"/>
          <w:szCs w:val="16"/>
        </w:rPr>
        <w:footnoteRef/>
      </w:r>
      <w:r w:rsidRPr="32D7B96E">
        <w:rPr>
          <w:rFonts w:asciiTheme="majorHAnsi" w:hAnsiTheme="majorHAnsi" w:cstheme="majorBidi"/>
          <w:sz w:val="16"/>
          <w:szCs w:val="16"/>
        </w:rPr>
        <w:t xml:space="preserve"> </w:t>
      </w:r>
      <w:r w:rsidRPr="32D7B96E">
        <w:rPr>
          <w:rFonts w:asciiTheme="majorHAnsi" w:hAnsiTheme="majorHAnsi" w:cstheme="majorBidi"/>
          <w:sz w:val="16"/>
          <w:szCs w:val="16"/>
          <w:lang w:val="hr-HR"/>
        </w:rPr>
        <w:t>Žensko preduzetništvo u Crnoj Gori, IPSOS Strategic Marketing (2011)</w:t>
      </w:r>
    </w:p>
  </w:footnote>
  <w:footnote w:id="99">
    <w:p w14:paraId="295BDFAF" w14:textId="6C4A3FDF" w:rsidR="006171F3" w:rsidRPr="008D5F2E" w:rsidRDefault="006171F3" w:rsidP="00E01F9B">
      <w:pPr>
        <w:pStyle w:val="FootnoteText"/>
        <w:rPr>
          <w:rFonts w:asciiTheme="majorHAnsi" w:hAnsiTheme="majorHAnsi" w:cstheme="majorHAnsi"/>
        </w:rPr>
      </w:pPr>
      <w:r w:rsidRPr="32D7B96E">
        <w:rPr>
          <w:rStyle w:val="FootnoteReference"/>
          <w:rFonts w:asciiTheme="majorHAnsi" w:hAnsiTheme="majorHAnsi" w:cstheme="majorBidi"/>
        </w:rPr>
        <w:footnoteRef/>
      </w:r>
      <w:r w:rsidRPr="32D7B96E">
        <w:rPr>
          <w:rFonts w:asciiTheme="majorHAnsi" w:hAnsiTheme="majorHAnsi" w:cstheme="majorBidi"/>
          <w:sz w:val="16"/>
          <w:szCs w:val="16"/>
          <w:lang w:val="hr-HR"/>
        </w:rPr>
        <w:t xml:space="preserve">Istraživanje i procjena lokalnih politika koje se odnose na mlade i potrebe mladih u 15 lokalnih samouprava: Analiza kvantitativnog istraživanja po polu, </w:t>
      </w:r>
      <w:r>
        <w:rPr>
          <w:sz w:val="16"/>
          <w:szCs w:val="16"/>
        </w:rPr>
        <w:t xml:space="preserve">Regionalni program lokalne demokratije na Zapadnom Balkanu, UNDP, 2022, </w:t>
      </w:r>
      <w:hyperlink r:id="rId57" w:history="1">
        <w:r w:rsidRPr="00426E58">
          <w:rPr>
            <w:rStyle w:val="Hyperlink"/>
            <w:rFonts w:asciiTheme="majorHAnsi" w:hAnsiTheme="majorHAnsi" w:cstheme="majorBidi"/>
            <w:sz w:val="16"/>
            <w:szCs w:val="16"/>
            <w:lang w:val="hr-HR"/>
          </w:rPr>
          <w:t>https://www.undp.org/sites/g/files/zskgke326/files/2022-10/Analiza%20po%20polu.pdf</w:t>
        </w:r>
      </w:hyperlink>
      <w:r w:rsidRPr="32D7B96E">
        <w:rPr>
          <w:rFonts w:asciiTheme="majorHAnsi" w:hAnsiTheme="majorHAnsi" w:cstheme="majorBidi"/>
          <w:sz w:val="16"/>
          <w:szCs w:val="16"/>
          <w:lang w:val="hr-HR"/>
        </w:rPr>
        <w:t>, str. 11.</w:t>
      </w:r>
    </w:p>
  </w:footnote>
  <w:footnote w:id="100">
    <w:p w14:paraId="4F14D41E"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Evropska agencija za sigurnost i zdravlje na radnom mjestu (European Agency for Safety and Health at Work), podacima pristupljeno 1.2.2023. na linku </w:t>
      </w:r>
      <w:hyperlink r:id="rId58">
        <w:r w:rsidRPr="32D7B96E">
          <w:rPr>
            <w:rStyle w:val="Hyperlink"/>
            <w:sz w:val="16"/>
            <w:szCs w:val="16"/>
          </w:rPr>
          <w:t>https://osha.europa.eu/en/publications/e-fact-8-statistical-portrait-health-and-safety-work-young-workers</w:t>
        </w:r>
      </w:hyperlink>
      <w:r w:rsidRPr="32D7B96E">
        <w:rPr>
          <w:sz w:val="16"/>
          <w:szCs w:val="16"/>
        </w:rPr>
        <w:t xml:space="preserve"> </w:t>
      </w:r>
    </w:p>
  </w:footnote>
  <w:footnote w:id="101">
    <w:p w14:paraId="6D1A6341"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Izvještaj o brzoj procjeni socijalnog uticaja pandemije Covid-a-19 u Crnoj Gori, April-Jun 2020, </w:t>
      </w:r>
      <w:r w:rsidRPr="32D7B96E">
        <w:rPr>
          <w:sz w:val="16"/>
          <w:szCs w:val="16"/>
        </w:rPr>
        <w:t>podacima pristupljeno 5.10.2022. na linku</w:t>
      </w:r>
      <w:r w:rsidRPr="32D7B96E">
        <w:rPr>
          <w:color w:val="000000"/>
          <w:sz w:val="16"/>
          <w:szCs w:val="16"/>
        </w:rPr>
        <w:t xml:space="preserve"> </w:t>
      </w:r>
      <w:hyperlink r:id="rId59">
        <w:r w:rsidRPr="32D7B96E">
          <w:rPr>
            <w:color w:val="0563C1"/>
            <w:sz w:val="16"/>
            <w:szCs w:val="16"/>
            <w:u w:val="single"/>
          </w:rPr>
          <w:t>https://bit.ly/3uNJCHm</w:t>
        </w:r>
      </w:hyperlink>
      <w:r w:rsidRPr="32D7B96E">
        <w:rPr>
          <w:color w:val="000000"/>
          <w:sz w:val="16"/>
          <w:szCs w:val="16"/>
        </w:rPr>
        <w:t xml:space="preserve"> </w:t>
      </w:r>
    </w:p>
  </w:footnote>
  <w:footnote w:id="102">
    <w:p w14:paraId="285EA515" w14:textId="77814465"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 </w:t>
      </w:r>
      <w:r>
        <w:rPr>
          <w:sz w:val="16"/>
          <w:szCs w:val="16"/>
        </w:rPr>
        <w:t>Regionalni program lokalne demokratije na Zapadnom Balkanu,UNDP</w:t>
      </w:r>
      <w:r w:rsidRPr="32D7B96E">
        <w:rPr>
          <w:sz w:val="16"/>
          <w:szCs w:val="16"/>
        </w:rPr>
        <w:t xml:space="preserve">, 2022, podacima pristupljeno 5.10.2022. na linku </w:t>
      </w:r>
      <w:hyperlink r:id="rId60" w:history="1">
        <w:r w:rsidRPr="00426E58">
          <w:rPr>
            <w:rStyle w:val="Hyperlink"/>
            <w:sz w:val="16"/>
            <w:szCs w:val="16"/>
          </w:rPr>
          <w:t>https://bit.ly/3CHzsNu</w:t>
        </w:r>
      </w:hyperlink>
      <w:r>
        <w:rPr>
          <w:sz w:val="16"/>
          <w:szCs w:val="16"/>
        </w:rPr>
        <w:t xml:space="preserve"> </w:t>
      </w:r>
    </w:p>
  </w:footnote>
  <w:footnote w:id="103">
    <w:p w14:paraId="51EFE2D5"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Ibid</w:t>
      </w:r>
    </w:p>
  </w:footnote>
  <w:footnote w:id="104">
    <w:p w14:paraId="7ADDD4CD"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Saopštenje, UNICEF Montenegro, 2022, podacima pristupljeno 5.10.2022. na linku </w:t>
      </w:r>
      <w:hyperlink r:id="rId61">
        <w:r w:rsidRPr="32D7B96E">
          <w:rPr>
            <w:rStyle w:val="Hyperlink"/>
            <w:sz w:val="16"/>
            <w:szCs w:val="16"/>
          </w:rPr>
          <w:t>https://uni.cf/3SOSS8M</w:t>
        </w:r>
      </w:hyperlink>
      <w:r w:rsidRPr="32D7B96E">
        <w:rPr>
          <w:sz w:val="16"/>
          <w:szCs w:val="16"/>
        </w:rPr>
        <w:t xml:space="preserve">       </w:t>
      </w:r>
    </w:p>
  </w:footnote>
  <w:footnote w:id="105">
    <w:p w14:paraId="2B39AAFE" w14:textId="77777777" w:rsidR="006171F3" w:rsidRPr="00DE6D81" w:rsidRDefault="006171F3" w:rsidP="009B6752">
      <w:pPr>
        <w:pStyle w:val="FootnoteText"/>
        <w:rPr>
          <w:rFonts w:cstheme="minorHAnsi"/>
          <w:sz w:val="16"/>
          <w:szCs w:val="16"/>
        </w:rPr>
      </w:pPr>
      <w:r w:rsidRPr="32D7B96E">
        <w:rPr>
          <w:rStyle w:val="FootnoteReference"/>
          <w:sz w:val="16"/>
          <w:szCs w:val="16"/>
        </w:rPr>
        <w:footnoteRef/>
      </w:r>
      <w:r w:rsidRPr="32D7B96E">
        <w:rPr>
          <w:sz w:val="16"/>
          <w:szCs w:val="16"/>
        </w:rPr>
        <w:t xml:space="preserve"> Višedimenzionalno siromaštvo djece u Crnoj Gori, 2020, Unicef, podacima pristupljeno 1.2.2022 na linku </w:t>
      </w:r>
      <w:hyperlink r:id="rId62" w:history="1">
        <w:r w:rsidRPr="32D7B96E">
          <w:rPr>
            <w:rStyle w:val="Hyperlink"/>
            <w:sz w:val="16"/>
            <w:szCs w:val="16"/>
          </w:rPr>
          <w:t>https://uni.cf/3xL685r</w:t>
        </w:r>
      </w:hyperlink>
      <w:r w:rsidRPr="32D7B96E">
        <w:rPr>
          <w:sz w:val="16"/>
          <w:szCs w:val="16"/>
        </w:rPr>
        <w:t xml:space="preserve">  </w:t>
      </w:r>
    </w:p>
  </w:footnote>
  <w:footnote w:id="106">
    <w:p w14:paraId="5E61A91D"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Position paper, UNICEF, 2021, UNICEF, podacima pristupljeno 5.10.2022. na linku </w:t>
      </w:r>
      <w:hyperlink r:id="rId63">
        <w:r w:rsidRPr="32D7B96E">
          <w:rPr>
            <w:rStyle w:val="Hyperlink"/>
            <w:sz w:val="16"/>
            <w:szCs w:val="16"/>
          </w:rPr>
          <w:t xml:space="preserve"> </w:t>
        </w:r>
      </w:hyperlink>
      <w:hyperlink r:id="rId64">
        <w:r w:rsidRPr="32D7B96E">
          <w:rPr>
            <w:rStyle w:val="Hyperlink"/>
            <w:sz w:val="16"/>
            <w:szCs w:val="16"/>
          </w:rPr>
          <w:t>https://uni.cf/3SOyvbQ</w:t>
        </w:r>
      </w:hyperlink>
      <w:r w:rsidRPr="32D7B96E">
        <w:rPr>
          <w:rStyle w:val="Hyperlink"/>
          <w:sz w:val="16"/>
          <w:szCs w:val="16"/>
        </w:rPr>
        <w:t xml:space="preserve"> </w:t>
      </w:r>
      <w:r w:rsidRPr="32D7B96E">
        <w:rPr>
          <w:sz w:val="16"/>
          <w:szCs w:val="16"/>
        </w:rPr>
        <w:t xml:space="preserve"> </w:t>
      </w:r>
    </w:p>
  </w:footnote>
  <w:footnote w:id="107">
    <w:p w14:paraId="63A1AB61"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color w:val="000000"/>
          <w:sz w:val="16"/>
          <w:szCs w:val="16"/>
        </w:rPr>
        <w:t>Nacionalno istraživanje: Moja karijera na putu do heroja, Forum MNE, 2020, p</w:t>
      </w:r>
      <w:r w:rsidRPr="32D7B96E">
        <w:rPr>
          <w:sz w:val="16"/>
          <w:szCs w:val="16"/>
        </w:rPr>
        <w:t>odacima pristupljeno 5.10.2022. na linku</w:t>
      </w:r>
      <w:r w:rsidRPr="32D7B96E">
        <w:rPr>
          <w:color w:val="000000"/>
          <w:sz w:val="16"/>
          <w:szCs w:val="16"/>
        </w:rPr>
        <w:t xml:space="preserve"> </w:t>
      </w:r>
      <w:r w:rsidRPr="32D7B96E">
        <w:rPr>
          <w:rStyle w:val="Hyperlink"/>
          <w:sz w:val="16"/>
          <w:szCs w:val="16"/>
        </w:rPr>
        <w:t>https://bit.ly/3RNg4TJ</w:t>
      </w:r>
    </w:p>
  </w:footnote>
  <w:footnote w:id="108">
    <w:p w14:paraId="4C388D04" w14:textId="3CD932E7" w:rsidR="006171F3" w:rsidRDefault="006171F3" w:rsidP="009B6752">
      <w:pPr>
        <w:pStyle w:val="FootnoteText"/>
      </w:pPr>
      <w:r w:rsidRPr="009B5B84">
        <w:rPr>
          <w:rStyle w:val="FootnoteReference"/>
          <w:sz w:val="16"/>
          <w:szCs w:val="16"/>
        </w:rPr>
        <w:footnoteRef/>
      </w:r>
      <w:r w:rsidRPr="009B5B84">
        <w:rPr>
          <w:sz w:val="16"/>
          <w:szCs w:val="16"/>
        </w:rPr>
        <w:t xml:space="preserve"> </w:t>
      </w:r>
      <w:r w:rsidRPr="32D7B96E">
        <w:rPr>
          <w:sz w:val="16"/>
          <w:szCs w:val="16"/>
        </w:rPr>
        <w:t xml:space="preserve">DeFacto Consultancy (2023) ,,Analiza potreba mladih - prilog razvoju Strategije za mlade 2023-2027’’, uz podršku UNICEF-a i Ministarstva sporta i mladih/ </w:t>
      </w:r>
    </w:p>
  </w:footnote>
  <w:footnote w:id="109">
    <w:p w14:paraId="3086B80F"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color w:val="000000"/>
          <w:sz w:val="16"/>
          <w:szCs w:val="16"/>
        </w:rPr>
        <w:t>Nacionalno istraživanje: Moja karijera na putu do heroja, Forum MNE, 2020, p</w:t>
      </w:r>
      <w:r w:rsidRPr="32D7B96E">
        <w:rPr>
          <w:sz w:val="16"/>
          <w:szCs w:val="16"/>
        </w:rPr>
        <w:t>odacima pristupljeno 5.10.2022. na linku</w:t>
      </w:r>
      <w:r w:rsidRPr="32D7B96E">
        <w:rPr>
          <w:color w:val="000000"/>
          <w:sz w:val="16"/>
          <w:szCs w:val="16"/>
        </w:rPr>
        <w:t xml:space="preserve"> </w:t>
      </w:r>
      <w:r w:rsidRPr="32D7B96E">
        <w:rPr>
          <w:rStyle w:val="Hyperlink"/>
          <w:sz w:val="16"/>
          <w:szCs w:val="16"/>
        </w:rPr>
        <w:t>https://bit.ly/3RNg4TJ</w:t>
      </w:r>
    </w:p>
  </w:footnote>
  <w:footnote w:id="110">
    <w:p w14:paraId="24A22FFD" w14:textId="7382AF9E" w:rsidR="006171F3" w:rsidRDefault="006171F3">
      <w:pPr>
        <w:pStyle w:val="FootnoteText"/>
      </w:pPr>
      <w:r w:rsidRPr="00651F1B">
        <w:rPr>
          <w:rStyle w:val="FootnoteReference"/>
          <w:sz w:val="16"/>
          <w:szCs w:val="16"/>
        </w:rPr>
        <w:footnoteRef/>
      </w:r>
      <w:r w:rsidRPr="00651F1B">
        <w:rPr>
          <w:sz w:val="16"/>
          <w:szCs w:val="16"/>
        </w:rPr>
        <w:t xml:space="preserve"> </w:t>
      </w:r>
      <w:r w:rsidRPr="32D7B96E">
        <w:rPr>
          <w:sz w:val="16"/>
          <w:szCs w:val="16"/>
        </w:rPr>
        <w:t xml:space="preserve">DeFacto Consultancy (2023) ,,Analiza potreba mladih - prilog razvoju Strategije za mlade 2023-2027’’, uz podršku UNICEF-a i Ministarstva sporta i mladih/ </w:t>
      </w:r>
    </w:p>
  </w:footnote>
  <w:footnote w:id="111">
    <w:p w14:paraId="5C03E398" w14:textId="77982938" w:rsidR="006171F3" w:rsidRPr="00DB6D01" w:rsidRDefault="006171F3">
      <w:pPr>
        <w:pStyle w:val="FootnoteText"/>
        <w:rPr>
          <w:lang w:val="en-GB"/>
        </w:rPr>
      </w:pPr>
      <w:r>
        <w:rPr>
          <w:rStyle w:val="FootnoteReference"/>
        </w:rPr>
        <w:footnoteRef/>
      </w:r>
      <w:r>
        <w:t xml:space="preserve"> </w:t>
      </w:r>
      <w:r w:rsidRPr="32D7B96E">
        <w:rPr>
          <w:sz w:val="16"/>
          <w:szCs w:val="16"/>
        </w:rPr>
        <w:t xml:space="preserve">DeFacto Consultancy (2023) ,,Analiza potreba mladih - prilog razvoju Strategije za mlade 2023-2027’’, uz podršku UNICEF-a i Ministarstva sporta i mladih/ </w:t>
      </w:r>
    </w:p>
  </w:footnote>
  <w:footnote w:id="112">
    <w:p w14:paraId="3B4FD69D" w14:textId="3529D698"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w:t>
      </w:r>
      <w:r>
        <w:rPr>
          <w:sz w:val="16"/>
          <w:szCs w:val="16"/>
        </w:rPr>
        <w:t xml:space="preserve"> Regionalni program lokalne demokratije na Zapadnom Balkanu,</w:t>
      </w:r>
      <w:r w:rsidRPr="32D7B96E">
        <w:rPr>
          <w:sz w:val="16"/>
          <w:szCs w:val="16"/>
        </w:rPr>
        <w:t xml:space="preserve"> </w:t>
      </w:r>
      <w:r>
        <w:rPr>
          <w:sz w:val="16"/>
          <w:szCs w:val="16"/>
        </w:rPr>
        <w:t>UNDP</w:t>
      </w:r>
      <w:r w:rsidRPr="32D7B96E">
        <w:rPr>
          <w:sz w:val="16"/>
          <w:szCs w:val="16"/>
        </w:rPr>
        <w:t xml:space="preserve">, 2022, podacima pristupljeno 5.10.2022. na linku </w:t>
      </w:r>
      <w:hyperlink r:id="rId65" w:history="1">
        <w:r w:rsidRPr="00426E58">
          <w:rPr>
            <w:rStyle w:val="Hyperlink"/>
            <w:sz w:val="16"/>
            <w:szCs w:val="16"/>
          </w:rPr>
          <w:t>https://bit.ly/3CHzsNu</w:t>
        </w:r>
      </w:hyperlink>
      <w:r>
        <w:rPr>
          <w:sz w:val="16"/>
          <w:szCs w:val="16"/>
        </w:rPr>
        <w:t xml:space="preserve"> </w:t>
      </w:r>
    </w:p>
  </w:footnote>
  <w:footnote w:id="113">
    <w:p w14:paraId="00E92399" w14:textId="77777777" w:rsidR="006171F3" w:rsidRPr="00DE6D81" w:rsidRDefault="006171F3" w:rsidP="009B6752">
      <w:pPr>
        <w:pStyle w:val="FootnoteText"/>
        <w:rPr>
          <w:rFonts w:cstheme="minorHAnsi"/>
          <w:sz w:val="16"/>
          <w:szCs w:val="16"/>
        </w:rPr>
      </w:pPr>
      <w:r w:rsidRPr="32D7B96E">
        <w:rPr>
          <w:rStyle w:val="FootnoteReference"/>
          <w:sz w:val="16"/>
          <w:szCs w:val="16"/>
        </w:rPr>
        <w:footnoteRef/>
      </w:r>
      <w:r w:rsidRPr="32D7B96E">
        <w:rPr>
          <w:sz w:val="16"/>
          <w:szCs w:val="16"/>
        </w:rPr>
        <w:t xml:space="preserve"> Analiza sektora obrazovanja 2015-2020, Unicef, podacima pristupljeno 1.2.2023 na linku </w:t>
      </w:r>
      <w:hyperlink r:id="rId66" w:history="1">
        <w:r w:rsidRPr="32D7B96E">
          <w:rPr>
            <w:rStyle w:val="Hyperlink"/>
            <w:sz w:val="16"/>
            <w:szCs w:val="16"/>
          </w:rPr>
          <w:t>https://uni.cf/3kdDbw8</w:t>
        </w:r>
      </w:hyperlink>
      <w:r w:rsidRPr="32D7B96E">
        <w:rPr>
          <w:sz w:val="16"/>
          <w:szCs w:val="16"/>
        </w:rPr>
        <w:t xml:space="preserve"> </w:t>
      </w:r>
    </w:p>
  </w:footnote>
  <w:footnote w:id="114">
    <w:p w14:paraId="0B0760E7"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PISA Results - Montenegro, podacima pristupljeno 5.10.2022. na linku </w:t>
      </w:r>
      <w:hyperlink r:id="rId67">
        <w:r w:rsidRPr="32D7B96E">
          <w:rPr>
            <w:rStyle w:val="Hyperlink"/>
            <w:sz w:val="16"/>
            <w:szCs w:val="16"/>
          </w:rPr>
          <w:t>https://www.oecd.org/pisa/publications/PISA2018_CN_MNE.pdf</w:t>
        </w:r>
      </w:hyperlink>
      <w:r w:rsidRPr="32D7B96E">
        <w:rPr>
          <w:sz w:val="16"/>
          <w:szCs w:val="16"/>
        </w:rPr>
        <w:t xml:space="preserve"> </w:t>
      </w:r>
    </w:p>
  </w:footnote>
  <w:footnote w:id="115">
    <w:p w14:paraId="351D39DD"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color w:val="000000"/>
          <w:sz w:val="16"/>
          <w:szCs w:val="16"/>
          <w:shd w:val="clear" w:color="auto" w:fill="FFFFFF"/>
        </w:rPr>
        <w:t xml:space="preserve">Studija o mladima u Crnoj Gori, FES, 2018/19, </w:t>
      </w:r>
      <w:r w:rsidRPr="32D7B96E">
        <w:rPr>
          <w:sz w:val="16"/>
          <w:szCs w:val="16"/>
        </w:rPr>
        <w:t>podacima pristupljeno 5.10.2022. na linku</w:t>
      </w:r>
      <w:r w:rsidRPr="32D7B96E">
        <w:rPr>
          <w:color w:val="000000"/>
          <w:sz w:val="16"/>
          <w:szCs w:val="16"/>
          <w:shd w:val="clear" w:color="auto" w:fill="FFFFFF"/>
        </w:rPr>
        <w:t xml:space="preserve"> </w:t>
      </w:r>
      <w:r w:rsidRPr="32D7B96E">
        <w:rPr>
          <w:rStyle w:val="Hyperlink"/>
          <w:color w:val="0563C1"/>
          <w:sz w:val="16"/>
          <w:szCs w:val="16"/>
        </w:rPr>
        <w:t>https://bit.ly/3ynt23O</w:t>
      </w:r>
    </w:p>
  </w:footnote>
  <w:footnote w:id="116">
    <w:p w14:paraId="0F90BB9A" w14:textId="23724E0B" w:rsidR="006171F3" w:rsidRPr="00AC07F7" w:rsidRDefault="006171F3">
      <w:pPr>
        <w:pStyle w:val="FootnoteText"/>
        <w:rPr>
          <w:lang w:val="en-GB"/>
        </w:rPr>
      </w:pPr>
      <w:r>
        <w:rPr>
          <w:rStyle w:val="FootnoteReference"/>
        </w:rPr>
        <w:footnoteRef/>
      </w:r>
      <w:r>
        <w:t xml:space="preserve"> </w:t>
      </w:r>
      <w:r w:rsidRPr="32D7B96E">
        <w:rPr>
          <w:sz w:val="16"/>
          <w:szCs w:val="16"/>
        </w:rPr>
        <w:t xml:space="preserve">DeFacto Consultancy (2023) ,,Analiza potreba mladih - prilog razvoju Strategije za mlade 2023-2027’’, uz podršku UNICEF-a i Ministarstva sporta i mladih/ </w:t>
      </w:r>
    </w:p>
  </w:footnote>
  <w:footnote w:id="117">
    <w:p w14:paraId="3D419E40" w14:textId="7328C9D8"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118">
    <w:p w14:paraId="1960DFF8"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lang w:val="fr-FR"/>
        </w:rPr>
        <w:t xml:space="preserve"> </w:t>
      </w:r>
      <w:r w:rsidRPr="32D7B96E">
        <w:rPr>
          <w:sz w:val="16"/>
          <w:szCs w:val="16"/>
        </w:rPr>
        <w:t xml:space="preserve">(Od)java iz Crne Gore, OCSI, 2022, </w:t>
      </w:r>
      <w:r w:rsidRPr="32D7B96E">
        <w:rPr>
          <w:sz w:val="16"/>
          <w:szCs w:val="16"/>
          <w:lang w:val="fr-FR"/>
        </w:rPr>
        <w:t xml:space="preserve">podacima pristupljeno 5.10.2022. </w:t>
      </w:r>
      <w:r w:rsidRPr="32D7B96E">
        <w:rPr>
          <w:sz w:val="16"/>
          <w:szCs w:val="16"/>
          <w:lang w:val="fr-FR"/>
        </w:rPr>
        <w:t>na linku</w:t>
      </w:r>
      <w:r w:rsidRPr="32D7B96E">
        <w:rPr>
          <w:sz w:val="16"/>
          <w:szCs w:val="16"/>
        </w:rPr>
        <w:t xml:space="preserve"> </w:t>
      </w:r>
      <w:hyperlink r:id="rId68">
        <w:r w:rsidRPr="32D7B96E">
          <w:rPr>
            <w:rStyle w:val="Hyperlink"/>
            <w:sz w:val="16"/>
            <w:szCs w:val="16"/>
          </w:rPr>
          <w:t>https://bit.ly/3T7YhHM</w:t>
        </w:r>
      </w:hyperlink>
      <w:r w:rsidRPr="32D7B96E">
        <w:rPr>
          <w:sz w:val="16"/>
          <w:szCs w:val="16"/>
        </w:rPr>
        <w:t xml:space="preserve"> </w:t>
      </w:r>
    </w:p>
  </w:footnote>
  <w:footnote w:id="119">
    <w:p w14:paraId="347CFFAA" w14:textId="211A6175" w:rsidR="006171F3" w:rsidRPr="000B604D"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 </w:t>
      </w:r>
      <w:r>
        <w:rPr>
          <w:sz w:val="16"/>
          <w:szCs w:val="16"/>
        </w:rPr>
        <w:t>Regionalni program lokalne demokratije na Zapadnom Balkanu, UNDP</w:t>
      </w:r>
      <w:r w:rsidRPr="32D7B96E">
        <w:rPr>
          <w:sz w:val="16"/>
          <w:szCs w:val="16"/>
        </w:rPr>
        <w:t xml:space="preserve">, 2022, podacima pristupljeno 5.10.2022. na linku </w:t>
      </w:r>
      <w:hyperlink r:id="rId69" w:history="1">
        <w:r w:rsidRPr="00426E58">
          <w:rPr>
            <w:rStyle w:val="Hyperlink"/>
            <w:sz w:val="16"/>
            <w:szCs w:val="16"/>
          </w:rPr>
          <w:t>https://bit.ly/3CHzsNu</w:t>
        </w:r>
      </w:hyperlink>
      <w:r>
        <w:rPr>
          <w:sz w:val="16"/>
          <w:szCs w:val="16"/>
        </w:rPr>
        <w:t xml:space="preserve"> </w:t>
      </w:r>
    </w:p>
  </w:footnote>
  <w:footnote w:id="120">
    <w:p w14:paraId="351BB29A"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Izvještaj Evropske komisije o napretku Crne Gore za 2021. godinu, podacima pristupljeno 5.10.2022. na linku </w:t>
      </w:r>
      <w:hyperlink r:id="rId70">
        <w:r w:rsidRPr="32D7B96E">
          <w:rPr>
            <w:rStyle w:val="Hyperlink"/>
            <w:sz w:val="16"/>
            <w:szCs w:val="16"/>
          </w:rPr>
          <w:t>https://bit.ly/3RMALPx</w:t>
        </w:r>
      </w:hyperlink>
      <w:r w:rsidRPr="32D7B96E">
        <w:rPr>
          <w:sz w:val="16"/>
          <w:szCs w:val="16"/>
        </w:rPr>
        <w:t xml:space="preserve"> </w:t>
      </w:r>
    </w:p>
  </w:footnote>
  <w:footnote w:id="121">
    <w:p w14:paraId="029F8608"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Međuetnički odnosi i etnička distanca, CEDEM, 2019, podacima pristupljeno 5.10.2022. na linku </w:t>
      </w:r>
      <w:hyperlink r:id="rId71">
        <w:r w:rsidRPr="32D7B96E">
          <w:rPr>
            <w:rStyle w:val="Hyperlink"/>
            <w:sz w:val="16"/>
            <w:szCs w:val="16"/>
          </w:rPr>
          <w:t>https://bit.ly/3ysddbT</w:t>
        </w:r>
      </w:hyperlink>
      <w:r w:rsidRPr="32D7B96E">
        <w:rPr>
          <w:sz w:val="16"/>
          <w:szCs w:val="16"/>
        </w:rPr>
        <w:t xml:space="preserve"> </w:t>
      </w:r>
    </w:p>
  </w:footnote>
  <w:footnote w:id="122">
    <w:p w14:paraId="3CE58A58" w14:textId="7ED4591A" w:rsidR="006171F3" w:rsidRDefault="006171F3" w:rsidP="009B6752">
      <w:pPr>
        <w:pStyle w:val="FootnoteText"/>
      </w:pPr>
      <w:r w:rsidRPr="00680D66">
        <w:rPr>
          <w:rStyle w:val="FootnoteReference"/>
          <w:sz w:val="16"/>
          <w:szCs w:val="16"/>
        </w:rPr>
        <w:footnoteRef/>
      </w:r>
      <w:r w:rsidRPr="00680D66">
        <w:rPr>
          <w:sz w:val="16"/>
          <w:szCs w:val="16"/>
        </w:rPr>
        <w:t xml:space="preserve"> </w:t>
      </w:r>
      <w:r w:rsidRPr="32D7B96E">
        <w:rPr>
          <w:sz w:val="16"/>
          <w:szCs w:val="16"/>
        </w:rPr>
        <w:t xml:space="preserve">DeFacto Consultancy (2023) ,,Analiza potreba mladih - prilog razvoju Strategije za mlade 2023-2027’’, uz podršku UNICEF-a i Ministarstva sporta i mladih/ </w:t>
      </w:r>
    </w:p>
  </w:footnote>
  <w:footnote w:id="123">
    <w:p w14:paraId="4CF9169B"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Zajednička budućnost: Percepcije mladih o miru na Zapadnom Balkanu, UNDP, 2021, podacima pristupljeno 5.10.2022. na linku </w:t>
      </w:r>
      <w:hyperlink r:id="rId72">
        <w:r w:rsidRPr="32D7B96E">
          <w:rPr>
            <w:rStyle w:val="Hyperlink"/>
            <w:sz w:val="16"/>
            <w:szCs w:val="16"/>
          </w:rPr>
          <w:t>https://bit.ly/3Mi5eE6</w:t>
        </w:r>
      </w:hyperlink>
      <w:r w:rsidRPr="32D7B96E">
        <w:rPr>
          <w:sz w:val="16"/>
          <w:szCs w:val="16"/>
        </w:rPr>
        <w:t xml:space="preserve"> </w:t>
      </w:r>
    </w:p>
  </w:footnote>
  <w:footnote w:id="124">
    <w:p w14:paraId="147DA400" w14:textId="2B34DA75" w:rsidR="006171F3" w:rsidRPr="00090B35" w:rsidRDefault="006171F3">
      <w:pPr>
        <w:pStyle w:val="FootnoteText"/>
        <w:rPr>
          <w:lang w:val="en-GB"/>
        </w:rPr>
      </w:pPr>
      <w:r>
        <w:rPr>
          <w:rStyle w:val="FootnoteReference"/>
        </w:rPr>
        <w:footnoteRef/>
      </w:r>
      <w:r>
        <w:t xml:space="preserve"> </w:t>
      </w:r>
      <w:r w:rsidRPr="32D7B96E">
        <w:rPr>
          <w:sz w:val="16"/>
          <w:szCs w:val="16"/>
        </w:rPr>
        <w:t>Ibid.</w:t>
      </w:r>
    </w:p>
  </w:footnote>
  <w:footnote w:id="125">
    <w:p w14:paraId="0AE5117A"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Zaštitnik ljudskih prava, 2020, saopštenje, </w:t>
      </w:r>
      <w:r w:rsidRPr="32D7B96E">
        <w:rPr>
          <w:color w:val="000000"/>
          <w:sz w:val="16"/>
          <w:szCs w:val="16"/>
        </w:rPr>
        <w:t>p</w:t>
      </w:r>
      <w:r w:rsidRPr="32D7B96E">
        <w:rPr>
          <w:sz w:val="16"/>
          <w:szCs w:val="16"/>
        </w:rPr>
        <w:t xml:space="preserve">odacima pristupljeno 5.10.2022. na linku </w:t>
      </w:r>
      <w:hyperlink r:id="rId73">
        <w:r w:rsidRPr="32D7B96E">
          <w:rPr>
            <w:rStyle w:val="Hyperlink"/>
            <w:sz w:val="16"/>
            <w:szCs w:val="16"/>
          </w:rPr>
          <w:t>https://bit.ly/3fRWtEG</w:t>
        </w:r>
      </w:hyperlink>
      <w:r w:rsidRPr="32D7B96E">
        <w:rPr>
          <w:sz w:val="16"/>
          <w:szCs w:val="16"/>
        </w:rPr>
        <w:t xml:space="preserve"> </w:t>
      </w:r>
    </w:p>
  </w:footnote>
  <w:footnote w:id="126">
    <w:p w14:paraId="10DC2EA5" w14:textId="336B418B"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127">
    <w:p w14:paraId="69F621B1"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Analiza narativa koji sadrže govor mržnje i dezinformacije, Milica Bogdanović, Institut za medije, 2020, podacima pristupljeno 5.10.2022. na linku </w:t>
      </w:r>
      <w:hyperlink r:id="rId74">
        <w:r w:rsidRPr="32D7B96E">
          <w:rPr>
            <w:rStyle w:val="Hyperlink"/>
            <w:sz w:val="16"/>
            <w:szCs w:val="16"/>
          </w:rPr>
          <w:t>https://bit.ly/3Mi5seq</w:t>
        </w:r>
      </w:hyperlink>
      <w:r w:rsidRPr="32D7B96E">
        <w:rPr>
          <w:sz w:val="16"/>
          <w:szCs w:val="16"/>
        </w:rPr>
        <w:t xml:space="preserve"> </w:t>
      </w:r>
    </w:p>
  </w:footnote>
  <w:footnote w:id="128">
    <w:p w14:paraId="5BBDD766"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rFonts w:eastAsia="Times New Roman"/>
          <w:color w:val="000000"/>
          <w:sz w:val="16"/>
          <w:szCs w:val="16"/>
        </w:rPr>
        <w:t>I</w:t>
      </w:r>
      <w:r w:rsidRPr="32D7B96E">
        <w:rPr>
          <w:color w:val="000000"/>
          <w:sz w:val="16"/>
          <w:szCs w:val="16"/>
          <w:highlight w:val="white"/>
        </w:rPr>
        <w:t>straživanje o stavovima i percpecijama mladih ka politici u Crnoj Gori, Vestminsterska fondacija za demokratiju, 2019</w:t>
      </w:r>
      <w:r w:rsidRPr="32D7B96E">
        <w:rPr>
          <w:sz w:val="16"/>
          <w:szCs w:val="16"/>
        </w:rPr>
        <w:t xml:space="preserve">, podacima pristupljeno 5.10.2022. na linku </w:t>
      </w:r>
      <w:r w:rsidRPr="32D7B96E">
        <w:rPr>
          <w:rStyle w:val="Hyperlink"/>
          <w:sz w:val="16"/>
          <w:szCs w:val="16"/>
        </w:rPr>
        <w:t>https://bit.ly/3CCOC5J</w:t>
      </w:r>
    </w:p>
  </w:footnote>
  <w:footnote w:id="129">
    <w:p w14:paraId="1CFD5007"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rFonts w:eastAsia="Times New Roman"/>
          <w:color w:val="000000"/>
          <w:sz w:val="16"/>
          <w:szCs w:val="16"/>
        </w:rPr>
        <w:t>Ibid</w:t>
      </w:r>
    </w:p>
  </w:footnote>
  <w:footnote w:id="130">
    <w:p w14:paraId="3CF3EC91" w14:textId="0C198FFC"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 </w:t>
      </w:r>
      <w:r>
        <w:rPr>
          <w:sz w:val="16"/>
          <w:szCs w:val="16"/>
        </w:rPr>
        <w:t>Regionalni program lokalne demokratije na Zapadnom Balkanu, UNDP</w:t>
      </w:r>
      <w:r w:rsidRPr="32D7B96E">
        <w:rPr>
          <w:sz w:val="16"/>
          <w:szCs w:val="16"/>
        </w:rPr>
        <w:t xml:space="preserve">, 2022, podacima pristupljeno 5.10.2022. na linku </w:t>
      </w:r>
      <w:hyperlink r:id="rId75">
        <w:r w:rsidRPr="32D7B96E">
          <w:rPr>
            <w:rStyle w:val="Hyperlink"/>
            <w:sz w:val="16"/>
            <w:szCs w:val="16"/>
          </w:rPr>
          <w:t>https://bit.ly/3CHzsNu</w:t>
        </w:r>
      </w:hyperlink>
      <w:r w:rsidRPr="32D7B96E">
        <w:rPr>
          <w:sz w:val="16"/>
          <w:szCs w:val="16"/>
        </w:rPr>
        <w:t xml:space="preserve"> </w:t>
      </w:r>
    </w:p>
  </w:footnote>
  <w:footnote w:id="131">
    <w:p w14:paraId="74C75036" w14:textId="34BE3828" w:rsidR="006171F3" w:rsidRPr="00DE6D81" w:rsidRDefault="006171F3" w:rsidP="009B6752">
      <w:pPr>
        <w:spacing w:after="0"/>
        <w:rPr>
          <w:rFonts w:cstheme="minorHAnsi"/>
          <w:sz w:val="16"/>
          <w:szCs w:val="16"/>
        </w:rPr>
      </w:pPr>
      <w:r w:rsidRPr="32D7B96E">
        <w:rPr>
          <w:rStyle w:val="FootnoteCharacters"/>
          <w:sz w:val="16"/>
          <w:szCs w:val="16"/>
        </w:rPr>
        <w:footnoteRef/>
      </w:r>
      <w:r w:rsidRPr="32D7B96E">
        <w:rPr>
          <w:sz w:val="16"/>
          <w:szCs w:val="16"/>
        </w:rPr>
        <w:t xml:space="preserve"> Istraživanje među pružaocima usluga i mladim korisnicima socijalne pomoći, UNDP, 2021 /</w:t>
      </w:r>
    </w:p>
  </w:footnote>
  <w:footnote w:id="132">
    <w:p w14:paraId="1D5D2A25" w14:textId="007D150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133">
    <w:p w14:paraId="1A26911B" w14:textId="7777777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Brza procjena socijalnog uticaja panedmije kovida 19 u Crnoj Gori, UN, 2021, </w:t>
      </w:r>
      <w:r w:rsidRPr="32D7B96E">
        <w:rPr>
          <w:color w:val="000000"/>
          <w:sz w:val="16"/>
          <w:szCs w:val="16"/>
        </w:rPr>
        <w:t>p</w:t>
      </w:r>
      <w:r w:rsidRPr="32D7B96E">
        <w:rPr>
          <w:sz w:val="16"/>
          <w:szCs w:val="16"/>
        </w:rPr>
        <w:t xml:space="preserve">odacima pristupljeno 5.10.2022. na linku </w:t>
      </w:r>
      <w:hyperlink r:id="rId76">
        <w:r w:rsidRPr="32D7B96E">
          <w:rPr>
            <w:rStyle w:val="Hyperlink"/>
            <w:sz w:val="16"/>
            <w:szCs w:val="16"/>
          </w:rPr>
          <w:t>https://bit.ly/3Vam6kf</w:t>
        </w:r>
      </w:hyperlink>
      <w:r w:rsidRPr="32D7B96E">
        <w:rPr>
          <w:sz w:val="16"/>
          <w:szCs w:val="16"/>
        </w:rPr>
        <w:t xml:space="preserve"> </w:t>
      </w:r>
    </w:p>
  </w:footnote>
  <w:footnote w:id="134">
    <w:p w14:paraId="54996D1C" w14:textId="77777777" w:rsidR="006171F3" w:rsidRPr="000B604D" w:rsidRDefault="006171F3" w:rsidP="009B6752">
      <w:pPr>
        <w:spacing w:after="0" w:line="240" w:lineRule="auto"/>
        <w:rPr>
          <w:rFonts w:cstheme="minorHAnsi"/>
          <w:color w:val="000000"/>
          <w:sz w:val="16"/>
          <w:szCs w:val="16"/>
          <w:lang w:val="fr-FR"/>
        </w:rPr>
      </w:pPr>
      <w:r w:rsidRPr="32D7B96E">
        <w:rPr>
          <w:rStyle w:val="FootnoteCharacters"/>
          <w:sz w:val="16"/>
          <w:szCs w:val="16"/>
        </w:rPr>
        <w:footnoteRef/>
      </w:r>
      <w:r w:rsidRPr="32D7B96E">
        <w:rPr>
          <w:color w:val="000000"/>
          <w:sz w:val="16"/>
          <w:szCs w:val="16"/>
          <w:lang w:val="fr-FR"/>
        </w:rPr>
        <w:t xml:space="preserve"> Socijalne determinante zdravlja, p</w:t>
      </w:r>
      <w:r w:rsidRPr="32D7B96E">
        <w:rPr>
          <w:sz w:val="16"/>
          <w:szCs w:val="16"/>
          <w:lang w:val="fr-FR"/>
        </w:rPr>
        <w:t xml:space="preserve">odacima pristupljeno 5.10.2022. </w:t>
      </w:r>
      <w:r w:rsidRPr="32D7B96E">
        <w:rPr>
          <w:sz w:val="16"/>
          <w:szCs w:val="16"/>
          <w:lang w:val="fr-FR"/>
        </w:rPr>
        <w:t>na linku</w:t>
      </w:r>
      <w:r w:rsidRPr="32D7B96E">
        <w:rPr>
          <w:color w:val="000000"/>
          <w:sz w:val="16"/>
          <w:szCs w:val="16"/>
          <w:lang w:val="fr-FR"/>
        </w:rPr>
        <w:t xml:space="preserve"> </w:t>
      </w:r>
      <w:hyperlink r:id="rId77">
        <w:r w:rsidRPr="32D7B96E">
          <w:rPr>
            <w:rStyle w:val="Hyperlink"/>
            <w:color w:val="0563C1"/>
            <w:sz w:val="16"/>
            <w:szCs w:val="16"/>
            <w:lang w:val="fr-FR"/>
          </w:rPr>
          <w:t>https://www.ijzcg.me/me/publikacije/promocija-zdravlja</w:t>
        </w:r>
      </w:hyperlink>
      <w:r w:rsidRPr="32D7B96E">
        <w:rPr>
          <w:color w:val="000000"/>
          <w:sz w:val="16"/>
          <w:szCs w:val="16"/>
          <w:lang w:val="fr-FR"/>
        </w:rPr>
        <w:t xml:space="preserve"> </w:t>
      </w:r>
    </w:p>
  </w:footnote>
  <w:footnote w:id="135">
    <w:p w14:paraId="1CFB9CC5" w14:textId="77777777" w:rsidR="006171F3" w:rsidRPr="000B604D" w:rsidRDefault="006171F3" w:rsidP="009B6752">
      <w:pPr>
        <w:pStyle w:val="FootnoteText"/>
        <w:rPr>
          <w:sz w:val="16"/>
          <w:szCs w:val="16"/>
          <w:lang w:val="fr-FR"/>
        </w:rPr>
      </w:pPr>
      <w:r w:rsidRPr="007971E8">
        <w:rPr>
          <w:rStyle w:val="FootnoteReference"/>
          <w:sz w:val="16"/>
          <w:szCs w:val="16"/>
        </w:rPr>
        <w:footnoteRef/>
      </w:r>
      <w:r w:rsidRPr="000B604D">
        <w:rPr>
          <w:sz w:val="16"/>
          <w:szCs w:val="16"/>
          <w:lang w:val="fr-FR"/>
        </w:rPr>
        <w:t xml:space="preserve"> Analiza stanja prava djece i adolescenata u Crnoj Gori, 2021, Unicef podacima pristupljeno 1.2.2023. </w:t>
      </w:r>
      <w:r w:rsidRPr="000B604D">
        <w:rPr>
          <w:sz w:val="16"/>
          <w:szCs w:val="16"/>
          <w:lang w:val="fr-FR"/>
        </w:rPr>
        <w:t xml:space="preserve">na linku </w:t>
      </w:r>
      <w:hyperlink r:id="rId78" w:history="1">
        <w:r w:rsidRPr="000B604D">
          <w:rPr>
            <w:rStyle w:val="Hyperlink"/>
            <w:sz w:val="16"/>
            <w:szCs w:val="16"/>
            <w:lang w:val="fr-FR"/>
          </w:rPr>
          <w:t>https://uni.cf/3Z9lSvr</w:t>
        </w:r>
      </w:hyperlink>
      <w:r w:rsidRPr="000B604D">
        <w:rPr>
          <w:sz w:val="16"/>
          <w:szCs w:val="16"/>
          <w:lang w:val="fr-FR"/>
        </w:rPr>
        <w:t xml:space="preserve"> </w:t>
      </w:r>
    </w:p>
  </w:footnote>
  <w:footnote w:id="136">
    <w:p w14:paraId="5743E117" w14:textId="13D1207E" w:rsidR="006171F3" w:rsidRPr="002E037A" w:rsidRDefault="006171F3">
      <w:pPr>
        <w:pStyle w:val="FootnoteText"/>
        <w:rPr>
          <w:sz w:val="16"/>
          <w:szCs w:val="16"/>
          <w:lang w:val="hr-HR"/>
        </w:rPr>
      </w:pPr>
      <w:r w:rsidRPr="002E037A">
        <w:rPr>
          <w:rStyle w:val="FootnoteReference"/>
          <w:sz w:val="16"/>
          <w:szCs w:val="16"/>
        </w:rPr>
        <w:footnoteRef/>
      </w:r>
      <w:r w:rsidRPr="002E037A">
        <w:rPr>
          <w:sz w:val="16"/>
          <w:szCs w:val="16"/>
        </w:rPr>
        <w:t xml:space="preserve"> </w:t>
      </w:r>
      <w:r w:rsidRPr="002E037A">
        <w:rPr>
          <w:sz w:val="16"/>
          <w:szCs w:val="16"/>
          <w:lang w:val="hr-HR"/>
        </w:rPr>
        <w:t xml:space="preserve">Sa Okruglog stola o menstrualnom siromaštvu, CAZAS, podacima pristupljeno 30.05.2023. na linku </w:t>
      </w:r>
      <w:hyperlink r:id="rId79" w:history="1">
        <w:r w:rsidRPr="002E037A">
          <w:rPr>
            <w:rStyle w:val="Hyperlink"/>
            <w:sz w:val="16"/>
            <w:szCs w:val="16"/>
            <w:lang w:val="hr-HR"/>
          </w:rPr>
          <w:t>https://www.rtcg.me/vijesti/drustvo/371686/menstrualno-siromastvo-ozbiljna-i-teska-situacija.html</w:t>
        </w:r>
      </w:hyperlink>
      <w:r w:rsidRPr="002E037A">
        <w:rPr>
          <w:sz w:val="16"/>
          <w:szCs w:val="16"/>
          <w:lang w:val="hr-HR"/>
        </w:rPr>
        <w:t xml:space="preserve"> </w:t>
      </w:r>
    </w:p>
  </w:footnote>
  <w:footnote w:id="137">
    <w:p w14:paraId="7BBA03FC"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lang w:val="fr-FR"/>
        </w:rPr>
        <w:t xml:space="preserve"> Injac Stevović, L., Repišti, S., Radojičić, T. et al. </w:t>
      </w:r>
      <w:r w:rsidRPr="32D7B96E">
        <w:rPr>
          <w:sz w:val="16"/>
          <w:szCs w:val="16"/>
        </w:rPr>
        <w:t xml:space="preserve">Trends in suicide mortality in Montenegro from 2000 to 2018. Ann Gen Psychiatry 20, 17 (2021). podacima pristupljeno 5.10.2022. na linku </w:t>
      </w:r>
      <w:hyperlink r:id="rId80">
        <w:r w:rsidRPr="32D7B96E">
          <w:rPr>
            <w:rStyle w:val="Hyperlink"/>
            <w:sz w:val="16"/>
            <w:szCs w:val="16"/>
          </w:rPr>
          <w:t>https://doi.org/10.1186/s12991-021-00337-3</w:t>
        </w:r>
      </w:hyperlink>
      <w:r w:rsidRPr="32D7B96E">
        <w:rPr>
          <w:sz w:val="16"/>
          <w:szCs w:val="16"/>
        </w:rPr>
        <w:t xml:space="preserve">      </w:t>
      </w:r>
    </w:p>
  </w:footnote>
  <w:footnote w:id="138">
    <w:p w14:paraId="2A37D342" w14:textId="599C4D63"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139">
    <w:p w14:paraId="3AB0566E"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Izvještaj sa konsultacija o prioritetima u oblasti omladinske politike, 2022, podacima pristupljeno 3.5.2023. na linku www.gov.me/dokumenta/54c48080-7205-4622-8303-fdc12461abd3</w:t>
      </w:r>
    </w:p>
  </w:footnote>
  <w:footnote w:id="140">
    <w:p w14:paraId="72850649" w14:textId="77777777" w:rsidR="006171F3" w:rsidRDefault="006171F3" w:rsidP="00E16C45">
      <w:pPr>
        <w:pStyle w:val="FootnoteText"/>
      </w:pPr>
      <w:r>
        <w:rPr>
          <w:rStyle w:val="FootnoteReference"/>
        </w:rPr>
        <w:footnoteRef/>
      </w:r>
      <w:r>
        <w:t xml:space="preserve"> </w:t>
      </w:r>
      <w:r w:rsidRPr="32D7B96E">
        <w:rPr>
          <w:rFonts w:asciiTheme="majorHAnsi" w:hAnsiTheme="majorHAnsi" w:cstheme="majorBidi"/>
          <w:sz w:val="16"/>
          <w:szCs w:val="16"/>
          <w:lang w:val="hr-HR"/>
        </w:rPr>
        <w:t xml:space="preserve">Studija o mladima u Crnoj Gori, FES, 2018/19, podacima pristupljeno 5.10.2022. na linku </w:t>
      </w:r>
      <w:hyperlink r:id="rId81">
        <w:r w:rsidRPr="32D7B96E">
          <w:rPr>
            <w:rStyle w:val="Hyperlink"/>
            <w:rFonts w:asciiTheme="majorHAnsi" w:hAnsiTheme="majorHAnsi" w:cstheme="majorBidi"/>
            <w:sz w:val="16"/>
            <w:szCs w:val="16"/>
            <w:lang w:val="hr-HR"/>
          </w:rPr>
          <w:t>https://bit.ly/3ynt23O</w:t>
        </w:r>
      </w:hyperlink>
      <w:r w:rsidRPr="32D7B96E">
        <w:rPr>
          <w:rStyle w:val="Hyperlink"/>
          <w:rFonts w:asciiTheme="majorHAnsi" w:hAnsiTheme="majorHAnsi" w:cstheme="majorBidi"/>
          <w:sz w:val="16"/>
          <w:szCs w:val="16"/>
          <w:lang w:val="hr-HR"/>
        </w:rPr>
        <w:t>, str. 21-22.</w:t>
      </w:r>
    </w:p>
  </w:footnote>
  <w:footnote w:id="141">
    <w:p w14:paraId="6AE49FFA" w14:textId="6895DEC0" w:rsidR="006171F3" w:rsidRDefault="006171F3" w:rsidP="00E16C45">
      <w:pPr>
        <w:pStyle w:val="FootnoteText"/>
      </w:pPr>
      <w:r>
        <w:rPr>
          <w:rStyle w:val="FootnoteReference"/>
        </w:rPr>
        <w:footnoteRef/>
      </w:r>
      <w:r w:rsidRPr="32D7B96E">
        <w:rPr>
          <w:rFonts w:asciiTheme="majorHAnsi" w:hAnsiTheme="majorHAnsi" w:cstheme="majorBidi"/>
          <w:sz w:val="16"/>
          <w:szCs w:val="16"/>
          <w:lang w:val="hr-HR"/>
        </w:rPr>
        <w:t xml:space="preserve">Istraživanje i procjena lokalnih politika koje se odnose na mlade i potrebe mladih u 15 lokalnih samouprava: Analiza kvantitativnog istraživanja po polu, </w:t>
      </w:r>
      <w:r>
        <w:rPr>
          <w:sz w:val="16"/>
          <w:szCs w:val="16"/>
        </w:rPr>
        <w:t xml:space="preserve">Regionalni program lokalne demokratije na Zapadnom Balkanu, UNDP, 2022, </w:t>
      </w:r>
      <w:hyperlink r:id="rId82" w:history="1">
        <w:r w:rsidRPr="00426E58">
          <w:rPr>
            <w:rStyle w:val="Hyperlink"/>
            <w:rFonts w:asciiTheme="majorHAnsi" w:hAnsiTheme="majorHAnsi" w:cstheme="majorBidi"/>
            <w:sz w:val="16"/>
            <w:szCs w:val="16"/>
            <w:lang w:val="hr-HR"/>
          </w:rPr>
          <w:t>https://www.undp.org/sites/g/files/zskgke326/files/2022-10/Analiza%20po%20polu.pdf</w:t>
        </w:r>
      </w:hyperlink>
      <w:r w:rsidRPr="32D7B96E">
        <w:rPr>
          <w:rFonts w:asciiTheme="majorHAnsi" w:hAnsiTheme="majorHAnsi" w:cstheme="majorBidi"/>
          <w:sz w:val="16"/>
          <w:szCs w:val="16"/>
          <w:lang w:val="hr-HR"/>
        </w:rPr>
        <w:t>, str. 38.</w:t>
      </w:r>
    </w:p>
  </w:footnote>
  <w:footnote w:id="142">
    <w:p w14:paraId="744F1A00" w14:textId="77777777" w:rsidR="006171F3" w:rsidRDefault="006171F3" w:rsidP="00E16C45">
      <w:pPr>
        <w:pStyle w:val="FootnoteText"/>
      </w:pPr>
      <w:r>
        <w:rPr>
          <w:rStyle w:val="FootnoteReference"/>
        </w:rPr>
        <w:footnoteRef/>
      </w:r>
      <w:r>
        <w:t xml:space="preserve"> </w:t>
      </w:r>
      <w:r w:rsidRPr="32D7B96E">
        <w:rPr>
          <w:rFonts w:asciiTheme="majorHAnsi" w:hAnsiTheme="majorHAnsi" w:cstheme="majorBidi"/>
          <w:sz w:val="16"/>
          <w:szCs w:val="16"/>
          <w:lang w:val="hr-HR"/>
        </w:rPr>
        <w:t xml:space="preserve">Studija o mladima u Crnoj Gori, FES, 2018/19, podacima pristupljeno 5.10.2022. na linku </w:t>
      </w:r>
      <w:hyperlink r:id="rId83">
        <w:r w:rsidRPr="32D7B96E">
          <w:rPr>
            <w:rStyle w:val="Hyperlink"/>
            <w:rFonts w:asciiTheme="majorHAnsi" w:hAnsiTheme="majorHAnsi" w:cstheme="majorBidi"/>
            <w:sz w:val="16"/>
            <w:szCs w:val="16"/>
            <w:lang w:val="hr-HR"/>
          </w:rPr>
          <w:t>https://bit.ly/3ynt23O</w:t>
        </w:r>
      </w:hyperlink>
      <w:r w:rsidRPr="32D7B96E">
        <w:rPr>
          <w:rStyle w:val="Hyperlink"/>
          <w:rFonts w:asciiTheme="majorHAnsi" w:hAnsiTheme="majorHAnsi" w:cstheme="majorBidi"/>
          <w:sz w:val="16"/>
          <w:szCs w:val="16"/>
          <w:lang w:val="hr-HR"/>
        </w:rPr>
        <w:t>, str. 23.</w:t>
      </w:r>
    </w:p>
  </w:footnote>
  <w:footnote w:id="143">
    <w:p w14:paraId="19F0906E"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Značaj promocije zdravlja kod mladih, IJZCG, p</w:t>
      </w:r>
      <w:r w:rsidRPr="32D7B96E">
        <w:rPr>
          <w:sz w:val="16"/>
          <w:szCs w:val="16"/>
        </w:rPr>
        <w:t>odacima pristupljeno 5.10.2022. na linku</w:t>
      </w:r>
      <w:r w:rsidRPr="32D7B96E">
        <w:rPr>
          <w:color w:val="000000"/>
          <w:sz w:val="16"/>
          <w:szCs w:val="16"/>
        </w:rPr>
        <w:t xml:space="preserve"> </w:t>
      </w:r>
      <w:hyperlink r:id="rId84">
        <w:r w:rsidRPr="32D7B96E">
          <w:rPr>
            <w:rStyle w:val="Hyperlink"/>
            <w:sz w:val="16"/>
            <w:szCs w:val="16"/>
          </w:rPr>
          <w:t>https://bit.ly/3T9i9KT</w:t>
        </w:r>
      </w:hyperlink>
      <w:r w:rsidRPr="32D7B96E">
        <w:rPr>
          <w:color w:val="000000"/>
          <w:sz w:val="16"/>
          <w:szCs w:val="16"/>
        </w:rPr>
        <w:t xml:space="preserve">  </w:t>
      </w:r>
    </w:p>
  </w:footnote>
  <w:footnote w:id="144">
    <w:p w14:paraId="3CE196F7"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Ibid </w:t>
      </w:r>
    </w:p>
  </w:footnote>
  <w:footnote w:id="145">
    <w:p w14:paraId="356954C1"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Ibid </w:t>
      </w:r>
    </w:p>
  </w:footnote>
  <w:footnote w:id="146">
    <w:p w14:paraId="24E52D7B"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Ibid </w:t>
      </w:r>
    </w:p>
  </w:footnote>
  <w:footnote w:id="147">
    <w:p w14:paraId="070E9876"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Ibid </w:t>
      </w:r>
    </w:p>
  </w:footnote>
  <w:footnote w:id="148">
    <w:p w14:paraId="55FB9300" w14:textId="5C51B05F"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149">
    <w:p w14:paraId="2F434051" w14:textId="588F56E5"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 </w:t>
      </w:r>
      <w:r>
        <w:rPr>
          <w:sz w:val="16"/>
          <w:szCs w:val="16"/>
        </w:rPr>
        <w:t>Regionalni program lokalne demokratije na Zapadnom Balkanu,UNDP</w:t>
      </w:r>
      <w:r w:rsidRPr="32D7B96E">
        <w:rPr>
          <w:sz w:val="16"/>
          <w:szCs w:val="16"/>
        </w:rPr>
        <w:t xml:space="preserve">, 2022, podacima pristupljeno 5.10.2022. na linku </w:t>
      </w:r>
      <w:hyperlink r:id="rId85" w:history="1">
        <w:r w:rsidRPr="00426E58">
          <w:rPr>
            <w:rStyle w:val="Hyperlink"/>
            <w:sz w:val="16"/>
            <w:szCs w:val="16"/>
          </w:rPr>
          <w:t>https://bit.ly/3CHzsNu</w:t>
        </w:r>
      </w:hyperlink>
      <w:r>
        <w:rPr>
          <w:sz w:val="16"/>
          <w:szCs w:val="16"/>
        </w:rPr>
        <w:t xml:space="preserve"> </w:t>
      </w:r>
    </w:p>
  </w:footnote>
  <w:footnote w:id="150">
    <w:p w14:paraId="42072AAF"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Značaj promocije zdravlja kod mladih, IJZCG, p</w:t>
      </w:r>
      <w:r w:rsidRPr="32D7B96E">
        <w:rPr>
          <w:sz w:val="16"/>
          <w:szCs w:val="16"/>
        </w:rPr>
        <w:t>odacima pristupljeno 5.10.2022. na linku</w:t>
      </w:r>
      <w:r w:rsidRPr="32D7B96E">
        <w:rPr>
          <w:color w:val="000000"/>
          <w:sz w:val="16"/>
          <w:szCs w:val="16"/>
        </w:rPr>
        <w:t xml:space="preserve"> </w:t>
      </w:r>
      <w:hyperlink r:id="rId86">
        <w:r w:rsidRPr="32D7B96E">
          <w:rPr>
            <w:rStyle w:val="Hyperlink"/>
            <w:sz w:val="16"/>
            <w:szCs w:val="16"/>
          </w:rPr>
          <w:t>https://bit.ly/3T9i9KT</w:t>
        </w:r>
      </w:hyperlink>
      <w:r w:rsidRPr="32D7B96E">
        <w:rPr>
          <w:color w:val="000000"/>
          <w:sz w:val="16"/>
          <w:szCs w:val="16"/>
        </w:rPr>
        <w:t xml:space="preserve"> </w:t>
      </w:r>
    </w:p>
  </w:footnote>
  <w:footnote w:id="151">
    <w:p w14:paraId="27FD4B73"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Ibid </w:t>
      </w:r>
    </w:p>
  </w:footnote>
  <w:footnote w:id="152">
    <w:p w14:paraId="3B444661"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Konsultacije UNDP i UMS, 2021.</w:t>
      </w:r>
    </w:p>
  </w:footnote>
  <w:footnote w:id="153">
    <w:p w14:paraId="1434CC2A" w14:textId="77777777" w:rsidR="006171F3" w:rsidRPr="00DE6D81" w:rsidRDefault="006171F3" w:rsidP="009B6752">
      <w:pPr>
        <w:spacing w:after="0" w:line="240" w:lineRule="auto"/>
        <w:rPr>
          <w:rFonts w:cstheme="minorHAnsi"/>
          <w:color w:val="000000"/>
          <w:sz w:val="16"/>
          <w:szCs w:val="16"/>
        </w:rPr>
      </w:pPr>
      <w:r w:rsidRPr="32D7B96E">
        <w:rPr>
          <w:rStyle w:val="FootnoteCharacters"/>
          <w:sz w:val="16"/>
          <w:szCs w:val="16"/>
        </w:rPr>
        <w:footnoteRef/>
      </w:r>
      <w:r w:rsidRPr="32D7B96E">
        <w:rPr>
          <w:color w:val="000000"/>
          <w:sz w:val="16"/>
          <w:szCs w:val="16"/>
        </w:rPr>
        <w:t xml:space="preserve"> Izvještaj sa konsultacija o prioritetima u oblasti omladinske politike, 2022, podacima pristupljeno 3.5.2023. na linku </w:t>
      </w:r>
      <w:hyperlink r:id="rId87" w:history="1">
        <w:r w:rsidRPr="32D7B96E">
          <w:rPr>
            <w:rStyle w:val="Hyperlink"/>
            <w:sz w:val="16"/>
            <w:szCs w:val="16"/>
          </w:rPr>
          <w:t>www.gov.me/dokumenta/54c48080-7205-4622-8303-fdc12461abd3</w:t>
        </w:r>
      </w:hyperlink>
      <w:r w:rsidRPr="32D7B96E">
        <w:rPr>
          <w:sz w:val="16"/>
          <w:szCs w:val="16"/>
        </w:rPr>
        <w:t xml:space="preserve">    </w:t>
      </w:r>
    </w:p>
  </w:footnote>
  <w:footnote w:id="154">
    <w:p w14:paraId="48891D95" w14:textId="77777777" w:rsidR="006171F3" w:rsidRPr="00500C0C" w:rsidRDefault="006171F3" w:rsidP="009B6752">
      <w:pPr>
        <w:pStyle w:val="FootnoteText"/>
        <w:rPr>
          <w:sz w:val="16"/>
          <w:szCs w:val="16"/>
        </w:rPr>
      </w:pPr>
      <w:r w:rsidRPr="00500C0C">
        <w:rPr>
          <w:rStyle w:val="FootnoteReference"/>
          <w:sz w:val="16"/>
          <w:szCs w:val="16"/>
        </w:rPr>
        <w:footnoteRef/>
      </w:r>
      <w:r w:rsidRPr="00500C0C">
        <w:rPr>
          <w:sz w:val="16"/>
          <w:szCs w:val="16"/>
        </w:rPr>
        <w:t xml:space="preserve"> Istraživanje o zastupljenosti i pojavnim oblicima nasilja u školama u Crnoj Gori tokom 2022/23. školske godine, Mr Zoran Lalović, Zavod za školstvo, 2023, podacima pristupljeno 3.5.2023. na linku </w:t>
      </w:r>
      <w:hyperlink r:id="rId88" w:history="1">
        <w:r w:rsidRPr="00500C0C">
          <w:rPr>
            <w:rStyle w:val="Hyperlink"/>
            <w:sz w:val="16"/>
            <w:szCs w:val="16"/>
          </w:rPr>
          <w:t>https://www.gov.me/clanak/u-zavodu-za-skolstvo-odrzana-prezentacija-nasilje-u-skolama</w:t>
        </w:r>
      </w:hyperlink>
      <w:r w:rsidRPr="00500C0C">
        <w:rPr>
          <w:sz w:val="16"/>
          <w:szCs w:val="16"/>
        </w:rPr>
        <w:t xml:space="preserve"> </w:t>
      </w:r>
    </w:p>
  </w:footnote>
  <w:footnote w:id="155">
    <w:p w14:paraId="7EEF0E53" w14:textId="77777777" w:rsidR="006171F3" w:rsidRPr="000B604D" w:rsidRDefault="006171F3" w:rsidP="009B6752">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Ibid     </w:t>
      </w:r>
    </w:p>
  </w:footnote>
  <w:footnote w:id="156">
    <w:p w14:paraId="340588FA" w14:textId="77777777" w:rsidR="006171F3" w:rsidRPr="000B604D" w:rsidRDefault="006171F3" w:rsidP="009B6752">
      <w:pPr>
        <w:spacing w:after="0" w:line="240" w:lineRule="auto"/>
        <w:rPr>
          <w:rFonts w:cstheme="minorHAnsi"/>
          <w:sz w:val="16"/>
          <w:szCs w:val="16"/>
          <w:lang w:val="fr-FR"/>
        </w:rPr>
      </w:pPr>
      <w:r w:rsidRPr="32D7B96E">
        <w:rPr>
          <w:rStyle w:val="FootnoteCharacters"/>
          <w:sz w:val="16"/>
          <w:szCs w:val="16"/>
        </w:rPr>
        <w:footnoteRef/>
      </w:r>
      <w:r w:rsidRPr="32D7B96E">
        <w:rPr>
          <w:sz w:val="16"/>
          <w:szCs w:val="16"/>
          <w:lang w:val="fr-FR"/>
        </w:rPr>
        <w:t xml:space="preserve"> Počinioci krivičnih djela, MONSTAT, podacima pristupljeno 5.10.2022. </w:t>
      </w:r>
      <w:r w:rsidRPr="32D7B96E">
        <w:rPr>
          <w:sz w:val="16"/>
          <w:szCs w:val="16"/>
          <w:lang w:val="fr-FR"/>
        </w:rPr>
        <w:t xml:space="preserve">na linku </w:t>
      </w:r>
      <w:hyperlink r:id="rId89">
        <w:r w:rsidRPr="32D7B96E">
          <w:rPr>
            <w:rStyle w:val="Hyperlink"/>
            <w:sz w:val="16"/>
            <w:szCs w:val="16"/>
            <w:lang w:val="fr-FR"/>
          </w:rPr>
          <w:t>https://www.monstat.org/cg/page.php?id=85&amp;pageid=85</w:t>
        </w:r>
      </w:hyperlink>
      <w:r w:rsidRPr="32D7B96E">
        <w:rPr>
          <w:sz w:val="16"/>
          <w:szCs w:val="16"/>
          <w:lang w:val="fr-FR"/>
        </w:rPr>
        <w:t xml:space="preserve"> </w:t>
      </w:r>
    </w:p>
  </w:footnote>
  <w:footnote w:id="157">
    <w:p w14:paraId="5364BE5A" w14:textId="77777777" w:rsidR="006171F3" w:rsidRPr="000B604D" w:rsidRDefault="006171F3" w:rsidP="009B6752">
      <w:pPr>
        <w:spacing w:after="0" w:line="240" w:lineRule="auto"/>
        <w:rPr>
          <w:rFonts w:cstheme="minorHAnsi"/>
          <w:sz w:val="16"/>
          <w:szCs w:val="16"/>
          <w:lang w:val="fr-FR"/>
        </w:rPr>
      </w:pPr>
      <w:r w:rsidRPr="32D7B96E">
        <w:rPr>
          <w:rStyle w:val="FootnoteCharacters"/>
          <w:sz w:val="16"/>
          <w:szCs w:val="16"/>
        </w:rPr>
        <w:footnoteRef/>
      </w:r>
      <w:r w:rsidRPr="32D7B96E">
        <w:rPr>
          <w:sz w:val="16"/>
          <w:szCs w:val="16"/>
          <w:lang w:val="fr-FR"/>
        </w:rPr>
        <w:t xml:space="preserve"> Studija o mladima u Crnoj Gori, FES, 2018/19, podacima pristupljeno 5.10.2022. </w:t>
      </w:r>
      <w:r w:rsidRPr="32D7B96E">
        <w:rPr>
          <w:sz w:val="16"/>
          <w:szCs w:val="16"/>
          <w:lang w:val="fr-FR"/>
        </w:rPr>
        <w:t xml:space="preserve">na linku </w:t>
      </w:r>
      <w:hyperlink r:id="rId90">
        <w:r w:rsidRPr="32D7B96E">
          <w:rPr>
            <w:rStyle w:val="Hyperlink"/>
            <w:sz w:val="16"/>
            <w:szCs w:val="16"/>
            <w:lang w:val="fr-FR"/>
          </w:rPr>
          <w:t>https://bit.ly/3ynt23O</w:t>
        </w:r>
      </w:hyperlink>
    </w:p>
  </w:footnote>
  <w:footnote w:id="158">
    <w:p w14:paraId="4F1F0953" w14:textId="22D25555" w:rsidR="006171F3" w:rsidRPr="002E037A" w:rsidRDefault="006171F3">
      <w:pPr>
        <w:pStyle w:val="FootnoteText"/>
        <w:rPr>
          <w:lang w:val="hr-HR"/>
        </w:rPr>
      </w:pPr>
      <w:r>
        <w:rPr>
          <w:rStyle w:val="FootnoteReference"/>
        </w:rPr>
        <w:footnoteRef/>
      </w:r>
      <w:r>
        <w:t xml:space="preserve"> </w:t>
      </w:r>
      <w:r w:rsidRPr="002E037A">
        <w:rPr>
          <w:sz w:val="16"/>
          <w:szCs w:val="16"/>
          <w:lang w:val="hr-HR"/>
        </w:rPr>
        <w:t xml:space="preserve">Svjetska zdravstvena organizacija, podacima pristupljeno 30.06.2023. na linku </w:t>
      </w:r>
      <w:hyperlink r:id="rId91" w:history="1">
        <w:r w:rsidRPr="002E037A">
          <w:rPr>
            <w:rStyle w:val="Hyperlink"/>
            <w:sz w:val="16"/>
            <w:szCs w:val="16"/>
            <w:lang w:val="hr-HR"/>
          </w:rPr>
          <w:t>https://www.who.int/news-room/fact-sheets/detail/adolescents-health-risks-and-solutions</w:t>
        </w:r>
      </w:hyperlink>
      <w:r>
        <w:rPr>
          <w:lang w:val="hr-HR"/>
        </w:rPr>
        <w:t xml:space="preserve"> </w:t>
      </w:r>
    </w:p>
  </w:footnote>
  <w:footnote w:id="159">
    <w:p w14:paraId="5AE7733C" w14:textId="77777777" w:rsidR="006171F3" w:rsidRPr="000B604D" w:rsidRDefault="006171F3" w:rsidP="009B6752">
      <w:pPr>
        <w:spacing w:after="0" w:line="240" w:lineRule="auto"/>
        <w:rPr>
          <w:rFonts w:cstheme="minorHAnsi"/>
          <w:sz w:val="16"/>
          <w:szCs w:val="16"/>
          <w:lang w:val="fr-FR"/>
        </w:rPr>
      </w:pPr>
      <w:r w:rsidRPr="32D7B96E">
        <w:rPr>
          <w:rStyle w:val="FootnoteCharacters"/>
          <w:sz w:val="16"/>
          <w:szCs w:val="16"/>
        </w:rPr>
        <w:footnoteRef/>
      </w:r>
      <w:r w:rsidRPr="32D7B96E">
        <w:rPr>
          <w:sz w:val="16"/>
          <w:szCs w:val="16"/>
          <w:lang w:val="fr-FR"/>
        </w:rPr>
        <w:t xml:space="preserve"> Studija o mladima u Crnoj Gori, FES, 2018/19, podacima pristupljeno 5.10.2022. </w:t>
      </w:r>
      <w:r w:rsidRPr="32D7B96E">
        <w:rPr>
          <w:sz w:val="16"/>
          <w:szCs w:val="16"/>
          <w:lang w:val="fr-FR"/>
        </w:rPr>
        <w:t xml:space="preserve">na linku </w:t>
      </w:r>
      <w:hyperlink r:id="rId92">
        <w:r w:rsidRPr="32D7B96E">
          <w:rPr>
            <w:rStyle w:val="Hyperlink"/>
            <w:sz w:val="16"/>
            <w:szCs w:val="16"/>
            <w:lang w:val="fr-FR"/>
          </w:rPr>
          <w:t>https://bit.ly/3ynt23O</w:t>
        </w:r>
      </w:hyperlink>
    </w:p>
  </w:footnote>
  <w:footnote w:id="160">
    <w:p w14:paraId="7C3CBE41" w14:textId="44E816E9"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DeFacto Consultancy (2023) ,,Analiza potreba mladih - prilog razvoju Strategije za mlade 2023-2027’’, uz podršku UNICEF-a i Ministarstva sporta i mladih/ </w:t>
      </w:r>
    </w:p>
  </w:footnote>
  <w:footnote w:id="161">
    <w:p w14:paraId="415BAE50" w14:textId="16C3BFCA" w:rsidR="006171F3" w:rsidRPr="00DE6D81" w:rsidRDefault="006171F3" w:rsidP="009B6752">
      <w:pPr>
        <w:pStyle w:val="FootnoteText"/>
        <w:rPr>
          <w:rFonts w:cstheme="minorHAnsi"/>
          <w:sz w:val="16"/>
          <w:szCs w:val="16"/>
          <w:lang w:val="en-GB"/>
        </w:rPr>
      </w:pPr>
      <w:r w:rsidRPr="32D7B96E">
        <w:rPr>
          <w:rStyle w:val="FootnoteCharacters"/>
          <w:sz w:val="16"/>
          <w:szCs w:val="16"/>
        </w:rPr>
        <w:footnoteRef/>
      </w:r>
      <w:r w:rsidRPr="32D7B96E">
        <w:rPr>
          <w:sz w:val="16"/>
          <w:szCs w:val="16"/>
        </w:rPr>
        <w:t xml:space="preserve"> Stavovi djece i mladih / Projekat „Orijentiši se ka EU", Kvalitativno istraživanje, De Facto Consultancy, 2021 / </w:t>
      </w:r>
    </w:p>
  </w:footnote>
  <w:footnote w:id="162">
    <w:p w14:paraId="753AFFB6" w14:textId="77777777" w:rsidR="006171F3" w:rsidRPr="00DE6D81" w:rsidRDefault="006171F3" w:rsidP="009B6752">
      <w:pPr>
        <w:pStyle w:val="FootnoteText"/>
        <w:rPr>
          <w:rFonts w:cstheme="minorHAnsi"/>
          <w:sz w:val="16"/>
          <w:szCs w:val="16"/>
          <w:lang w:val="en-GB"/>
        </w:rPr>
      </w:pPr>
      <w:r w:rsidRPr="32D7B96E">
        <w:rPr>
          <w:rStyle w:val="FootnoteCharacters"/>
          <w:sz w:val="16"/>
          <w:szCs w:val="16"/>
        </w:rPr>
        <w:footnoteRef/>
      </w:r>
      <w:r w:rsidRPr="32D7B96E">
        <w:rPr>
          <w:sz w:val="16"/>
          <w:szCs w:val="16"/>
        </w:rPr>
        <w:t xml:space="preserve"> Ibid</w:t>
      </w:r>
    </w:p>
  </w:footnote>
  <w:footnote w:id="163">
    <w:p w14:paraId="7370E259" w14:textId="77777777" w:rsidR="006171F3" w:rsidRPr="00DE6D81" w:rsidRDefault="006171F3" w:rsidP="009B6752">
      <w:pPr>
        <w:pStyle w:val="FootnoteText"/>
        <w:rPr>
          <w:rFonts w:cstheme="minorHAnsi"/>
          <w:sz w:val="16"/>
          <w:szCs w:val="16"/>
          <w:lang w:val="en-GB"/>
        </w:rPr>
      </w:pPr>
      <w:r w:rsidRPr="32D7B96E">
        <w:rPr>
          <w:rStyle w:val="FootnoteCharacters"/>
          <w:sz w:val="16"/>
          <w:szCs w:val="16"/>
        </w:rPr>
        <w:footnoteRef/>
      </w:r>
      <w:r w:rsidRPr="32D7B96E">
        <w:rPr>
          <w:sz w:val="16"/>
          <w:szCs w:val="16"/>
        </w:rPr>
        <w:t xml:space="preserve"> Ibid</w:t>
      </w:r>
    </w:p>
  </w:footnote>
  <w:footnote w:id="164">
    <w:p w14:paraId="753D9CF6" w14:textId="6EA1655F" w:rsidR="006171F3" w:rsidRPr="00DE6D81" w:rsidRDefault="006171F3" w:rsidP="00E87476">
      <w:pPr>
        <w:spacing w:after="0" w:line="240" w:lineRule="auto"/>
        <w:rPr>
          <w:rFonts w:cstheme="minorHAnsi"/>
          <w:color w:val="000000"/>
          <w:sz w:val="16"/>
          <w:szCs w:val="16"/>
        </w:rPr>
      </w:pPr>
      <w:r w:rsidRPr="32D7B96E">
        <w:rPr>
          <w:rStyle w:val="FootnoteCharacters"/>
          <w:sz w:val="16"/>
          <w:szCs w:val="16"/>
        </w:rPr>
        <w:footnoteRef/>
      </w:r>
      <w:r w:rsidRPr="32D7B96E">
        <w:rPr>
          <w:sz w:val="16"/>
          <w:szCs w:val="16"/>
        </w:rPr>
        <w:t xml:space="preserve"> </w:t>
      </w:r>
      <w:r w:rsidRPr="32D7B96E">
        <w:rPr>
          <w:color w:val="000000"/>
          <w:sz w:val="16"/>
          <w:szCs w:val="16"/>
        </w:rPr>
        <w:t xml:space="preserve">Konsultacije sa mladima u Crnoj Gori na temu klimatskih promjena, UNDP, 2021 </w:t>
      </w:r>
      <w:r w:rsidRPr="32D7B96E">
        <w:rPr>
          <w:sz w:val="16"/>
          <w:szCs w:val="16"/>
        </w:rPr>
        <w:t xml:space="preserve">/ </w:t>
      </w:r>
    </w:p>
  </w:footnote>
  <w:footnote w:id="165">
    <w:p w14:paraId="68FAC327" w14:textId="77777777" w:rsidR="006171F3" w:rsidRDefault="006171F3" w:rsidP="00E16C45">
      <w:pPr>
        <w:pStyle w:val="FootnoteText"/>
      </w:pPr>
      <w:r>
        <w:rPr>
          <w:rStyle w:val="FootnoteReference"/>
        </w:rPr>
        <w:footnoteRef/>
      </w:r>
      <w:r>
        <w:t xml:space="preserve"> </w:t>
      </w:r>
      <w:r w:rsidRPr="32D7B96E">
        <w:rPr>
          <w:color w:val="000000"/>
          <w:sz w:val="16"/>
          <w:szCs w:val="16"/>
        </w:rPr>
        <w:t xml:space="preserve">Konsultacije sa mladima u Crnoj Gori na temu klimatskih promjena, UNDP, 2021, </w:t>
      </w:r>
      <w:hyperlink r:id="rId93" w:history="1">
        <w:r w:rsidRPr="32D7B96E">
          <w:rPr>
            <w:rStyle w:val="Hyperlink"/>
            <w:sz w:val="16"/>
            <w:szCs w:val="16"/>
          </w:rPr>
          <w:t>https://www.undp.org/sites/g/files/zskgke326/files/2022-10/Istrazivanje%20-%20Mladi%20i%20klimatske%20promjene%20-%20mne.pdf</w:t>
        </w:r>
      </w:hyperlink>
      <w:r w:rsidRPr="32D7B96E">
        <w:rPr>
          <w:color w:val="000000"/>
          <w:sz w:val="16"/>
          <w:szCs w:val="16"/>
        </w:rPr>
        <w:t xml:space="preserve">, str. 10. </w:t>
      </w:r>
    </w:p>
  </w:footnote>
  <w:footnote w:id="166">
    <w:p w14:paraId="57BB87EC" w14:textId="77777777" w:rsidR="006171F3" w:rsidRPr="00DE6D81" w:rsidRDefault="006171F3" w:rsidP="00E87476">
      <w:pPr>
        <w:spacing w:after="0" w:line="240" w:lineRule="auto"/>
        <w:rPr>
          <w:rFonts w:cstheme="minorHAnsi"/>
          <w:color w:val="000000"/>
          <w:sz w:val="16"/>
          <w:szCs w:val="16"/>
        </w:rPr>
      </w:pPr>
      <w:r w:rsidRPr="32D7B96E">
        <w:rPr>
          <w:rStyle w:val="FootnoteCharacters"/>
          <w:sz w:val="16"/>
          <w:szCs w:val="16"/>
        </w:rPr>
        <w:footnoteRef/>
      </w:r>
      <w:r w:rsidRPr="32D7B96E">
        <w:rPr>
          <w:sz w:val="16"/>
          <w:szCs w:val="16"/>
        </w:rPr>
        <w:t xml:space="preserve"> </w:t>
      </w:r>
      <w:r w:rsidRPr="32D7B96E">
        <w:rPr>
          <w:color w:val="000000"/>
          <w:sz w:val="16"/>
          <w:szCs w:val="16"/>
        </w:rPr>
        <w:t>Ibid</w:t>
      </w:r>
    </w:p>
  </w:footnote>
  <w:footnote w:id="167">
    <w:p w14:paraId="7D1E7EF3" w14:textId="77777777" w:rsidR="006171F3" w:rsidRDefault="006171F3" w:rsidP="00E16C45">
      <w:pPr>
        <w:pStyle w:val="FootnoteText"/>
      </w:pPr>
      <w:r>
        <w:rPr>
          <w:rStyle w:val="FootnoteReference"/>
        </w:rPr>
        <w:footnoteRef/>
      </w:r>
      <w:r>
        <w:t xml:space="preserve"> </w:t>
      </w:r>
      <w:r w:rsidRPr="32D7B96E">
        <w:rPr>
          <w:color w:val="000000"/>
          <w:sz w:val="16"/>
          <w:szCs w:val="16"/>
        </w:rPr>
        <w:t xml:space="preserve">Konsultacije sa mladima u Crnoj Gori na temu klimatskih promjena, UNDP, 2021, </w:t>
      </w:r>
      <w:hyperlink r:id="rId94" w:history="1">
        <w:r w:rsidRPr="32D7B96E">
          <w:rPr>
            <w:rStyle w:val="Hyperlink"/>
            <w:sz w:val="16"/>
            <w:szCs w:val="16"/>
          </w:rPr>
          <w:t>https://www.undp.org/sites/g/files/zskgke326/files/2022-10/Istrazivanje%20-%20Mladi%20i%20klimatske%20promjene%20-%20mne.pdf</w:t>
        </w:r>
      </w:hyperlink>
      <w:r w:rsidRPr="32D7B96E">
        <w:rPr>
          <w:color w:val="000000"/>
          <w:sz w:val="16"/>
          <w:szCs w:val="16"/>
        </w:rPr>
        <w:t>, str. 18.</w:t>
      </w:r>
    </w:p>
  </w:footnote>
  <w:footnote w:id="168">
    <w:p w14:paraId="4955AFC9" w14:textId="77777777" w:rsidR="006171F3" w:rsidRDefault="006171F3" w:rsidP="00E16C45">
      <w:pPr>
        <w:pStyle w:val="FootnoteText"/>
      </w:pPr>
      <w:r>
        <w:rPr>
          <w:rStyle w:val="FootnoteReference"/>
        </w:rPr>
        <w:footnoteRef/>
      </w:r>
      <w:r>
        <w:t xml:space="preserve"> </w:t>
      </w:r>
      <w:r w:rsidRPr="32D7B96E">
        <w:rPr>
          <w:color w:val="000000"/>
          <w:sz w:val="16"/>
          <w:szCs w:val="16"/>
        </w:rPr>
        <w:t xml:space="preserve">Konsultacije sa mladima u Crnoj Gori na temu klimatskih promjena, UNDP, 2021, </w:t>
      </w:r>
      <w:hyperlink r:id="rId95" w:history="1">
        <w:r w:rsidRPr="32D7B96E">
          <w:rPr>
            <w:rStyle w:val="Hyperlink"/>
            <w:sz w:val="16"/>
            <w:szCs w:val="16"/>
          </w:rPr>
          <w:t>https://www.undp.org/sites/g/files/zskgke326/files/2022-10/Istrazivanje%20-%20Mladi%20i%20klimatske%20promjene%20-%20mne.pdf</w:t>
        </w:r>
      </w:hyperlink>
      <w:r w:rsidRPr="32D7B96E">
        <w:rPr>
          <w:color w:val="000000"/>
          <w:sz w:val="16"/>
          <w:szCs w:val="16"/>
        </w:rPr>
        <w:t>, str. 15-16.</w:t>
      </w:r>
    </w:p>
  </w:footnote>
  <w:footnote w:id="169">
    <w:p w14:paraId="77457D2B" w14:textId="77777777" w:rsidR="006171F3" w:rsidRDefault="006171F3" w:rsidP="00E16C45">
      <w:pPr>
        <w:pStyle w:val="FootnoteText"/>
      </w:pPr>
      <w:r>
        <w:rPr>
          <w:rStyle w:val="FootnoteReference"/>
        </w:rPr>
        <w:footnoteRef/>
      </w:r>
      <w:r>
        <w:t xml:space="preserve"> </w:t>
      </w:r>
      <w:r w:rsidRPr="32D7B96E">
        <w:rPr>
          <w:color w:val="000000"/>
          <w:sz w:val="16"/>
          <w:szCs w:val="16"/>
        </w:rPr>
        <w:t xml:space="preserve">Konsultacije sa mladima u Crnoj Gori na temu klimatskih promjena, UNDP, 2021, </w:t>
      </w:r>
      <w:hyperlink r:id="rId96" w:history="1">
        <w:r w:rsidRPr="32D7B96E">
          <w:rPr>
            <w:rStyle w:val="Hyperlink"/>
            <w:sz w:val="16"/>
            <w:szCs w:val="16"/>
          </w:rPr>
          <w:t>https://www.undp.org/sites/g/files/zskgke326/files/2022-10/Istrazivanje%20-%20Mladi%20i%20klimatske%20promjene%20-%20mne.pdf</w:t>
        </w:r>
      </w:hyperlink>
      <w:r w:rsidRPr="32D7B96E">
        <w:rPr>
          <w:color w:val="000000"/>
          <w:sz w:val="16"/>
          <w:szCs w:val="16"/>
        </w:rPr>
        <w:t>, str. 25.</w:t>
      </w:r>
    </w:p>
  </w:footnote>
  <w:footnote w:id="170">
    <w:p w14:paraId="4CA86CA3" w14:textId="40BAE82B" w:rsidR="006171F3" w:rsidRDefault="006171F3" w:rsidP="009B6752">
      <w:pPr>
        <w:pStyle w:val="FootnoteText"/>
      </w:pPr>
      <w:r w:rsidRPr="00EB6A80">
        <w:rPr>
          <w:rStyle w:val="FootnoteReference"/>
          <w:sz w:val="16"/>
          <w:szCs w:val="16"/>
        </w:rPr>
        <w:footnoteRef/>
      </w:r>
      <w:r w:rsidRPr="00EB6A80">
        <w:rPr>
          <w:sz w:val="16"/>
          <w:szCs w:val="16"/>
        </w:rPr>
        <w:t xml:space="preserve"> </w:t>
      </w:r>
      <w:r w:rsidRPr="32D7B96E">
        <w:rPr>
          <w:sz w:val="16"/>
          <w:szCs w:val="16"/>
        </w:rPr>
        <w:t xml:space="preserve">DeFacto Consultancy (2023) ,,Analiza potreba mladih - prilog razvoju Strategije za mlade 2023-2027’’, uz podršku UNICEF-a i Ministarstva sporta i mladih/ </w:t>
      </w:r>
    </w:p>
  </w:footnote>
  <w:footnote w:id="171">
    <w:p w14:paraId="6294514D" w14:textId="77777777" w:rsidR="006171F3" w:rsidRDefault="006171F3" w:rsidP="00E16C45">
      <w:pPr>
        <w:pStyle w:val="FootnoteText"/>
      </w:pPr>
      <w:r>
        <w:rPr>
          <w:rStyle w:val="FootnoteReference"/>
        </w:rPr>
        <w:footnoteRef/>
      </w:r>
      <w:r>
        <w:t xml:space="preserve"> </w:t>
      </w:r>
      <w:r w:rsidRPr="32D7B96E">
        <w:rPr>
          <w:rFonts w:asciiTheme="majorHAnsi" w:hAnsiTheme="majorHAnsi" w:cstheme="majorBidi"/>
          <w:sz w:val="16"/>
          <w:szCs w:val="16"/>
          <w:lang w:val="hr-HR"/>
        </w:rPr>
        <w:t xml:space="preserve">Studija o mladima u Crnoj Gori, FES, 2018/19, podacima pristupljeno 5.10.2022. na linku </w:t>
      </w:r>
      <w:hyperlink r:id="rId97">
        <w:r w:rsidRPr="32D7B96E">
          <w:rPr>
            <w:rStyle w:val="Hyperlink"/>
            <w:rFonts w:asciiTheme="majorHAnsi" w:hAnsiTheme="majorHAnsi" w:cstheme="majorBidi"/>
            <w:sz w:val="16"/>
            <w:szCs w:val="16"/>
            <w:lang w:val="hr-HR"/>
          </w:rPr>
          <w:t>https://bit.ly/3ynt23O</w:t>
        </w:r>
      </w:hyperlink>
      <w:r w:rsidRPr="32D7B96E">
        <w:rPr>
          <w:rStyle w:val="Hyperlink"/>
          <w:rFonts w:asciiTheme="majorHAnsi" w:hAnsiTheme="majorHAnsi" w:cstheme="majorBidi"/>
          <w:sz w:val="16"/>
          <w:szCs w:val="16"/>
          <w:lang w:val="hr-HR"/>
        </w:rPr>
        <w:t>, str. 18.</w:t>
      </w:r>
    </w:p>
  </w:footnote>
  <w:footnote w:id="172">
    <w:p w14:paraId="6EFFE3EA" w14:textId="68A8EE63" w:rsidR="006171F3" w:rsidRDefault="006171F3" w:rsidP="00E16C45">
      <w:pPr>
        <w:pStyle w:val="FootnoteText"/>
      </w:pPr>
      <w:r>
        <w:rPr>
          <w:rStyle w:val="FootnoteReference"/>
        </w:rPr>
        <w:footnoteRef/>
      </w:r>
      <w:r w:rsidRPr="32D7B96E">
        <w:rPr>
          <w:rFonts w:asciiTheme="majorHAnsi" w:hAnsiTheme="majorHAnsi" w:cstheme="majorBidi"/>
          <w:sz w:val="16"/>
          <w:szCs w:val="16"/>
          <w:lang w:val="hr-HR"/>
        </w:rPr>
        <w:t xml:space="preserve">Istraživanje i procjena lokalnih politika koje se odnose na mlade i potrebe mladih u 15 lokalnih samouprava: Analiza kvantitativnog istraživanja po polu, </w:t>
      </w:r>
      <w:r>
        <w:rPr>
          <w:sz w:val="16"/>
          <w:szCs w:val="16"/>
        </w:rPr>
        <w:t xml:space="preserve">Regionalni program lokalne demokratije na Zapadnom Balkanu, UNDP, 2022, </w:t>
      </w:r>
      <w:hyperlink r:id="rId98" w:history="1">
        <w:r w:rsidRPr="00426E58">
          <w:rPr>
            <w:rStyle w:val="Hyperlink"/>
            <w:rFonts w:asciiTheme="majorHAnsi" w:hAnsiTheme="majorHAnsi" w:cstheme="majorBidi"/>
            <w:sz w:val="16"/>
            <w:szCs w:val="16"/>
            <w:lang w:val="hr-HR"/>
          </w:rPr>
          <w:t>https://www.undp.org/sites/g/files/zskgke326/files/2022-10/Analiza%20po%20polu.pdf</w:t>
        </w:r>
      </w:hyperlink>
      <w:r w:rsidRPr="32D7B96E">
        <w:rPr>
          <w:rFonts w:asciiTheme="majorHAnsi" w:hAnsiTheme="majorHAnsi" w:cstheme="majorBidi"/>
          <w:sz w:val="16"/>
          <w:szCs w:val="16"/>
          <w:lang w:val="hr-HR"/>
        </w:rPr>
        <w:t>, str. 33.</w:t>
      </w:r>
    </w:p>
  </w:footnote>
  <w:footnote w:id="173">
    <w:p w14:paraId="745C903D"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Saopštenje sa predstavljanja rezultata istraživanja o sportskim i kulturnim potrebama mladih, JUVENTAS, 2020, podacima pristupljeno 5.10.2022. na linku </w:t>
      </w:r>
      <w:hyperlink r:id="rId99">
        <w:r w:rsidRPr="32D7B96E">
          <w:rPr>
            <w:rStyle w:val="Hyperlink"/>
            <w:sz w:val="16"/>
            <w:szCs w:val="16"/>
          </w:rPr>
          <w:t>https://bit.ly/3RJVfs7</w:t>
        </w:r>
      </w:hyperlink>
      <w:r w:rsidRPr="32D7B96E">
        <w:rPr>
          <w:sz w:val="16"/>
          <w:szCs w:val="16"/>
        </w:rPr>
        <w:t xml:space="preserve">      </w:t>
      </w:r>
    </w:p>
  </w:footnote>
  <w:footnote w:id="174">
    <w:p w14:paraId="1E166B00"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Saopštenje sa predstavljanja rezultata istraživanja o sportskim i kulturnim potrebama mladih, JUVENTAS, 2020, podacima pristupljeno 5.10.2022. na linku </w:t>
      </w:r>
      <w:hyperlink r:id="rId100">
        <w:r w:rsidRPr="32D7B96E">
          <w:rPr>
            <w:rStyle w:val="Hyperlink"/>
            <w:sz w:val="16"/>
            <w:szCs w:val="16"/>
          </w:rPr>
          <w:t>https://bit.ly/3MfQqWq</w:t>
        </w:r>
      </w:hyperlink>
      <w:r w:rsidRPr="32D7B96E">
        <w:rPr>
          <w:sz w:val="16"/>
          <w:szCs w:val="16"/>
        </w:rPr>
        <w:t xml:space="preserve">      </w:t>
      </w:r>
    </w:p>
  </w:footnote>
  <w:footnote w:id="175">
    <w:p w14:paraId="5D1395C5" w14:textId="33CE3637"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 </w:t>
      </w:r>
      <w:r>
        <w:rPr>
          <w:sz w:val="16"/>
          <w:szCs w:val="16"/>
        </w:rPr>
        <w:t>Regionalni program lokalne demokratije na Zapadnom Balkanu, UNDP</w:t>
      </w:r>
      <w:r w:rsidRPr="32D7B96E">
        <w:rPr>
          <w:sz w:val="16"/>
          <w:szCs w:val="16"/>
        </w:rPr>
        <w:t xml:space="preserve">, 2022, podacima pristupljeno 5.10.2022. na linku </w:t>
      </w:r>
      <w:hyperlink r:id="rId101">
        <w:r w:rsidRPr="32D7B96E">
          <w:rPr>
            <w:rStyle w:val="Hyperlink"/>
            <w:sz w:val="16"/>
            <w:szCs w:val="16"/>
          </w:rPr>
          <w:t>https://bit.ly/3CHzsNu</w:t>
        </w:r>
      </w:hyperlink>
    </w:p>
  </w:footnote>
  <w:footnote w:id="176">
    <w:p w14:paraId="53659E4D"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Saopštenje sa predstavljanja rezultata istraživanja o sportskim i kulturnim potrebama mladih, JUVENTAS, 2020,</w:t>
      </w:r>
      <w:r w:rsidRPr="32D7B96E">
        <w:rPr>
          <w:rStyle w:val="Hyperlink"/>
          <w:sz w:val="16"/>
          <w:szCs w:val="16"/>
          <w:u w:val="none"/>
        </w:rPr>
        <w:t xml:space="preserve"> </w:t>
      </w:r>
      <w:r w:rsidRPr="32D7B96E">
        <w:rPr>
          <w:sz w:val="16"/>
          <w:szCs w:val="16"/>
        </w:rPr>
        <w:t xml:space="preserve">podacima pristupljeno 5.10.2022. na linku </w:t>
      </w:r>
      <w:hyperlink r:id="rId102">
        <w:r w:rsidRPr="32D7B96E">
          <w:rPr>
            <w:rStyle w:val="Hyperlink"/>
            <w:sz w:val="16"/>
            <w:szCs w:val="16"/>
          </w:rPr>
          <w:t>https://bit.ly/3MfQqWq</w:t>
        </w:r>
      </w:hyperlink>
      <w:r w:rsidRPr="32D7B96E">
        <w:rPr>
          <w:sz w:val="16"/>
          <w:szCs w:val="16"/>
        </w:rPr>
        <w:t xml:space="preserve">     </w:t>
      </w:r>
    </w:p>
  </w:footnote>
  <w:footnote w:id="177">
    <w:p w14:paraId="7C76D3D9" w14:textId="0902A530"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 </w:t>
      </w:r>
      <w:r>
        <w:rPr>
          <w:sz w:val="16"/>
          <w:szCs w:val="16"/>
        </w:rPr>
        <w:t>Regionalni program lokalne demokratije na Zapadnom Balkanu,UNDP</w:t>
      </w:r>
      <w:r w:rsidRPr="32D7B96E">
        <w:rPr>
          <w:sz w:val="16"/>
          <w:szCs w:val="16"/>
        </w:rPr>
        <w:t xml:space="preserve">, 2022, podacima pristupljeno 5.10.2022. na linku </w:t>
      </w:r>
      <w:hyperlink r:id="rId103">
        <w:r w:rsidRPr="32D7B96E">
          <w:rPr>
            <w:rStyle w:val="Hyperlink"/>
            <w:sz w:val="16"/>
            <w:szCs w:val="16"/>
          </w:rPr>
          <w:t>https://bit.ly/3CHzsNu</w:t>
        </w:r>
      </w:hyperlink>
    </w:p>
  </w:footnote>
  <w:footnote w:id="178">
    <w:p w14:paraId="75AA30E7" w14:textId="77777777" w:rsidR="006171F3" w:rsidRPr="00DE6D81" w:rsidRDefault="006171F3" w:rsidP="009B6752">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Saopštenje sa predstavljanja rezultata istraživanja o sportskim i kulturnim potrebama mladih, JUVENTAS, 2020, podacima pristupljeno 5.10.2022. na linku </w:t>
      </w:r>
      <w:hyperlink r:id="rId104">
        <w:r w:rsidRPr="32D7B96E">
          <w:rPr>
            <w:rStyle w:val="Hyperlink"/>
            <w:sz w:val="16"/>
            <w:szCs w:val="16"/>
          </w:rPr>
          <w:t>https://bit.ly/3MfQqWq</w:t>
        </w:r>
      </w:hyperlink>
      <w:hyperlink r:id="rId105">
        <w:r w:rsidRPr="32D7B96E">
          <w:rPr>
            <w:sz w:val="16"/>
            <w:szCs w:val="16"/>
          </w:rPr>
          <w:t xml:space="preserve">     </w:t>
        </w:r>
      </w:hyperlink>
    </w:p>
  </w:footnote>
  <w:footnote w:id="179">
    <w:p w14:paraId="1D22FE8A" w14:textId="4587E7AC"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 </w:t>
      </w:r>
      <w:r>
        <w:rPr>
          <w:sz w:val="16"/>
          <w:szCs w:val="16"/>
        </w:rPr>
        <w:t>Regionalni program lokalne demokratije na Zapadnom Balkanu, UNDP</w:t>
      </w:r>
      <w:r w:rsidRPr="32D7B96E">
        <w:rPr>
          <w:sz w:val="16"/>
          <w:szCs w:val="16"/>
        </w:rPr>
        <w:t xml:space="preserve">, 2022, podacima pristupljeno 5.10.2022. na linku </w:t>
      </w:r>
      <w:hyperlink r:id="rId106">
        <w:r w:rsidRPr="32D7B96E">
          <w:rPr>
            <w:rStyle w:val="Hyperlink"/>
            <w:sz w:val="16"/>
            <w:szCs w:val="16"/>
          </w:rPr>
          <w:t>https://bit.ly/3CHzsNu</w:t>
        </w:r>
      </w:hyperlink>
    </w:p>
  </w:footnote>
  <w:footnote w:id="180">
    <w:p w14:paraId="6528EF01" w14:textId="5D69A0CC" w:rsidR="006171F3" w:rsidRPr="00D615C1" w:rsidRDefault="006171F3">
      <w:pPr>
        <w:pStyle w:val="FootnoteText"/>
        <w:rPr>
          <w:lang w:val="en-GB"/>
        </w:rPr>
      </w:pPr>
      <w:r>
        <w:rPr>
          <w:rStyle w:val="FootnoteReference"/>
        </w:rPr>
        <w:footnoteRef/>
      </w:r>
      <w:r>
        <w:t xml:space="preserve"> </w:t>
      </w:r>
      <w:r w:rsidRPr="32D7B96E">
        <w:rPr>
          <w:sz w:val="16"/>
          <w:szCs w:val="16"/>
        </w:rPr>
        <w:t xml:space="preserve">DeFacto Consultancy (2023) ,,Analiza potreba mladih - prilog razvoju Strategije za mlade 2023-2027’’, uz podršku UNICEF-a i Ministarstva sporta i mladih/ </w:t>
      </w:r>
    </w:p>
  </w:footnote>
  <w:footnote w:id="181">
    <w:p w14:paraId="628BA7E8" w14:textId="09CF8508" w:rsidR="006171F3" w:rsidRPr="00DE6D81" w:rsidRDefault="006171F3" w:rsidP="009B6752">
      <w:pPr>
        <w:pStyle w:val="FootnoteText"/>
        <w:rPr>
          <w:rFonts w:cstheme="minorHAnsi"/>
          <w:sz w:val="16"/>
          <w:szCs w:val="16"/>
        </w:rPr>
      </w:pPr>
      <w:r w:rsidRPr="32D7B96E">
        <w:rPr>
          <w:rStyle w:val="FootnoteCharacters"/>
          <w:sz w:val="16"/>
          <w:szCs w:val="16"/>
        </w:rPr>
        <w:footnoteRef/>
      </w:r>
      <w:r w:rsidRPr="32D7B96E">
        <w:rPr>
          <w:sz w:val="16"/>
          <w:szCs w:val="16"/>
        </w:rPr>
        <w:t xml:space="preserve"> Istraživanje i procjena lokalnih politika koje se odnose na mlade i potrebe mladih u 15 lokalnih samouprava,</w:t>
      </w:r>
      <w:r>
        <w:rPr>
          <w:sz w:val="16"/>
          <w:szCs w:val="16"/>
        </w:rPr>
        <w:t xml:space="preserve"> Regionalni program lokalne demokratije na Zapadnom Balkanu,</w:t>
      </w:r>
      <w:r w:rsidRPr="32D7B96E">
        <w:rPr>
          <w:sz w:val="16"/>
          <w:szCs w:val="16"/>
        </w:rPr>
        <w:t xml:space="preserve"> </w:t>
      </w:r>
      <w:r>
        <w:rPr>
          <w:sz w:val="16"/>
          <w:szCs w:val="16"/>
        </w:rPr>
        <w:t>UNDP</w:t>
      </w:r>
      <w:r w:rsidRPr="32D7B96E">
        <w:rPr>
          <w:sz w:val="16"/>
          <w:szCs w:val="16"/>
        </w:rPr>
        <w:t xml:space="preserve">, 2022, podacima pristupljeno 5.10.2022. na linku </w:t>
      </w:r>
      <w:hyperlink r:id="rId107" w:history="1">
        <w:r w:rsidRPr="32D7B96E">
          <w:rPr>
            <w:rStyle w:val="Hyperlink"/>
            <w:sz w:val="16"/>
            <w:szCs w:val="16"/>
          </w:rPr>
          <w:t>https://bit.ly/3CHzsNu</w:t>
        </w:r>
      </w:hyperlink>
      <w:r w:rsidRPr="32D7B96E">
        <w:rPr>
          <w:sz w:val="16"/>
          <w:szCs w:val="16"/>
        </w:rPr>
        <w:t xml:space="preserve"> </w:t>
      </w:r>
    </w:p>
  </w:footnote>
  <w:footnote w:id="182">
    <w:p w14:paraId="42BB0029" w14:textId="77777777" w:rsidR="006171F3" w:rsidRPr="00DE6D81" w:rsidRDefault="006171F3" w:rsidP="00F43ED4">
      <w:pPr>
        <w:spacing w:after="0" w:line="240" w:lineRule="auto"/>
        <w:rPr>
          <w:rFonts w:cstheme="minorHAnsi"/>
          <w:sz w:val="16"/>
          <w:szCs w:val="16"/>
        </w:rPr>
      </w:pPr>
      <w:r w:rsidRPr="32D7B96E">
        <w:rPr>
          <w:rStyle w:val="FootnoteCharacters"/>
          <w:sz w:val="16"/>
          <w:szCs w:val="16"/>
        </w:rPr>
        <w:footnoteRef/>
      </w:r>
      <w:r w:rsidRPr="32D7B96E">
        <w:rPr>
          <w:sz w:val="16"/>
          <w:szCs w:val="16"/>
        </w:rPr>
        <w:t xml:space="preserve"> Studija o mladima u Crnoj Gori, FES, 2018/19, podacima pristupljeno 5.10.2022. na linku </w:t>
      </w:r>
      <w:hyperlink r:id="rId108">
        <w:r w:rsidRPr="32D7B96E">
          <w:rPr>
            <w:rStyle w:val="Hyperlink"/>
            <w:sz w:val="16"/>
            <w:szCs w:val="16"/>
          </w:rPr>
          <w:t>https://bit.ly/3ynt23O</w:t>
        </w:r>
      </w:hyperlink>
    </w:p>
  </w:footnote>
  <w:footnote w:id="183">
    <w:p w14:paraId="027751EB" w14:textId="77777777" w:rsidR="006171F3" w:rsidRPr="00DE6D81" w:rsidRDefault="006171F3" w:rsidP="003520B6">
      <w:pPr>
        <w:pStyle w:val="FootnoteText"/>
        <w:rPr>
          <w:rFonts w:cstheme="minorHAnsi"/>
          <w:sz w:val="16"/>
          <w:szCs w:val="16"/>
        </w:rPr>
      </w:pPr>
      <w:r w:rsidRPr="32D7B96E">
        <w:rPr>
          <w:rStyle w:val="FootnoteCharacters"/>
          <w:sz w:val="16"/>
          <w:szCs w:val="16"/>
        </w:rPr>
        <w:footnoteRef/>
      </w:r>
      <w:r w:rsidRPr="32D7B96E">
        <w:rPr>
          <w:sz w:val="16"/>
          <w:szCs w:val="16"/>
        </w:rPr>
        <w:t xml:space="preserve"> </w:t>
      </w:r>
      <w:r w:rsidRPr="32D7B96E">
        <w:rPr>
          <w:color w:val="000000"/>
          <w:sz w:val="16"/>
          <w:szCs w:val="16"/>
        </w:rPr>
        <w:t>Izvještaj sa konsultacija o prioritetima u oblasti omladinske politike, 2022, podacima pristupljeno 3.5.2023. na linku www.gov.me/dokumenta/54c48080-7205-4622-8303-fdc12461abd3</w:t>
      </w:r>
    </w:p>
  </w:footnote>
  <w:footnote w:id="184">
    <w:p w14:paraId="368E4C29" w14:textId="77777777" w:rsidR="006171F3" w:rsidRPr="000B604D" w:rsidRDefault="006171F3" w:rsidP="003520B6">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Konsultacije sa drugim resorima i institucijama, 2.12.2022.</w:t>
      </w:r>
    </w:p>
  </w:footnote>
  <w:footnote w:id="185">
    <w:p w14:paraId="0C0C85AF" w14:textId="35251542" w:rsidR="006171F3" w:rsidRPr="000B604D" w:rsidRDefault="006171F3" w:rsidP="003520B6">
      <w:pPr>
        <w:pStyle w:val="FootnoteText"/>
        <w:rPr>
          <w:rFonts w:cstheme="minorHAnsi"/>
          <w:sz w:val="16"/>
          <w:szCs w:val="16"/>
          <w:lang w:val="fr-FR"/>
        </w:rPr>
      </w:pPr>
      <w:r w:rsidRPr="32D7B96E">
        <w:rPr>
          <w:rStyle w:val="FootnoteCharacters"/>
          <w:sz w:val="16"/>
          <w:szCs w:val="16"/>
        </w:rPr>
        <w:footnoteRef/>
      </w:r>
      <w:r w:rsidRPr="32D7B96E">
        <w:rPr>
          <w:sz w:val="16"/>
          <w:szCs w:val="16"/>
          <w:lang w:val="fr-FR"/>
        </w:rPr>
        <w:t xml:space="preserve"> </w:t>
      </w:r>
      <w:r w:rsidRPr="32D7B96E">
        <w:rPr>
          <w:color w:val="000000"/>
          <w:sz w:val="16"/>
          <w:szCs w:val="16"/>
          <w:lang w:val="fr-FR"/>
        </w:rPr>
        <w:t xml:space="preserve">Izvještaj sa konsultacija o prioritetima u oblasti omladinske politike, 2022, podacima pristupljeno 3.5.2023. </w:t>
      </w:r>
      <w:r w:rsidRPr="32D7B96E">
        <w:rPr>
          <w:color w:val="000000"/>
          <w:sz w:val="16"/>
          <w:szCs w:val="16"/>
          <w:lang w:val="fr-FR"/>
        </w:rPr>
        <w:t xml:space="preserve">na linku </w:t>
      </w:r>
      <w:hyperlink r:id="rId109" w:history="1">
        <w:r w:rsidRPr="32D7B96E">
          <w:rPr>
            <w:rStyle w:val="Hyperlink"/>
            <w:sz w:val="16"/>
            <w:szCs w:val="16"/>
            <w:lang w:val="fr-FR"/>
          </w:rPr>
          <w:t>www.gov.me/dokumenta/54c48080-7205-4622-8303-fdc12461abd3</w:t>
        </w:r>
      </w:hyperlink>
      <w:r w:rsidRPr="32D7B96E">
        <w:rPr>
          <w:color w:val="000000"/>
          <w:sz w:val="16"/>
          <w:szCs w:val="16"/>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6BB93" w14:textId="77777777" w:rsidR="006171F3" w:rsidRDefault="006171F3">
    <w:pPr>
      <w:pStyle w:val="Header"/>
    </w:pPr>
    <w:r>
      <w:rPr>
        <w:noProof/>
      </w:rPr>
      <mc:AlternateContent>
        <mc:Choice Requires="wps">
          <w:drawing>
            <wp:anchor distT="0" distB="0" distL="114300" distR="114300" simplePos="0" relativeHeight="251658240" behindDoc="1" locked="0" layoutInCell="0" allowOverlap="1" wp14:anchorId="7787D118" wp14:editId="306D7B48">
              <wp:simplePos x="0" y="0"/>
              <wp:positionH relativeFrom="margin">
                <wp:align>center</wp:align>
              </wp:positionH>
              <wp:positionV relativeFrom="margin">
                <wp:align>center</wp:align>
              </wp:positionV>
              <wp:extent cx="64770" cy="16510"/>
              <wp:effectExtent l="0" t="0" r="0" b="0"/>
              <wp:wrapNone/>
              <wp:docPr id="12" name="Text Box 12"/>
              <wp:cNvGraphicFramePr/>
              <a:graphic xmlns:a="http://schemas.openxmlformats.org/drawingml/2006/main">
                <a:graphicData uri="http://schemas.microsoft.com/office/word/2010/wordprocessingShape">
                  <wps:wsp>
                    <wps:cNvSpPr txBox="1"/>
                    <wps:spPr>
                      <a:xfrm rot="18900000">
                        <a:off x="0" y="0"/>
                        <a:ext cx="64080" cy="15840"/>
                      </a:xfrm>
                      <a:prstGeom prst="rect">
                        <a:avLst/>
                      </a:prstGeom>
                    </wps:spPr>
                    <wps:txbx>
                      <w:txbxContent>
                        <w:p w14:paraId="0EAA588F" w14:textId="77777777" w:rsidR="006171F3" w:rsidRDefault="006171F3">
                          <w:pPr>
                            <w:overflowPunct w:val="0"/>
                            <w:spacing w:after="0" w:line="240" w:lineRule="auto"/>
                          </w:pPr>
                          <w:r>
                            <w:rPr>
                              <w:sz w:val="2"/>
                            </w:rPr>
                            <w:t>PREDNACRT</w:t>
                          </w:r>
                        </w:p>
                      </w:txbxContent>
                    </wps:txbx>
                    <wps:bodyPr wrap="none" lIns="0" tIns="0" rIns="0" bIns="0" numCol="1" anchor="ctr">
                      <a:prstTxWarp prst="textPlain">
                        <a:avLst/>
                      </a:prstTxWarp>
                      <a:noAutofit/>
                    </wps:bodyPr>
                  </wps:wsp>
                </a:graphicData>
              </a:graphic>
            </wp:anchor>
          </w:drawing>
        </mc:Choice>
        <mc:Fallback>
          <w:pict>
            <v:shapetype w14:anchorId="7787D118" id="_x0000_t202" coordsize="21600,21600" o:spt="202" path="m,l,21600r21600,l21600,xe">
              <v:stroke joinstyle="miter"/>
              <v:path gradientshapeok="t" o:connecttype="rect"/>
            </v:shapetype>
            <v:shape id="Text Box 12" o:spid="_x0000_s1048" type="#_x0000_t202" style="position:absolute;margin-left:0;margin-top:0;width:5.1pt;height:1.3pt;rotation:-45;z-index:-251658240;visibility:visible;mso-wrap-style:non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" o:allowincell="f" filled="f" stroked="f">
              <v:textbox inset="0,0,0,0">
                <w:txbxContent>
                  <w:p w14:paraId="0EAA588F" w14:textId="77777777" w:rsidR="006171F3" w:rsidRDefault="006171F3">
                    <w:pPr>
                      <w:overflowPunct w:val="0"/>
                      <w:spacing w:after="0" w:line="240" w:lineRule="auto"/>
                    </w:pPr>
                    <w:r>
                      <w:rPr>
                        <w:sz w:val="2"/>
                      </w:rPr>
                      <w:t>PREDNACRT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432DC" w14:textId="77777777" w:rsidR="006171F3" w:rsidRDefault="006171F3">
    <w:pPr>
      <w:pStyle w:val="Header"/>
    </w:pPr>
    <w:r>
      <w:rPr>
        <w:noProof/>
      </w:rPr>
      <mc:AlternateContent>
        <mc:Choice Requires="wps">
          <w:drawing>
            <wp:anchor distT="0" distB="0" distL="114300" distR="114300" simplePos="0" relativeHeight="251658241" behindDoc="1" locked="0" layoutInCell="0" allowOverlap="1" wp14:anchorId="731F52D8" wp14:editId="13BA1292">
              <wp:simplePos x="0" y="0"/>
              <wp:positionH relativeFrom="margin">
                <wp:align>center</wp:align>
              </wp:positionH>
              <wp:positionV relativeFrom="margin">
                <wp:align>center</wp:align>
              </wp:positionV>
              <wp:extent cx="64770" cy="16510"/>
              <wp:effectExtent l="0" t="0" r="0" b="0"/>
              <wp:wrapNone/>
              <wp:docPr id="13" name="Text Box 13"/>
              <wp:cNvGraphicFramePr/>
              <a:graphic xmlns:a="http://schemas.openxmlformats.org/drawingml/2006/main">
                <a:graphicData uri="http://schemas.microsoft.com/office/word/2010/wordprocessingShape">
                  <wps:wsp>
                    <wps:cNvSpPr txBox="1"/>
                    <wps:spPr>
                      <a:xfrm rot="18900000">
                        <a:off x="0" y="0"/>
                        <a:ext cx="64080" cy="15840"/>
                      </a:xfrm>
                      <a:prstGeom prst="rect">
                        <a:avLst/>
                      </a:prstGeom>
                    </wps:spPr>
                    <wps:txbx>
                      <w:txbxContent>
                        <w:p w14:paraId="753766BE" w14:textId="77777777" w:rsidR="006171F3" w:rsidRDefault="006171F3">
                          <w:pPr>
                            <w:overflowPunct w:val="0"/>
                            <w:spacing w:after="0" w:line="240" w:lineRule="auto"/>
                          </w:pPr>
                          <w:r>
                            <w:rPr>
                              <w:sz w:val="2"/>
                            </w:rPr>
                            <w:t>PREDNACRT</w:t>
                          </w:r>
                        </w:p>
                      </w:txbxContent>
                    </wps:txbx>
                    <wps:bodyPr wrap="none" lIns="0" tIns="0" rIns="0" bIns="0" numCol="1" anchor="ctr">
                      <a:prstTxWarp prst="textPlain">
                        <a:avLst/>
                      </a:prstTxWarp>
                      <a:noAutofit/>
                    </wps:bodyPr>
                  </wps:wsp>
                </a:graphicData>
              </a:graphic>
            </wp:anchor>
          </w:drawing>
        </mc:Choice>
        <mc:Fallback>
          <w:pict>
            <v:shapetype w14:anchorId="731F52D8" id="_x0000_t202" coordsize="21600,21600" o:spt="202" path="m,l,21600r21600,l21600,xe">
              <v:stroke joinstyle="miter"/>
              <v:path gradientshapeok="t" o:connecttype="rect"/>
            </v:shapetype>
            <v:shape id="Text Box 13" o:spid="_x0000_s1049" type="#_x0000_t202" style="position:absolute;margin-left:0;margin-top:0;width:5.1pt;height:1.3pt;rotation:-45;z-index:-251658239;visibility:visible;mso-wrap-style:non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" o:allowincell="f" filled="f" stroked="f">
              <v:textbox inset="0,0,0,0">
                <w:txbxContent>
                  <w:p w14:paraId="753766BE" w14:textId="77777777" w:rsidR="006171F3" w:rsidRDefault="006171F3">
                    <w:pPr>
                      <w:overflowPunct w:val="0"/>
                      <w:spacing w:after="0" w:line="240" w:lineRule="auto"/>
                    </w:pPr>
                    <w:r>
                      <w:rPr>
                        <w:sz w:val="2"/>
                      </w:rPr>
                      <w:t>PREDNACRT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1F09A" w14:textId="77777777" w:rsidR="006171F3" w:rsidRDefault="006171F3">
    <w:pPr>
      <w:pStyle w:val="Header"/>
    </w:pPr>
    <w:r>
      <w:rPr>
        <w:noProof/>
      </w:rPr>
      <mc:AlternateContent>
        <mc:Choice Requires="wps">
          <w:drawing>
            <wp:anchor distT="0" distB="0" distL="114300" distR="114300" simplePos="0" relativeHeight="251658242" behindDoc="1" locked="0" layoutInCell="0" allowOverlap="1" wp14:anchorId="6467264E" wp14:editId="6435722C">
              <wp:simplePos x="0" y="0"/>
              <wp:positionH relativeFrom="margin">
                <wp:align>center</wp:align>
              </wp:positionH>
              <wp:positionV relativeFrom="margin">
                <wp:align>center</wp:align>
              </wp:positionV>
              <wp:extent cx="64770" cy="16510"/>
              <wp:effectExtent l="0" t="0" r="0" b="0"/>
              <wp:wrapNone/>
              <wp:docPr id="14" name="Text Box 14"/>
              <wp:cNvGraphicFramePr/>
              <a:graphic xmlns:a="http://schemas.openxmlformats.org/drawingml/2006/main">
                <a:graphicData uri="http://schemas.microsoft.com/office/word/2010/wordprocessingShape">
                  <wps:wsp>
                    <wps:cNvSpPr txBox="1"/>
                    <wps:spPr>
                      <a:xfrm rot="18900000">
                        <a:off x="0" y="0"/>
                        <a:ext cx="64080" cy="15840"/>
                      </a:xfrm>
                      <a:prstGeom prst="rect">
                        <a:avLst/>
                      </a:prstGeom>
                    </wps:spPr>
                    <wps:txbx>
                      <w:txbxContent>
                        <w:p w14:paraId="2820824F" w14:textId="77777777" w:rsidR="006171F3" w:rsidRDefault="006171F3">
                          <w:pPr>
                            <w:overflowPunct w:val="0"/>
                            <w:spacing w:after="0" w:line="240" w:lineRule="auto"/>
                          </w:pPr>
                          <w:r>
                            <w:rPr>
                              <w:sz w:val="2"/>
                            </w:rPr>
                            <w:t>PREDNACRT</w:t>
                          </w:r>
                        </w:p>
                      </w:txbxContent>
                    </wps:txbx>
                    <wps:bodyPr wrap="none" lIns="0" tIns="0" rIns="0" bIns="0" numCol="1" anchor="ctr">
                      <a:prstTxWarp prst="textPlain">
                        <a:avLst/>
                      </a:prstTxWarp>
                      <a:noAutofit/>
                    </wps:bodyPr>
                  </wps:wsp>
                </a:graphicData>
              </a:graphic>
            </wp:anchor>
          </w:drawing>
        </mc:Choice>
        <mc:Fallback>
          <w:pict>
            <v:shapetype w14:anchorId="6467264E" id="_x0000_t202" coordsize="21600,21600" o:spt="202" path="m,l,21600r21600,l21600,xe">
              <v:stroke joinstyle="miter"/>
              <v:path gradientshapeok="t" o:connecttype="rect"/>
            </v:shapetype>
            <v:shape id="Text Box 14" o:spid="_x0000_s1050" type="#_x0000_t202" style="position:absolute;margin-left:0;margin-top:0;width:5.1pt;height:1.3pt;rotation:-45;z-index:-251658238;visibility:visible;mso-wrap-style:non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" o:allowincell="f" filled="f" stroked="f">
              <v:textbox inset="0,0,0,0">
                <w:txbxContent>
                  <w:p w14:paraId="2820824F" w14:textId="77777777" w:rsidR="006171F3" w:rsidRDefault="006171F3">
                    <w:pPr>
                      <w:overflowPunct w:val="0"/>
                      <w:spacing w:after="0" w:line="240" w:lineRule="auto"/>
                    </w:pPr>
                    <w:r>
                      <w:rPr>
                        <w:sz w:val="2"/>
                      </w:rPr>
                      <w:t>PREDNACRT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B7570" w14:textId="77777777" w:rsidR="006171F3" w:rsidRDefault="006171F3">
    <w:pPr>
      <w:pStyle w:val="Header"/>
    </w:pPr>
    <w:r>
      <w:rPr>
        <w:noProof/>
      </w:rPr>
      <mc:AlternateContent>
        <mc:Choice Requires="wps">
          <w:drawing>
            <wp:anchor distT="0" distB="0" distL="114300" distR="114300" simplePos="0" relativeHeight="251658243" behindDoc="1" locked="0" layoutInCell="0" allowOverlap="1" wp14:anchorId="7169FB24" wp14:editId="09D48945">
              <wp:simplePos x="0" y="0"/>
              <wp:positionH relativeFrom="margin">
                <wp:align>center</wp:align>
              </wp:positionH>
              <wp:positionV relativeFrom="margin">
                <wp:align>center</wp:align>
              </wp:positionV>
              <wp:extent cx="64770" cy="16510"/>
              <wp:effectExtent l="0" t="0" r="0" b="0"/>
              <wp:wrapNone/>
              <wp:docPr id="15" name="Text Box 15"/>
              <wp:cNvGraphicFramePr/>
              <a:graphic xmlns:a="http://schemas.openxmlformats.org/drawingml/2006/main">
                <a:graphicData uri="http://schemas.microsoft.com/office/word/2010/wordprocessingShape">
                  <wps:wsp>
                    <wps:cNvSpPr txBox="1"/>
                    <wps:spPr>
                      <a:xfrm rot="18900000">
                        <a:off x="0" y="0"/>
                        <a:ext cx="64080" cy="15840"/>
                      </a:xfrm>
                      <a:prstGeom prst="rect">
                        <a:avLst/>
                      </a:prstGeom>
                    </wps:spPr>
                    <wps:txbx>
                      <w:txbxContent>
                        <w:p w14:paraId="175E5F7F" w14:textId="77777777" w:rsidR="006171F3" w:rsidRDefault="006171F3">
                          <w:pPr>
                            <w:overflowPunct w:val="0"/>
                            <w:spacing w:after="0" w:line="240" w:lineRule="auto"/>
                          </w:pPr>
                          <w:r>
                            <w:rPr>
                              <w:sz w:val="2"/>
                            </w:rPr>
                            <w:t>PREDNACRT</w:t>
                          </w:r>
                        </w:p>
                      </w:txbxContent>
                    </wps:txbx>
                    <wps:bodyPr wrap="none" lIns="0" tIns="0" rIns="0" bIns="0" numCol="1" anchor="ctr">
                      <a:prstTxWarp prst="textPlain">
                        <a:avLst/>
                      </a:prstTxWarp>
                      <a:noAutofit/>
                    </wps:bodyPr>
                  </wps:wsp>
                </a:graphicData>
              </a:graphic>
            </wp:anchor>
          </w:drawing>
        </mc:Choice>
        <mc:Fallback>
          <w:pict>
            <v:shapetype w14:anchorId="7169FB24" id="_x0000_t202" coordsize="21600,21600" o:spt="202" path="m,l,21600r21600,l21600,xe">
              <v:stroke joinstyle="miter"/>
              <v:path gradientshapeok="t" o:connecttype="rect"/>
            </v:shapetype>
            <v:shape id="Text Box 15" o:spid="_x0000_s1051" type="#_x0000_t202" style="position:absolute;margin-left:0;margin-top:0;width:5.1pt;height:1.3pt;rotation:-45;z-index:-251658237;visibility:visible;mso-wrap-style:non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" o:allowincell="f" filled="f" stroked="f">
              <v:textbox inset="0,0,0,0">
                <w:txbxContent>
                  <w:p w14:paraId="175E5F7F" w14:textId="77777777" w:rsidR="006171F3" w:rsidRDefault="006171F3">
                    <w:pPr>
                      <w:overflowPunct w:val="0"/>
                      <w:spacing w:after="0" w:line="240" w:lineRule="auto"/>
                    </w:pPr>
                    <w:r>
                      <w:rPr>
                        <w:sz w:val="2"/>
                      </w:rPr>
                      <w:t>PREDNACRT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6F83"/>
    <w:multiLevelType w:val="multilevel"/>
    <w:tmpl w:val="99C22A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35F09A4"/>
    <w:multiLevelType w:val="multilevel"/>
    <w:tmpl w:val="5CC2DA3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74D55FE"/>
    <w:multiLevelType w:val="multilevel"/>
    <w:tmpl w:val="6AE4306C"/>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D517C32"/>
    <w:multiLevelType w:val="hybridMultilevel"/>
    <w:tmpl w:val="D22ED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A56E4D"/>
    <w:multiLevelType w:val="hybridMultilevel"/>
    <w:tmpl w:val="9F8068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6E6BC4"/>
    <w:multiLevelType w:val="multilevel"/>
    <w:tmpl w:val="194A7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5C0B83"/>
    <w:multiLevelType w:val="hybridMultilevel"/>
    <w:tmpl w:val="4900F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8E5A5A"/>
    <w:multiLevelType w:val="hybridMultilevel"/>
    <w:tmpl w:val="E0D84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0638D3"/>
    <w:multiLevelType w:val="hybridMultilevel"/>
    <w:tmpl w:val="E0D84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C9375E"/>
    <w:multiLevelType w:val="hybridMultilevel"/>
    <w:tmpl w:val="C60A0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5C2C00"/>
    <w:multiLevelType w:val="hybridMultilevel"/>
    <w:tmpl w:val="E0D84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91DB7"/>
    <w:multiLevelType w:val="multilevel"/>
    <w:tmpl w:val="760AFB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190E573B"/>
    <w:multiLevelType w:val="multilevel"/>
    <w:tmpl w:val="987C6844"/>
    <w:lvl w:ilvl="0">
      <w:start w:val="1"/>
      <w:numFmt w:val="decimal"/>
      <w:lvlText w:val="%1)"/>
      <w:lvlJc w:val="left"/>
      <w:pPr>
        <w:tabs>
          <w:tab w:val="num" w:pos="0"/>
        </w:tabs>
        <w:ind w:left="820" w:hanging="4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9FF11D1"/>
    <w:multiLevelType w:val="hybridMultilevel"/>
    <w:tmpl w:val="86EE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E5D89"/>
    <w:multiLevelType w:val="hybridMultilevel"/>
    <w:tmpl w:val="68503DD8"/>
    <w:lvl w:ilvl="0" w:tplc="BDBA03F6">
      <w:start w:val="15"/>
      <w:numFmt w:val="bullet"/>
      <w:lvlText w:val="-"/>
      <w:lvlJc w:val="left"/>
      <w:pPr>
        <w:ind w:left="720" w:hanging="360"/>
      </w:pPr>
      <w:rPr>
        <w:rFonts w:ascii="Arial" w:eastAsia="Times New Roman" w:hAnsi="Arial" w:cs="Arial" w:hint="default"/>
        <w:color w:val="0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C04B9"/>
    <w:multiLevelType w:val="hybridMultilevel"/>
    <w:tmpl w:val="C002B1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DFC0DBC"/>
    <w:multiLevelType w:val="hybridMultilevel"/>
    <w:tmpl w:val="E0D84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1665BD"/>
    <w:multiLevelType w:val="hybridMultilevel"/>
    <w:tmpl w:val="823E0D44"/>
    <w:lvl w:ilvl="0" w:tplc="F28EBDB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674D2"/>
    <w:multiLevelType w:val="multilevel"/>
    <w:tmpl w:val="F1E812F0"/>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rFonts w:asciiTheme="minorHAnsi" w:eastAsiaTheme="minorEastAsia" w:hAnsiTheme="minorHAnsi" w:cstheme="minorBidi"/>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9C77A9F"/>
    <w:multiLevelType w:val="hybridMultilevel"/>
    <w:tmpl w:val="CC52E45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4561F8"/>
    <w:multiLevelType w:val="hybridMultilevel"/>
    <w:tmpl w:val="27E868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D16603"/>
    <w:multiLevelType w:val="multilevel"/>
    <w:tmpl w:val="983017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2F2C6CC7"/>
    <w:multiLevelType w:val="multilevel"/>
    <w:tmpl w:val="CDEEC6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11F2D66"/>
    <w:multiLevelType w:val="hybridMultilevel"/>
    <w:tmpl w:val="61CC2C0E"/>
    <w:lvl w:ilvl="0" w:tplc="1188D5AA">
      <w:start w:val="1"/>
      <w:numFmt w:val="decimal"/>
      <w:lvlText w:val="%1."/>
      <w:lvlJc w:val="left"/>
      <w:pPr>
        <w:ind w:left="720" w:hanging="360"/>
      </w:pPr>
      <w:rPr>
        <w:rFonts w:ascii="Calibri" w:hAnsi="Calibri" w:cs="Calibri"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337A1C"/>
    <w:multiLevelType w:val="hybridMultilevel"/>
    <w:tmpl w:val="C6EE25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412436"/>
    <w:multiLevelType w:val="hybridMultilevel"/>
    <w:tmpl w:val="F6445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9D31E8"/>
    <w:multiLevelType w:val="hybridMultilevel"/>
    <w:tmpl w:val="0B68CF5A"/>
    <w:lvl w:ilvl="0" w:tplc="6C764A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4851A7"/>
    <w:multiLevelType w:val="multilevel"/>
    <w:tmpl w:val="61268A24"/>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36F34500"/>
    <w:multiLevelType w:val="multilevel"/>
    <w:tmpl w:val="C89EE1F6"/>
    <w:lvl w:ilvl="0">
      <w:start w:val="1"/>
      <w:numFmt w:val="decimal"/>
      <w:lvlText w:val="%1."/>
      <w:lvlJc w:val="left"/>
      <w:pPr>
        <w:tabs>
          <w:tab w:val="num" w:pos="0"/>
        </w:tabs>
        <w:ind w:left="1167" w:hanging="360"/>
      </w:pPr>
      <w:rPr>
        <w:rFonts w:ascii="Calibri" w:eastAsia="Times New Roman" w:hAnsi="Calibri" w:cs="Calibr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38B535D8"/>
    <w:multiLevelType w:val="hybridMultilevel"/>
    <w:tmpl w:val="4A3A0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1057A4"/>
    <w:multiLevelType w:val="hybridMultilevel"/>
    <w:tmpl w:val="0620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6572E9"/>
    <w:multiLevelType w:val="hybridMultilevel"/>
    <w:tmpl w:val="522487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1B3C70"/>
    <w:multiLevelType w:val="multilevel"/>
    <w:tmpl w:val="945058C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4B5D6301"/>
    <w:multiLevelType w:val="hybridMultilevel"/>
    <w:tmpl w:val="D4427D98"/>
    <w:lvl w:ilvl="0" w:tplc="51824844">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B150BE"/>
    <w:multiLevelType w:val="multilevel"/>
    <w:tmpl w:val="FC748158"/>
    <w:lvl w:ilvl="0">
      <w:start w:val="1"/>
      <w:numFmt w:val="bullet"/>
      <w:lvlText w:val=""/>
      <w:lvlJc w:val="left"/>
      <w:pPr>
        <w:tabs>
          <w:tab w:val="num" w:pos="0"/>
        </w:tabs>
        <w:ind w:left="1167" w:hanging="360"/>
      </w:pPr>
      <w:rPr>
        <w:rFonts w:ascii="Symbol" w:hAnsi="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4F244F62"/>
    <w:multiLevelType w:val="hybridMultilevel"/>
    <w:tmpl w:val="DE0E550C"/>
    <w:lvl w:ilvl="0" w:tplc="E6A2810A">
      <w:numFmt w:val="bullet"/>
      <w:lvlText w:val="-"/>
      <w:lvlJc w:val="left"/>
      <w:pPr>
        <w:ind w:left="720" w:hanging="360"/>
      </w:pPr>
      <w:rPr>
        <w:rFonts w:ascii="Sharp Grotesk Book 15" w:eastAsia="Sharp Grotesk Book 15" w:hAnsi="Sharp Grotesk Book 15" w:cs="Sharp Grotesk Book 15"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5072A4"/>
    <w:multiLevelType w:val="multilevel"/>
    <w:tmpl w:val="ACF6D152"/>
    <w:lvl w:ilvl="0">
      <w:start w:val="1"/>
      <w:numFmt w:val="decimal"/>
      <w:lvlText w:val="(%1)"/>
      <w:lvlJc w:val="left"/>
      <w:pPr>
        <w:tabs>
          <w:tab w:val="num" w:pos="-218"/>
        </w:tabs>
        <w:ind w:left="502" w:hanging="360"/>
      </w:p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37" w15:restartNumberingAfterBreak="0">
    <w:nsid w:val="5E400FF0"/>
    <w:multiLevelType w:val="multilevel"/>
    <w:tmpl w:val="15E0B5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EC20D26"/>
    <w:multiLevelType w:val="multilevel"/>
    <w:tmpl w:val="349A43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EE00857"/>
    <w:multiLevelType w:val="hybridMultilevel"/>
    <w:tmpl w:val="E0D84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12932CF"/>
    <w:multiLevelType w:val="hybridMultilevel"/>
    <w:tmpl w:val="7CBA47DC"/>
    <w:lvl w:ilvl="0" w:tplc="341EF3D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3BE3F7E"/>
    <w:multiLevelType w:val="multilevel"/>
    <w:tmpl w:val="E8CA4E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65651362"/>
    <w:multiLevelType w:val="hybridMultilevel"/>
    <w:tmpl w:val="E0D84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9110C42"/>
    <w:multiLevelType w:val="hybridMultilevel"/>
    <w:tmpl w:val="A012822C"/>
    <w:lvl w:ilvl="0" w:tplc="1B2831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FF55982"/>
    <w:multiLevelType w:val="hybridMultilevel"/>
    <w:tmpl w:val="56B61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315354"/>
    <w:multiLevelType w:val="hybridMultilevel"/>
    <w:tmpl w:val="2DBAA5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1047720"/>
    <w:multiLevelType w:val="hybridMultilevel"/>
    <w:tmpl w:val="8E862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2614298"/>
    <w:multiLevelType w:val="multilevel"/>
    <w:tmpl w:val="06A4204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729212C4"/>
    <w:multiLevelType w:val="multilevel"/>
    <w:tmpl w:val="3DA08610"/>
    <w:lvl w:ilvl="0">
      <w:start w:val="1"/>
      <w:numFmt w:val="bullet"/>
      <w:lvlText w:val="-"/>
      <w:lvlJc w:val="left"/>
      <w:pPr>
        <w:tabs>
          <w:tab w:val="num" w:pos="0"/>
        </w:tabs>
        <w:ind w:left="720" w:hanging="360"/>
      </w:pPr>
      <w:rPr>
        <w:rFonts w:ascii="Century Gothic" w:eastAsiaTheme="minorEastAsia" w:hAnsi="Century Gothic"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72DB7B01"/>
    <w:multiLevelType w:val="multilevel"/>
    <w:tmpl w:val="5178F38C"/>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0" w15:restartNumberingAfterBreak="0">
    <w:nsid w:val="74FD64E1"/>
    <w:multiLevelType w:val="hybridMultilevel"/>
    <w:tmpl w:val="7200E380"/>
    <w:lvl w:ilvl="0" w:tplc="878A43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10285E"/>
    <w:multiLevelType w:val="multilevel"/>
    <w:tmpl w:val="C0AC203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15:restartNumberingAfterBreak="0">
    <w:nsid w:val="788C5C76"/>
    <w:multiLevelType w:val="multilevel"/>
    <w:tmpl w:val="CC66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2A2179"/>
    <w:multiLevelType w:val="multilevel"/>
    <w:tmpl w:val="A48AE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9393FF8"/>
    <w:multiLevelType w:val="hybridMultilevel"/>
    <w:tmpl w:val="3DBEFF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902AD0"/>
    <w:multiLevelType w:val="hybridMultilevel"/>
    <w:tmpl w:val="E0D84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E97D9F"/>
    <w:multiLevelType w:val="multilevel"/>
    <w:tmpl w:val="3224D7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15:restartNumberingAfterBreak="0">
    <w:nsid w:val="7F1D5376"/>
    <w:multiLevelType w:val="multilevel"/>
    <w:tmpl w:val="4E184C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12"/>
  </w:num>
  <w:num w:numId="3">
    <w:abstractNumId w:val="27"/>
  </w:num>
  <w:num w:numId="4">
    <w:abstractNumId w:val="11"/>
  </w:num>
  <w:num w:numId="5">
    <w:abstractNumId w:val="51"/>
  </w:num>
  <w:num w:numId="6">
    <w:abstractNumId w:val="32"/>
  </w:num>
  <w:num w:numId="7">
    <w:abstractNumId w:val="48"/>
  </w:num>
  <w:num w:numId="8">
    <w:abstractNumId w:val="34"/>
  </w:num>
  <w:num w:numId="9">
    <w:abstractNumId w:val="36"/>
  </w:num>
  <w:num w:numId="10">
    <w:abstractNumId w:val="47"/>
  </w:num>
  <w:num w:numId="11">
    <w:abstractNumId w:val="41"/>
  </w:num>
  <w:num w:numId="12">
    <w:abstractNumId w:val="28"/>
  </w:num>
  <w:num w:numId="13">
    <w:abstractNumId w:val="18"/>
  </w:num>
  <w:num w:numId="14">
    <w:abstractNumId w:val="1"/>
  </w:num>
  <w:num w:numId="15">
    <w:abstractNumId w:val="26"/>
  </w:num>
  <w:num w:numId="16">
    <w:abstractNumId w:val="29"/>
  </w:num>
  <w:num w:numId="17">
    <w:abstractNumId w:val="17"/>
  </w:num>
  <w:num w:numId="18">
    <w:abstractNumId w:val="13"/>
  </w:num>
  <w:num w:numId="19">
    <w:abstractNumId w:val="30"/>
  </w:num>
  <w:num w:numId="20">
    <w:abstractNumId w:val="19"/>
  </w:num>
  <w:num w:numId="21">
    <w:abstractNumId w:val="23"/>
  </w:num>
  <w:num w:numId="22">
    <w:abstractNumId w:val="35"/>
  </w:num>
  <w:num w:numId="23">
    <w:abstractNumId w:val="3"/>
  </w:num>
  <w:num w:numId="24">
    <w:abstractNumId w:val="46"/>
  </w:num>
  <w:num w:numId="25">
    <w:abstractNumId w:val="49"/>
  </w:num>
  <w:num w:numId="26">
    <w:abstractNumId w:val="52"/>
  </w:num>
  <w:num w:numId="27">
    <w:abstractNumId w:val="53"/>
  </w:num>
  <w:num w:numId="28">
    <w:abstractNumId w:val="14"/>
  </w:num>
  <w:num w:numId="29">
    <w:abstractNumId w:val="10"/>
  </w:num>
  <w:num w:numId="30">
    <w:abstractNumId w:val="16"/>
  </w:num>
  <w:num w:numId="31">
    <w:abstractNumId w:val="25"/>
  </w:num>
  <w:num w:numId="32">
    <w:abstractNumId w:val="55"/>
  </w:num>
  <w:num w:numId="33">
    <w:abstractNumId w:val="43"/>
  </w:num>
  <w:num w:numId="34">
    <w:abstractNumId w:val="37"/>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6"/>
  </w:num>
  <w:num w:numId="50">
    <w:abstractNumId w:val="42"/>
  </w:num>
  <w:num w:numId="51">
    <w:abstractNumId w:val="4"/>
  </w:num>
  <w:num w:numId="52">
    <w:abstractNumId w:val="39"/>
  </w:num>
  <w:num w:numId="53">
    <w:abstractNumId w:val="8"/>
  </w:num>
  <w:num w:numId="54">
    <w:abstractNumId w:val="38"/>
  </w:num>
  <w:num w:numId="55">
    <w:abstractNumId w:val="0"/>
  </w:num>
  <w:num w:numId="56">
    <w:abstractNumId w:val="22"/>
  </w:num>
  <w:num w:numId="57">
    <w:abstractNumId w:val="56"/>
  </w:num>
  <w:num w:numId="58">
    <w:abstractNumId w:val="57"/>
  </w:num>
  <w:num w:numId="59">
    <w:abstractNumId w:val="21"/>
  </w:num>
  <w:num w:numId="60">
    <w:abstractNumId w:val="45"/>
  </w:num>
  <w:num w:numId="61">
    <w:abstractNumId w:val="24"/>
  </w:num>
  <w:num w:numId="62">
    <w:abstractNumId w:val="40"/>
  </w:num>
  <w:num w:numId="63">
    <w:abstractNumId w:val="7"/>
  </w:num>
  <w:num w:numId="64">
    <w:abstractNumId w:val="9"/>
  </w:num>
  <w:num w:numId="65">
    <w:abstractNumId w:val="33"/>
  </w:num>
  <w:num w:numId="66">
    <w:abstractNumId w:val="31"/>
  </w:num>
  <w:num w:numId="67">
    <w:abstractNumId w:val="54"/>
  </w:num>
  <w:num w:numId="68">
    <w:abstractNumId w:val="20"/>
  </w:num>
  <w:num w:numId="69">
    <w:abstractNumId w:val="44"/>
  </w:num>
  <w:num w:numId="70">
    <w:abstractNumId w:val="50"/>
  </w:num>
  <w:num w:numId="71">
    <w:abstractNumId w:val="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nja Kontic">
    <w15:presenceInfo w15:providerId="AD" w15:userId="S-1-5-21-3530176030-4113171763-13993460-20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A7E"/>
    <w:rsid w:val="00000191"/>
    <w:rsid w:val="00001F34"/>
    <w:rsid w:val="000022F7"/>
    <w:rsid w:val="000049D6"/>
    <w:rsid w:val="00004C5E"/>
    <w:rsid w:val="00007B2B"/>
    <w:rsid w:val="00007B45"/>
    <w:rsid w:val="000100A5"/>
    <w:rsid w:val="000103A3"/>
    <w:rsid w:val="00010D7D"/>
    <w:rsid w:val="000120AD"/>
    <w:rsid w:val="00015089"/>
    <w:rsid w:val="000151A7"/>
    <w:rsid w:val="00015E21"/>
    <w:rsid w:val="00016241"/>
    <w:rsid w:val="00017687"/>
    <w:rsid w:val="00020886"/>
    <w:rsid w:val="00022639"/>
    <w:rsid w:val="00022B15"/>
    <w:rsid w:val="00023665"/>
    <w:rsid w:val="00024DA6"/>
    <w:rsid w:val="000254D8"/>
    <w:rsid w:val="0003011B"/>
    <w:rsid w:val="00030F99"/>
    <w:rsid w:val="00031C06"/>
    <w:rsid w:val="00034AB8"/>
    <w:rsid w:val="000356DC"/>
    <w:rsid w:val="00040FD6"/>
    <w:rsid w:val="000442B4"/>
    <w:rsid w:val="0004792B"/>
    <w:rsid w:val="000506D0"/>
    <w:rsid w:val="00054421"/>
    <w:rsid w:val="000557B8"/>
    <w:rsid w:val="00056BAD"/>
    <w:rsid w:val="00057A4B"/>
    <w:rsid w:val="00057F96"/>
    <w:rsid w:val="00060370"/>
    <w:rsid w:val="00060883"/>
    <w:rsid w:val="00061AEA"/>
    <w:rsid w:val="000622EA"/>
    <w:rsid w:val="00062B1D"/>
    <w:rsid w:val="00063849"/>
    <w:rsid w:val="00063B32"/>
    <w:rsid w:val="000644FE"/>
    <w:rsid w:val="00067AFE"/>
    <w:rsid w:val="00070EF8"/>
    <w:rsid w:val="000723D1"/>
    <w:rsid w:val="00076414"/>
    <w:rsid w:val="0007647A"/>
    <w:rsid w:val="00076FBB"/>
    <w:rsid w:val="00077A81"/>
    <w:rsid w:val="00077B77"/>
    <w:rsid w:val="0008033E"/>
    <w:rsid w:val="00081E9D"/>
    <w:rsid w:val="000826CE"/>
    <w:rsid w:val="000833D5"/>
    <w:rsid w:val="000842FA"/>
    <w:rsid w:val="00090B35"/>
    <w:rsid w:val="0009107E"/>
    <w:rsid w:val="00093274"/>
    <w:rsid w:val="000953F2"/>
    <w:rsid w:val="000A023E"/>
    <w:rsid w:val="000A03B6"/>
    <w:rsid w:val="000A0823"/>
    <w:rsid w:val="000A0E8B"/>
    <w:rsid w:val="000A24A5"/>
    <w:rsid w:val="000A3D55"/>
    <w:rsid w:val="000A51E9"/>
    <w:rsid w:val="000A7A6D"/>
    <w:rsid w:val="000B153C"/>
    <w:rsid w:val="000B5EF8"/>
    <w:rsid w:val="000B5FBA"/>
    <w:rsid w:val="000B604D"/>
    <w:rsid w:val="000B6237"/>
    <w:rsid w:val="000B6697"/>
    <w:rsid w:val="000C0D7C"/>
    <w:rsid w:val="000C0E61"/>
    <w:rsid w:val="000C118B"/>
    <w:rsid w:val="000C360C"/>
    <w:rsid w:val="000C6D60"/>
    <w:rsid w:val="000C7333"/>
    <w:rsid w:val="000D1179"/>
    <w:rsid w:val="000D2D89"/>
    <w:rsid w:val="000D5451"/>
    <w:rsid w:val="000D5667"/>
    <w:rsid w:val="000D59C4"/>
    <w:rsid w:val="000E1EC1"/>
    <w:rsid w:val="000E3282"/>
    <w:rsid w:val="000E3E54"/>
    <w:rsid w:val="000E6C38"/>
    <w:rsid w:val="000E79F8"/>
    <w:rsid w:val="000F049D"/>
    <w:rsid w:val="000F4FD6"/>
    <w:rsid w:val="000F6629"/>
    <w:rsid w:val="000F772C"/>
    <w:rsid w:val="0010021C"/>
    <w:rsid w:val="00100994"/>
    <w:rsid w:val="00100D62"/>
    <w:rsid w:val="00101BFA"/>
    <w:rsid w:val="001040FC"/>
    <w:rsid w:val="00106D26"/>
    <w:rsid w:val="001109D1"/>
    <w:rsid w:val="0011299A"/>
    <w:rsid w:val="001144EB"/>
    <w:rsid w:val="00114604"/>
    <w:rsid w:val="0011517F"/>
    <w:rsid w:val="001153AD"/>
    <w:rsid w:val="001173BC"/>
    <w:rsid w:val="001175E5"/>
    <w:rsid w:val="00120429"/>
    <w:rsid w:val="001210F7"/>
    <w:rsid w:val="00123539"/>
    <w:rsid w:val="00123889"/>
    <w:rsid w:val="00123AE9"/>
    <w:rsid w:val="00126177"/>
    <w:rsid w:val="001268DD"/>
    <w:rsid w:val="00134BAB"/>
    <w:rsid w:val="00134C53"/>
    <w:rsid w:val="001355A2"/>
    <w:rsid w:val="00141865"/>
    <w:rsid w:val="00142C15"/>
    <w:rsid w:val="0014498E"/>
    <w:rsid w:val="00144B90"/>
    <w:rsid w:val="001464F2"/>
    <w:rsid w:val="00146643"/>
    <w:rsid w:val="00151057"/>
    <w:rsid w:val="001510C9"/>
    <w:rsid w:val="0015457A"/>
    <w:rsid w:val="00154CC1"/>
    <w:rsid w:val="001555AF"/>
    <w:rsid w:val="00155E26"/>
    <w:rsid w:val="001569E5"/>
    <w:rsid w:val="00157470"/>
    <w:rsid w:val="00161AF1"/>
    <w:rsid w:val="00162839"/>
    <w:rsid w:val="00165616"/>
    <w:rsid w:val="001663FC"/>
    <w:rsid w:val="001665E6"/>
    <w:rsid w:val="00167C0F"/>
    <w:rsid w:val="00167E6A"/>
    <w:rsid w:val="001705EC"/>
    <w:rsid w:val="00172100"/>
    <w:rsid w:val="001739D9"/>
    <w:rsid w:val="00174991"/>
    <w:rsid w:val="00181195"/>
    <w:rsid w:val="001842B5"/>
    <w:rsid w:val="001847FD"/>
    <w:rsid w:val="00185AF3"/>
    <w:rsid w:val="00187778"/>
    <w:rsid w:val="00187C44"/>
    <w:rsid w:val="00190F05"/>
    <w:rsid w:val="00191890"/>
    <w:rsid w:val="001947B9"/>
    <w:rsid w:val="00195102"/>
    <w:rsid w:val="00195B33"/>
    <w:rsid w:val="0019754E"/>
    <w:rsid w:val="001A18F4"/>
    <w:rsid w:val="001A282A"/>
    <w:rsid w:val="001A4761"/>
    <w:rsid w:val="001A4B0D"/>
    <w:rsid w:val="001A4D41"/>
    <w:rsid w:val="001A6D89"/>
    <w:rsid w:val="001A7701"/>
    <w:rsid w:val="001B0169"/>
    <w:rsid w:val="001B29B1"/>
    <w:rsid w:val="001B3A29"/>
    <w:rsid w:val="001B3D93"/>
    <w:rsid w:val="001B40AB"/>
    <w:rsid w:val="001B5BD0"/>
    <w:rsid w:val="001B654F"/>
    <w:rsid w:val="001C01F8"/>
    <w:rsid w:val="001C08ED"/>
    <w:rsid w:val="001C2D25"/>
    <w:rsid w:val="001C3536"/>
    <w:rsid w:val="001C3746"/>
    <w:rsid w:val="001C3A9F"/>
    <w:rsid w:val="001C53CC"/>
    <w:rsid w:val="001C5EE6"/>
    <w:rsid w:val="001C6796"/>
    <w:rsid w:val="001C6830"/>
    <w:rsid w:val="001C74FF"/>
    <w:rsid w:val="001C75FE"/>
    <w:rsid w:val="001C787B"/>
    <w:rsid w:val="001C7D2F"/>
    <w:rsid w:val="001C7ED3"/>
    <w:rsid w:val="001D3430"/>
    <w:rsid w:val="001D69F8"/>
    <w:rsid w:val="001D7B64"/>
    <w:rsid w:val="001E317D"/>
    <w:rsid w:val="001E3693"/>
    <w:rsid w:val="001E58BD"/>
    <w:rsid w:val="001E6335"/>
    <w:rsid w:val="001E72DD"/>
    <w:rsid w:val="001E751F"/>
    <w:rsid w:val="001E7D94"/>
    <w:rsid w:val="001F2B1F"/>
    <w:rsid w:val="001F337E"/>
    <w:rsid w:val="001F6A89"/>
    <w:rsid w:val="00201F69"/>
    <w:rsid w:val="002024C6"/>
    <w:rsid w:val="00202762"/>
    <w:rsid w:val="00203649"/>
    <w:rsid w:val="00204618"/>
    <w:rsid w:val="00204EB7"/>
    <w:rsid w:val="00205306"/>
    <w:rsid w:val="002073E5"/>
    <w:rsid w:val="0021052C"/>
    <w:rsid w:val="00210A0A"/>
    <w:rsid w:val="00211C3D"/>
    <w:rsid w:val="0021344A"/>
    <w:rsid w:val="00215261"/>
    <w:rsid w:val="00215B1F"/>
    <w:rsid w:val="0022193B"/>
    <w:rsid w:val="0022298E"/>
    <w:rsid w:val="00222B4F"/>
    <w:rsid w:val="00222EE5"/>
    <w:rsid w:val="002233DC"/>
    <w:rsid w:val="00224BA8"/>
    <w:rsid w:val="00225105"/>
    <w:rsid w:val="00225953"/>
    <w:rsid w:val="002259F0"/>
    <w:rsid w:val="00225F59"/>
    <w:rsid w:val="002316BD"/>
    <w:rsid w:val="00232EB8"/>
    <w:rsid w:val="00236041"/>
    <w:rsid w:val="00236852"/>
    <w:rsid w:val="00236CCC"/>
    <w:rsid w:val="00237538"/>
    <w:rsid w:val="002462B7"/>
    <w:rsid w:val="00248C2A"/>
    <w:rsid w:val="002517B1"/>
    <w:rsid w:val="0025519D"/>
    <w:rsid w:val="0025595A"/>
    <w:rsid w:val="00256A4C"/>
    <w:rsid w:val="00256E55"/>
    <w:rsid w:val="0026273A"/>
    <w:rsid w:val="00262939"/>
    <w:rsid w:val="0026319A"/>
    <w:rsid w:val="00263704"/>
    <w:rsid w:val="00263774"/>
    <w:rsid w:val="00263CCD"/>
    <w:rsid w:val="002696FC"/>
    <w:rsid w:val="00272F46"/>
    <w:rsid w:val="00274077"/>
    <w:rsid w:val="002747F0"/>
    <w:rsid w:val="00274BE3"/>
    <w:rsid w:val="00275CD5"/>
    <w:rsid w:val="002772FD"/>
    <w:rsid w:val="00277642"/>
    <w:rsid w:val="00280C09"/>
    <w:rsid w:val="0028100D"/>
    <w:rsid w:val="0028283C"/>
    <w:rsid w:val="0028396A"/>
    <w:rsid w:val="00283E12"/>
    <w:rsid w:val="00284060"/>
    <w:rsid w:val="00284671"/>
    <w:rsid w:val="00286224"/>
    <w:rsid w:val="00286490"/>
    <w:rsid w:val="00287610"/>
    <w:rsid w:val="0029097D"/>
    <w:rsid w:val="0029144D"/>
    <w:rsid w:val="00293264"/>
    <w:rsid w:val="0029340E"/>
    <w:rsid w:val="00293F0C"/>
    <w:rsid w:val="00295900"/>
    <w:rsid w:val="002A19D2"/>
    <w:rsid w:val="002A32B6"/>
    <w:rsid w:val="002A38D2"/>
    <w:rsid w:val="002A540B"/>
    <w:rsid w:val="002B129C"/>
    <w:rsid w:val="002B1BCB"/>
    <w:rsid w:val="002B1C19"/>
    <w:rsid w:val="002B302F"/>
    <w:rsid w:val="002B355F"/>
    <w:rsid w:val="002B745B"/>
    <w:rsid w:val="002C3A34"/>
    <w:rsid w:val="002C3CA7"/>
    <w:rsid w:val="002C3F9A"/>
    <w:rsid w:val="002C537D"/>
    <w:rsid w:val="002C5D27"/>
    <w:rsid w:val="002C6DEF"/>
    <w:rsid w:val="002C7DA9"/>
    <w:rsid w:val="002D059F"/>
    <w:rsid w:val="002D3445"/>
    <w:rsid w:val="002D3EAA"/>
    <w:rsid w:val="002D45DF"/>
    <w:rsid w:val="002D4B38"/>
    <w:rsid w:val="002D5CDA"/>
    <w:rsid w:val="002D70D3"/>
    <w:rsid w:val="002E037A"/>
    <w:rsid w:val="002E723B"/>
    <w:rsid w:val="002F27EA"/>
    <w:rsid w:val="002F3B9B"/>
    <w:rsid w:val="002F4FE8"/>
    <w:rsid w:val="002F5E08"/>
    <w:rsid w:val="002F6CBA"/>
    <w:rsid w:val="00300006"/>
    <w:rsid w:val="003009E0"/>
    <w:rsid w:val="00300A3D"/>
    <w:rsid w:val="00301B33"/>
    <w:rsid w:val="003028DF"/>
    <w:rsid w:val="00303015"/>
    <w:rsid w:val="00303DEA"/>
    <w:rsid w:val="00304873"/>
    <w:rsid w:val="003051C4"/>
    <w:rsid w:val="00311CBA"/>
    <w:rsid w:val="003120F0"/>
    <w:rsid w:val="0031380D"/>
    <w:rsid w:val="0031407F"/>
    <w:rsid w:val="00314312"/>
    <w:rsid w:val="00314585"/>
    <w:rsid w:val="00314B62"/>
    <w:rsid w:val="003152D8"/>
    <w:rsid w:val="00315754"/>
    <w:rsid w:val="0031679C"/>
    <w:rsid w:val="00316D29"/>
    <w:rsid w:val="00317F4D"/>
    <w:rsid w:val="00320476"/>
    <w:rsid w:val="00322833"/>
    <w:rsid w:val="00322932"/>
    <w:rsid w:val="003235E2"/>
    <w:rsid w:val="003245B4"/>
    <w:rsid w:val="00324943"/>
    <w:rsid w:val="00324B17"/>
    <w:rsid w:val="003273D0"/>
    <w:rsid w:val="00327781"/>
    <w:rsid w:val="00327929"/>
    <w:rsid w:val="0033125E"/>
    <w:rsid w:val="00331F24"/>
    <w:rsid w:val="003324CE"/>
    <w:rsid w:val="00332BC1"/>
    <w:rsid w:val="00333BF7"/>
    <w:rsid w:val="00336859"/>
    <w:rsid w:val="00337738"/>
    <w:rsid w:val="003404D0"/>
    <w:rsid w:val="00342CB2"/>
    <w:rsid w:val="00342DEC"/>
    <w:rsid w:val="003434FC"/>
    <w:rsid w:val="00343914"/>
    <w:rsid w:val="00344262"/>
    <w:rsid w:val="00344C0F"/>
    <w:rsid w:val="00345703"/>
    <w:rsid w:val="00347643"/>
    <w:rsid w:val="0035117C"/>
    <w:rsid w:val="00351BE2"/>
    <w:rsid w:val="003520B6"/>
    <w:rsid w:val="003549EE"/>
    <w:rsid w:val="00360E4C"/>
    <w:rsid w:val="003629A8"/>
    <w:rsid w:val="00362D3A"/>
    <w:rsid w:val="00363507"/>
    <w:rsid w:val="003639ED"/>
    <w:rsid w:val="003653E0"/>
    <w:rsid w:val="003673F5"/>
    <w:rsid w:val="00371ED1"/>
    <w:rsid w:val="00371F22"/>
    <w:rsid w:val="00372CF9"/>
    <w:rsid w:val="00374431"/>
    <w:rsid w:val="00376A4B"/>
    <w:rsid w:val="003775D3"/>
    <w:rsid w:val="00377FA5"/>
    <w:rsid w:val="003804CC"/>
    <w:rsid w:val="00384256"/>
    <w:rsid w:val="00386ED1"/>
    <w:rsid w:val="0039052A"/>
    <w:rsid w:val="00391BB0"/>
    <w:rsid w:val="00391F03"/>
    <w:rsid w:val="00393894"/>
    <w:rsid w:val="003938AE"/>
    <w:rsid w:val="003979A3"/>
    <w:rsid w:val="003A0430"/>
    <w:rsid w:val="003A0560"/>
    <w:rsid w:val="003A23AB"/>
    <w:rsid w:val="003A5275"/>
    <w:rsid w:val="003A5911"/>
    <w:rsid w:val="003B0454"/>
    <w:rsid w:val="003B0A05"/>
    <w:rsid w:val="003B0D75"/>
    <w:rsid w:val="003B591F"/>
    <w:rsid w:val="003B6B23"/>
    <w:rsid w:val="003B753B"/>
    <w:rsid w:val="003B7D82"/>
    <w:rsid w:val="003C0D2D"/>
    <w:rsid w:val="003C2588"/>
    <w:rsid w:val="003C4E73"/>
    <w:rsid w:val="003C51EA"/>
    <w:rsid w:val="003D15E7"/>
    <w:rsid w:val="003D171D"/>
    <w:rsid w:val="003D1BD9"/>
    <w:rsid w:val="003D3D80"/>
    <w:rsid w:val="003D446D"/>
    <w:rsid w:val="003D4734"/>
    <w:rsid w:val="003D5AC4"/>
    <w:rsid w:val="003D5E95"/>
    <w:rsid w:val="003D69FD"/>
    <w:rsid w:val="003D6C9C"/>
    <w:rsid w:val="003D6E86"/>
    <w:rsid w:val="003E0A28"/>
    <w:rsid w:val="003E1D55"/>
    <w:rsid w:val="003E343D"/>
    <w:rsid w:val="003E388E"/>
    <w:rsid w:val="003E5176"/>
    <w:rsid w:val="003E5463"/>
    <w:rsid w:val="003E6887"/>
    <w:rsid w:val="003E7D58"/>
    <w:rsid w:val="003F013B"/>
    <w:rsid w:val="003F2452"/>
    <w:rsid w:val="003F2982"/>
    <w:rsid w:val="003F3C1D"/>
    <w:rsid w:val="003F5321"/>
    <w:rsid w:val="003F5E57"/>
    <w:rsid w:val="003F7848"/>
    <w:rsid w:val="004003E3"/>
    <w:rsid w:val="00401393"/>
    <w:rsid w:val="00402D6E"/>
    <w:rsid w:val="00403D5E"/>
    <w:rsid w:val="0041456C"/>
    <w:rsid w:val="00416506"/>
    <w:rsid w:val="00416FC5"/>
    <w:rsid w:val="00417EA4"/>
    <w:rsid w:val="00421324"/>
    <w:rsid w:val="00422FDE"/>
    <w:rsid w:val="00424962"/>
    <w:rsid w:val="00424FBC"/>
    <w:rsid w:val="00426642"/>
    <w:rsid w:val="0042690D"/>
    <w:rsid w:val="00431067"/>
    <w:rsid w:val="0043213E"/>
    <w:rsid w:val="00433203"/>
    <w:rsid w:val="00435552"/>
    <w:rsid w:val="0043595C"/>
    <w:rsid w:val="00435A95"/>
    <w:rsid w:val="00437437"/>
    <w:rsid w:val="00440677"/>
    <w:rsid w:val="00440F8A"/>
    <w:rsid w:val="004420A2"/>
    <w:rsid w:val="004423D1"/>
    <w:rsid w:val="0044663F"/>
    <w:rsid w:val="00447978"/>
    <w:rsid w:val="00450BCD"/>
    <w:rsid w:val="00452D2B"/>
    <w:rsid w:val="00454A8B"/>
    <w:rsid w:val="004554FF"/>
    <w:rsid w:val="004606AB"/>
    <w:rsid w:val="00461225"/>
    <w:rsid w:val="0046216C"/>
    <w:rsid w:val="00463EF4"/>
    <w:rsid w:val="00464881"/>
    <w:rsid w:val="0046559B"/>
    <w:rsid w:val="004658DF"/>
    <w:rsid w:val="00466451"/>
    <w:rsid w:val="004671C2"/>
    <w:rsid w:val="004676D9"/>
    <w:rsid w:val="004700C2"/>
    <w:rsid w:val="0047051D"/>
    <w:rsid w:val="00470D05"/>
    <w:rsid w:val="00471F86"/>
    <w:rsid w:val="0047464F"/>
    <w:rsid w:val="0047594F"/>
    <w:rsid w:val="0048122F"/>
    <w:rsid w:val="00481B03"/>
    <w:rsid w:val="00484A9C"/>
    <w:rsid w:val="00484FE7"/>
    <w:rsid w:val="00485BC2"/>
    <w:rsid w:val="0048684B"/>
    <w:rsid w:val="00486B3D"/>
    <w:rsid w:val="004873B7"/>
    <w:rsid w:val="004875AC"/>
    <w:rsid w:val="00490BCD"/>
    <w:rsid w:val="00493471"/>
    <w:rsid w:val="00494690"/>
    <w:rsid w:val="00495D8C"/>
    <w:rsid w:val="004974EC"/>
    <w:rsid w:val="004A2BDD"/>
    <w:rsid w:val="004A4DC4"/>
    <w:rsid w:val="004A5723"/>
    <w:rsid w:val="004A66B8"/>
    <w:rsid w:val="004A7EB0"/>
    <w:rsid w:val="004B22DD"/>
    <w:rsid w:val="004B2C7D"/>
    <w:rsid w:val="004B5844"/>
    <w:rsid w:val="004B79A9"/>
    <w:rsid w:val="004BFC89"/>
    <w:rsid w:val="004C088D"/>
    <w:rsid w:val="004C22F2"/>
    <w:rsid w:val="004C3015"/>
    <w:rsid w:val="004C40A3"/>
    <w:rsid w:val="004C40C0"/>
    <w:rsid w:val="004C5D96"/>
    <w:rsid w:val="004D0F8A"/>
    <w:rsid w:val="004D0FCA"/>
    <w:rsid w:val="004D2745"/>
    <w:rsid w:val="004D2769"/>
    <w:rsid w:val="004D285A"/>
    <w:rsid w:val="004D3786"/>
    <w:rsid w:val="004D3BF7"/>
    <w:rsid w:val="004D6EB9"/>
    <w:rsid w:val="004D7B33"/>
    <w:rsid w:val="004E0652"/>
    <w:rsid w:val="004E0D15"/>
    <w:rsid w:val="004E3942"/>
    <w:rsid w:val="004E40C4"/>
    <w:rsid w:val="004E5817"/>
    <w:rsid w:val="004E605E"/>
    <w:rsid w:val="004E78D7"/>
    <w:rsid w:val="004F0EF3"/>
    <w:rsid w:val="004F299E"/>
    <w:rsid w:val="004F53E6"/>
    <w:rsid w:val="004F572D"/>
    <w:rsid w:val="004F5F80"/>
    <w:rsid w:val="004F693F"/>
    <w:rsid w:val="00500042"/>
    <w:rsid w:val="00503576"/>
    <w:rsid w:val="00504AC8"/>
    <w:rsid w:val="00504CC3"/>
    <w:rsid w:val="00505370"/>
    <w:rsid w:val="00505D89"/>
    <w:rsid w:val="00505F7B"/>
    <w:rsid w:val="00507D94"/>
    <w:rsid w:val="00514248"/>
    <w:rsid w:val="00515A43"/>
    <w:rsid w:val="005225A0"/>
    <w:rsid w:val="00522EF6"/>
    <w:rsid w:val="0052308C"/>
    <w:rsid w:val="0052395A"/>
    <w:rsid w:val="00523CBB"/>
    <w:rsid w:val="005303C0"/>
    <w:rsid w:val="00530C25"/>
    <w:rsid w:val="005325ED"/>
    <w:rsid w:val="00534F7B"/>
    <w:rsid w:val="005359A0"/>
    <w:rsid w:val="00535E3E"/>
    <w:rsid w:val="00536D17"/>
    <w:rsid w:val="005403AF"/>
    <w:rsid w:val="00540564"/>
    <w:rsid w:val="0054276C"/>
    <w:rsid w:val="005438D2"/>
    <w:rsid w:val="00543FD2"/>
    <w:rsid w:val="0054512B"/>
    <w:rsid w:val="00545F25"/>
    <w:rsid w:val="00551997"/>
    <w:rsid w:val="005523B8"/>
    <w:rsid w:val="00553D81"/>
    <w:rsid w:val="00557BB8"/>
    <w:rsid w:val="005624EF"/>
    <w:rsid w:val="00564390"/>
    <w:rsid w:val="005735AB"/>
    <w:rsid w:val="00574C77"/>
    <w:rsid w:val="00575022"/>
    <w:rsid w:val="00576D1B"/>
    <w:rsid w:val="0057775F"/>
    <w:rsid w:val="005777F4"/>
    <w:rsid w:val="0058156A"/>
    <w:rsid w:val="00582E4A"/>
    <w:rsid w:val="00586D1A"/>
    <w:rsid w:val="00592605"/>
    <w:rsid w:val="00594E65"/>
    <w:rsid w:val="00594EE9"/>
    <w:rsid w:val="005968EA"/>
    <w:rsid w:val="00596A1E"/>
    <w:rsid w:val="005A151F"/>
    <w:rsid w:val="005A1654"/>
    <w:rsid w:val="005A2519"/>
    <w:rsid w:val="005A3481"/>
    <w:rsid w:val="005A3559"/>
    <w:rsid w:val="005A67BA"/>
    <w:rsid w:val="005A7259"/>
    <w:rsid w:val="005B41EA"/>
    <w:rsid w:val="005B57FD"/>
    <w:rsid w:val="005C2B2D"/>
    <w:rsid w:val="005C434B"/>
    <w:rsid w:val="005C70CF"/>
    <w:rsid w:val="005D01C2"/>
    <w:rsid w:val="005D036D"/>
    <w:rsid w:val="005D0DC8"/>
    <w:rsid w:val="005D3664"/>
    <w:rsid w:val="005D4FD0"/>
    <w:rsid w:val="005D53F4"/>
    <w:rsid w:val="005D5B63"/>
    <w:rsid w:val="005E099A"/>
    <w:rsid w:val="005E1939"/>
    <w:rsid w:val="005E253E"/>
    <w:rsid w:val="005F05F8"/>
    <w:rsid w:val="005F195F"/>
    <w:rsid w:val="005F1992"/>
    <w:rsid w:val="005F2154"/>
    <w:rsid w:val="005F2B63"/>
    <w:rsid w:val="005F450C"/>
    <w:rsid w:val="005F4918"/>
    <w:rsid w:val="005F5579"/>
    <w:rsid w:val="005F6405"/>
    <w:rsid w:val="0060050E"/>
    <w:rsid w:val="00600AD7"/>
    <w:rsid w:val="006014A8"/>
    <w:rsid w:val="0060192A"/>
    <w:rsid w:val="00602609"/>
    <w:rsid w:val="00603682"/>
    <w:rsid w:val="00605B95"/>
    <w:rsid w:val="0061087F"/>
    <w:rsid w:val="00613526"/>
    <w:rsid w:val="00613A4D"/>
    <w:rsid w:val="00615FFF"/>
    <w:rsid w:val="006171F3"/>
    <w:rsid w:val="006228CF"/>
    <w:rsid w:val="006242A5"/>
    <w:rsid w:val="00626337"/>
    <w:rsid w:val="00626CB4"/>
    <w:rsid w:val="0062707C"/>
    <w:rsid w:val="00630EE1"/>
    <w:rsid w:val="00631205"/>
    <w:rsid w:val="006329D2"/>
    <w:rsid w:val="00633DD9"/>
    <w:rsid w:val="00634BEE"/>
    <w:rsid w:val="00635432"/>
    <w:rsid w:val="00635625"/>
    <w:rsid w:val="00636487"/>
    <w:rsid w:val="00636D60"/>
    <w:rsid w:val="006410AC"/>
    <w:rsid w:val="00641F49"/>
    <w:rsid w:val="00643700"/>
    <w:rsid w:val="006448C8"/>
    <w:rsid w:val="006506AF"/>
    <w:rsid w:val="00651F1B"/>
    <w:rsid w:val="00652007"/>
    <w:rsid w:val="00660D1D"/>
    <w:rsid w:val="00660FE5"/>
    <w:rsid w:val="0066204E"/>
    <w:rsid w:val="00662563"/>
    <w:rsid w:val="00662C31"/>
    <w:rsid w:val="00662F4B"/>
    <w:rsid w:val="00663BB0"/>
    <w:rsid w:val="00664645"/>
    <w:rsid w:val="0067098B"/>
    <w:rsid w:val="00670DD5"/>
    <w:rsid w:val="00672B11"/>
    <w:rsid w:val="00674011"/>
    <w:rsid w:val="0067496E"/>
    <w:rsid w:val="00675377"/>
    <w:rsid w:val="006761BE"/>
    <w:rsid w:val="00676EA4"/>
    <w:rsid w:val="00682E83"/>
    <w:rsid w:val="006844C4"/>
    <w:rsid w:val="00684A06"/>
    <w:rsid w:val="00684E5B"/>
    <w:rsid w:val="00685D10"/>
    <w:rsid w:val="00690FCD"/>
    <w:rsid w:val="00691B8D"/>
    <w:rsid w:val="00691E98"/>
    <w:rsid w:val="00695411"/>
    <w:rsid w:val="00696BEE"/>
    <w:rsid w:val="006A0B52"/>
    <w:rsid w:val="006A3943"/>
    <w:rsid w:val="006A5CB0"/>
    <w:rsid w:val="006A6A0C"/>
    <w:rsid w:val="006B1D0B"/>
    <w:rsid w:val="006B1F29"/>
    <w:rsid w:val="006B2D54"/>
    <w:rsid w:val="006B368B"/>
    <w:rsid w:val="006B4404"/>
    <w:rsid w:val="006B4EC2"/>
    <w:rsid w:val="006B67A9"/>
    <w:rsid w:val="006B6AB5"/>
    <w:rsid w:val="006B6F2D"/>
    <w:rsid w:val="006C0587"/>
    <w:rsid w:val="006C0751"/>
    <w:rsid w:val="006C351C"/>
    <w:rsid w:val="006C3639"/>
    <w:rsid w:val="006C4927"/>
    <w:rsid w:val="006C6429"/>
    <w:rsid w:val="006C7D2D"/>
    <w:rsid w:val="006D26FB"/>
    <w:rsid w:val="006D2934"/>
    <w:rsid w:val="006D3E35"/>
    <w:rsid w:val="006D45C1"/>
    <w:rsid w:val="006D48D0"/>
    <w:rsid w:val="006D5CB8"/>
    <w:rsid w:val="006D613B"/>
    <w:rsid w:val="006E146F"/>
    <w:rsid w:val="006E27BE"/>
    <w:rsid w:val="006E2849"/>
    <w:rsid w:val="006E307F"/>
    <w:rsid w:val="006E37F2"/>
    <w:rsid w:val="006E7967"/>
    <w:rsid w:val="006F2BDE"/>
    <w:rsid w:val="006F3C41"/>
    <w:rsid w:val="006F7774"/>
    <w:rsid w:val="007004AD"/>
    <w:rsid w:val="00704008"/>
    <w:rsid w:val="00707DA1"/>
    <w:rsid w:val="00710456"/>
    <w:rsid w:val="007104F4"/>
    <w:rsid w:val="00711446"/>
    <w:rsid w:val="007121CB"/>
    <w:rsid w:val="00716607"/>
    <w:rsid w:val="007201E0"/>
    <w:rsid w:val="00724B3D"/>
    <w:rsid w:val="0073164E"/>
    <w:rsid w:val="00732A2E"/>
    <w:rsid w:val="00733690"/>
    <w:rsid w:val="00733D53"/>
    <w:rsid w:val="00735F0B"/>
    <w:rsid w:val="007361FA"/>
    <w:rsid w:val="00737F06"/>
    <w:rsid w:val="0074016F"/>
    <w:rsid w:val="00741C11"/>
    <w:rsid w:val="00744823"/>
    <w:rsid w:val="00744BB9"/>
    <w:rsid w:val="00745B82"/>
    <w:rsid w:val="00747CA8"/>
    <w:rsid w:val="007503C7"/>
    <w:rsid w:val="00750C2D"/>
    <w:rsid w:val="00754492"/>
    <w:rsid w:val="0075ED9C"/>
    <w:rsid w:val="00760EB6"/>
    <w:rsid w:val="00762B48"/>
    <w:rsid w:val="00763071"/>
    <w:rsid w:val="0076479D"/>
    <w:rsid w:val="00764D68"/>
    <w:rsid w:val="00765809"/>
    <w:rsid w:val="0076698B"/>
    <w:rsid w:val="00767D71"/>
    <w:rsid w:val="00767DDD"/>
    <w:rsid w:val="007708BF"/>
    <w:rsid w:val="00771AFC"/>
    <w:rsid w:val="00772742"/>
    <w:rsid w:val="007751C8"/>
    <w:rsid w:val="0077763E"/>
    <w:rsid w:val="00779187"/>
    <w:rsid w:val="007813E2"/>
    <w:rsid w:val="00782367"/>
    <w:rsid w:val="0078296C"/>
    <w:rsid w:val="00786927"/>
    <w:rsid w:val="0079086B"/>
    <w:rsid w:val="0079133F"/>
    <w:rsid w:val="00793C9F"/>
    <w:rsid w:val="00794499"/>
    <w:rsid w:val="007971E8"/>
    <w:rsid w:val="007A4F5C"/>
    <w:rsid w:val="007A50FF"/>
    <w:rsid w:val="007B0F60"/>
    <w:rsid w:val="007B250D"/>
    <w:rsid w:val="007C108E"/>
    <w:rsid w:val="007C216F"/>
    <w:rsid w:val="007C2178"/>
    <w:rsid w:val="007C2839"/>
    <w:rsid w:val="007C4218"/>
    <w:rsid w:val="007C4857"/>
    <w:rsid w:val="007C5382"/>
    <w:rsid w:val="007C6752"/>
    <w:rsid w:val="007C7955"/>
    <w:rsid w:val="007D1491"/>
    <w:rsid w:val="007D151C"/>
    <w:rsid w:val="007D1A61"/>
    <w:rsid w:val="007D2365"/>
    <w:rsid w:val="007D2D66"/>
    <w:rsid w:val="007D4F5F"/>
    <w:rsid w:val="007D59EC"/>
    <w:rsid w:val="007E059B"/>
    <w:rsid w:val="007E0806"/>
    <w:rsid w:val="007E3B33"/>
    <w:rsid w:val="007E3BD6"/>
    <w:rsid w:val="007E475D"/>
    <w:rsid w:val="007E50EA"/>
    <w:rsid w:val="007E6EB5"/>
    <w:rsid w:val="007F1E0D"/>
    <w:rsid w:val="007F2A81"/>
    <w:rsid w:val="007F322D"/>
    <w:rsid w:val="007F36C1"/>
    <w:rsid w:val="007F4099"/>
    <w:rsid w:val="007F64B0"/>
    <w:rsid w:val="007F6D98"/>
    <w:rsid w:val="0080168A"/>
    <w:rsid w:val="00801701"/>
    <w:rsid w:val="00801A1E"/>
    <w:rsid w:val="0080281B"/>
    <w:rsid w:val="008049BB"/>
    <w:rsid w:val="008054B4"/>
    <w:rsid w:val="00805F71"/>
    <w:rsid w:val="00806646"/>
    <w:rsid w:val="00810A91"/>
    <w:rsid w:val="00812290"/>
    <w:rsid w:val="00813807"/>
    <w:rsid w:val="0081588C"/>
    <w:rsid w:val="00820108"/>
    <w:rsid w:val="00820695"/>
    <w:rsid w:val="0082087B"/>
    <w:rsid w:val="00821160"/>
    <w:rsid w:val="008216DE"/>
    <w:rsid w:val="00821A4C"/>
    <w:rsid w:val="00822562"/>
    <w:rsid w:val="008258B4"/>
    <w:rsid w:val="00825D4F"/>
    <w:rsid w:val="00827406"/>
    <w:rsid w:val="008277E0"/>
    <w:rsid w:val="0083002E"/>
    <w:rsid w:val="008304AD"/>
    <w:rsid w:val="0083081F"/>
    <w:rsid w:val="0083164F"/>
    <w:rsid w:val="0083178C"/>
    <w:rsid w:val="008322D1"/>
    <w:rsid w:val="00834105"/>
    <w:rsid w:val="00834279"/>
    <w:rsid w:val="00834ACF"/>
    <w:rsid w:val="00835510"/>
    <w:rsid w:val="00837B1C"/>
    <w:rsid w:val="00840EBB"/>
    <w:rsid w:val="0084115F"/>
    <w:rsid w:val="00841FEE"/>
    <w:rsid w:val="008428FD"/>
    <w:rsid w:val="00845AE7"/>
    <w:rsid w:val="00846763"/>
    <w:rsid w:val="00847503"/>
    <w:rsid w:val="00847531"/>
    <w:rsid w:val="008515E7"/>
    <w:rsid w:val="00851DDE"/>
    <w:rsid w:val="0085291F"/>
    <w:rsid w:val="008532F8"/>
    <w:rsid w:val="0085394C"/>
    <w:rsid w:val="0085444B"/>
    <w:rsid w:val="00855D37"/>
    <w:rsid w:val="00856B2D"/>
    <w:rsid w:val="008572E8"/>
    <w:rsid w:val="00860A2C"/>
    <w:rsid w:val="00861281"/>
    <w:rsid w:val="00861C93"/>
    <w:rsid w:val="00863EF5"/>
    <w:rsid w:val="008655A8"/>
    <w:rsid w:val="008658C5"/>
    <w:rsid w:val="00871A0C"/>
    <w:rsid w:val="00872D23"/>
    <w:rsid w:val="00872F30"/>
    <w:rsid w:val="008738BB"/>
    <w:rsid w:val="00873F06"/>
    <w:rsid w:val="0087616F"/>
    <w:rsid w:val="00877B12"/>
    <w:rsid w:val="00877E75"/>
    <w:rsid w:val="00882774"/>
    <w:rsid w:val="00882F8D"/>
    <w:rsid w:val="0088375B"/>
    <w:rsid w:val="00884B9D"/>
    <w:rsid w:val="0088523A"/>
    <w:rsid w:val="00885F2A"/>
    <w:rsid w:val="00887DBC"/>
    <w:rsid w:val="00891C5A"/>
    <w:rsid w:val="00893CF2"/>
    <w:rsid w:val="0089624D"/>
    <w:rsid w:val="0089B904"/>
    <w:rsid w:val="008A1D37"/>
    <w:rsid w:val="008A2A1D"/>
    <w:rsid w:val="008A2C49"/>
    <w:rsid w:val="008A4C45"/>
    <w:rsid w:val="008A503D"/>
    <w:rsid w:val="008A511D"/>
    <w:rsid w:val="008A5C39"/>
    <w:rsid w:val="008A765B"/>
    <w:rsid w:val="008B71F8"/>
    <w:rsid w:val="008B74CE"/>
    <w:rsid w:val="008C08AD"/>
    <w:rsid w:val="008C0B1D"/>
    <w:rsid w:val="008C31E3"/>
    <w:rsid w:val="008C33AD"/>
    <w:rsid w:val="008C5125"/>
    <w:rsid w:val="008C53BC"/>
    <w:rsid w:val="008C5EF7"/>
    <w:rsid w:val="008D022B"/>
    <w:rsid w:val="008D2333"/>
    <w:rsid w:val="008D46C9"/>
    <w:rsid w:val="008D6494"/>
    <w:rsid w:val="008D6C6D"/>
    <w:rsid w:val="008E2F2F"/>
    <w:rsid w:val="008E53B3"/>
    <w:rsid w:val="008E6DE0"/>
    <w:rsid w:val="008F077F"/>
    <w:rsid w:val="008F2507"/>
    <w:rsid w:val="008F29A2"/>
    <w:rsid w:val="008F422B"/>
    <w:rsid w:val="008F480B"/>
    <w:rsid w:val="008F481E"/>
    <w:rsid w:val="008F4E1D"/>
    <w:rsid w:val="008F5C72"/>
    <w:rsid w:val="008F75DA"/>
    <w:rsid w:val="0090213C"/>
    <w:rsid w:val="009022AD"/>
    <w:rsid w:val="00903F2A"/>
    <w:rsid w:val="009041BB"/>
    <w:rsid w:val="00904D04"/>
    <w:rsid w:val="00905A14"/>
    <w:rsid w:val="009075CD"/>
    <w:rsid w:val="00912253"/>
    <w:rsid w:val="00913B67"/>
    <w:rsid w:val="009145DF"/>
    <w:rsid w:val="009153B1"/>
    <w:rsid w:val="00915441"/>
    <w:rsid w:val="0091556C"/>
    <w:rsid w:val="00916BD5"/>
    <w:rsid w:val="0091782F"/>
    <w:rsid w:val="00920050"/>
    <w:rsid w:val="009205B2"/>
    <w:rsid w:val="009229F8"/>
    <w:rsid w:val="00924515"/>
    <w:rsid w:val="00925075"/>
    <w:rsid w:val="009257AC"/>
    <w:rsid w:val="009259B0"/>
    <w:rsid w:val="00926FFC"/>
    <w:rsid w:val="0092CB4F"/>
    <w:rsid w:val="00931B3F"/>
    <w:rsid w:val="00932891"/>
    <w:rsid w:val="009349C4"/>
    <w:rsid w:val="009363E6"/>
    <w:rsid w:val="00937927"/>
    <w:rsid w:val="00937C9B"/>
    <w:rsid w:val="0094191C"/>
    <w:rsid w:val="00941C6C"/>
    <w:rsid w:val="00942EE8"/>
    <w:rsid w:val="00946655"/>
    <w:rsid w:val="00947F7B"/>
    <w:rsid w:val="0095017D"/>
    <w:rsid w:val="00953D4E"/>
    <w:rsid w:val="00955357"/>
    <w:rsid w:val="009604EF"/>
    <w:rsid w:val="00961A57"/>
    <w:rsid w:val="0096275F"/>
    <w:rsid w:val="009629CC"/>
    <w:rsid w:val="009631A9"/>
    <w:rsid w:val="00966C3C"/>
    <w:rsid w:val="00970504"/>
    <w:rsid w:val="00970B2C"/>
    <w:rsid w:val="009712FB"/>
    <w:rsid w:val="00972C24"/>
    <w:rsid w:val="009733F8"/>
    <w:rsid w:val="00973DF0"/>
    <w:rsid w:val="00974CFA"/>
    <w:rsid w:val="00974F46"/>
    <w:rsid w:val="0097516D"/>
    <w:rsid w:val="0097685C"/>
    <w:rsid w:val="00977019"/>
    <w:rsid w:val="0097790A"/>
    <w:rsid w:val="00980781"/>
    <w:rsid w:val="00981C67"/>
    <w:rsid w:val="009821C7"/>
    <w:rsid w:val="0098245F"/>
    <w:rsid w:val="00983971"/>
    <w:rsid w:val="009845C7"/>
    <w:rsid w:val="00984D96"/>
    <w:rsid w:val="009858A9"/>
    <w:rsid w:val="00987B12"/>
    <w:rsid w:val="00990A9B"/>
    <w:rsid w:val="009928C3"/>
    <w:rsid w:val="00992C7E"/>
    <w:rsid w:val="00994AE0"/>
    <w:rsid w:val="0099627D"/>
    <w:rsid w:val="00997319"/>
    <w:rsid w:val="0099775F"/>
    <w:rsid w:val="00997ED7"/>
    <w:rsid w:val="009A0BBE"/>
    <w:rsid w:val="009A17F4"/>
    <w:rsid w:val="009A332F"/>
    <w:rsid w:val="009A3CA1"/>
    <w:rsid w:val="009A3CCF"/>
    <w:rsid w:val="009A43DD"/>
    <w:rsid w:val="009A4781"/>
    <w:rsid w:val="009A5ABB"/>
    <w:rsid w:val="009A64DB"/>
    <w:rsid w:val="009A7F58"/>
    <w:rsid w:val="009B0210"/>
    <w:rsid w:val="009B04D1"/>
    <w:rsid w:val="009B1833"/>
    <w:rsid w:val="009B3A1F"/>
    <w:rsid w:val="009B51DA"/>
    <w:rsid w:val="009B5AD3"/>
    <w:rsid w:val="009B6752"/>
    <w:rsid w:val="009C13B3"/>
    <w:rsid w:val="009C2E60"/>
    <w:rsid w:val="009C4A66"/>
    <w:rsid w:val="009C5A45"/>
    <w:rsid w:val="009C628E"/>
    <w:rsid w:val="009C7A2D"/>
    <w:rsid w:val="009D539F"/>
    <w:rsid w:val="009D629B"/>
    <w:rsid w:val="009D7A38"/>
    <w:rsid w:val="009D7B01"/>
    <w:rsid w:val="009E132A"/>
    <w:rsid w:val="009E2C5C"/>
    <w:rsid w:val="009E4B7D"/>
    <w:rsid w:val="009E5000"/>
    <w:rsid w:val="009EC2FA"/>
    <w:rsid w:val="009F1423"/>
    <w:rsid w:val="009F1590"/>
    <w:rsid w:val="009F255B"/>
    <w:rsid w:val="009F2B43"/>
    <w:rsid w:val="009F3330"/>
    <w:rsid w:val="009F34F0"/>
    <w:rsid w:val="009F455F"/>
    <w:rsid w:val="009F4B4D"/>
    <w:rsid w:val="009F553F"/>
    <w:rsid w:val="009F73D7"/>
    <w:rsid w:val="00A00F1F"/>
    <w:rsid w:val="00A035EF"/>
    <w:rsid w:val="00A044B7"/>
    <w:rsid w:val="00A06AF6"/>
    <w:rsid w:val="00A1069F"/>
    <w:rsid w:val="00A14B2D"/>
    <w:rsid w:val="00A21F4D"/>
    <w:rsid w:val="00A2320C"/>
    <w:rsid w:val="00A25005"/>
    <w:rsid w:val="00A260FA"/>
    <w:rsid w:val="00A26684"/>
    <w:rsid w:val="00A27AF5"/>
    <w:rsid w:val="00A326F6"/>
    <w:rsid w:val="00A32CBB"/>
    <w:rsid w:val="00A32EF8"/>
    <w:rsid w:val="00A3346F"/>
    <w:rsid w:val="00A3654F"/>
    <w:rsid w:val="00A367F8"/>
    <w:rsid w:val="00A3724C"/>
    <w:rsid w:val="00A372BB"/>
    <w:rsid w:val="00A3D355"/>
    <w:rsid w:val="00A40C16"/>
    <w:rsid w:val="00A416D7"/>
    <w:rsid w:val="00A428EA"/>
    <w:rsid w:val="00A448B3"/>
    <w:rsid w:val="00A50D17"/>
    <w:rsid w:val="00A51CC0"/>
    <w:rsid w:val="00A530C7"/>
    <w:rsid w:val="00A5651A"/>
    <w:rsid w:val="00A56779"/>
    <w:rsid w:val="00A604C7"/>
    <w:rsid w:val="00A616C5"/>
    <w:rsid w:val="00A617D0"/>
    <w:rsid w:val="00A648CE"/>
    <w:rsid w:val="00A64D27"/>
    <w:rsid w:val="00A657BB"/>
    <w:rsid w:val="00A7213B"/>
    <w:rsid w:val="00A73418"/>
    <w:rsid w:val="00A73FD7"/>
    <w:rsid w:val="00A7425E"/>
    <w:rsid w:val="00A75D67"/>
    <w:rsid w:val="00A7670D"/>
    <w:rsid w:val="00A76EE2"/>
    <w:rsid w:val="00A77D2B"/>
    <w:rsid w:val="00A81DAF"/>
    <w:rsid w:val="00A83615"/>
    <w:rsid w:val="00A8442A"/>
    <w:rsid w:val="00A84A54"/>
    <w:rsid w:val="00A86848"/>
    <w:rsid w:val="00A86B01"/>
    <w:rsid w:val="00A907B4"/>
    <w:rsid w:val="00A928C8"/>
    <w:rsid w:val="00A93707"/>
    <w:rsid w:val="00A94AFC"/>
    <w:rsid w:val="00A96A6A"/>
    <w:rsid w:val="00A97069"/>
    <w:rsid w:val="00AA0712"/>
    <w:rsid w:val="00AA1356"/>
    <w:rsid w:val="00AA16CC"/>
    <w:rsid w:val="00AB0631"/>
    <w:rsid w:val="00AB0995"/>
    <w:rsid w:val="00AB17B2"/>
    <w:rsid w:val="00AB23BE"/>
    <w:rsid w:val="00AC07F7"/>
    <w:rsid w:val="00AC25A6"/>
    <w:rsid w:val="00AC47C5"/>
    <w:rsid w:val="00AC4B54"/>
    <w:rsid w:val="00AC62B1"/>
    <w:rsid w:val="00AC7B9A"/>
    <w:rsid w:val="00AC7CEE"/>
    <w:rsid w:val="00AD1444"/>
    <w:rsid w:val="00AD19F9"/>
    <w:rsid w:val="00AD1C11"/>
    <w:rsid w:val="00AD21CE"/>
    <w:rsid w:val="00AD2E4F"/>
    <w:rsid w:val="00AD3A84"/>
    <w:rsid w:val="00AD3B1F"/>
    <w:rsid w:val="00AD43BD"/>
    <w:rsid w:val="00AD4DFE"/>
    <w:rsid w:val="00AD5575"/>
    <w:rsid w:val="00AD5B9D"/>
    <w:rsid w:val="00AD5F38"/>
    <w:rsid w:val="00AD7F93"/>
    <w:rsid w:val="00AE26E4"/>
    <w:rsid w:val="00AE358A"/>
    <w:rsid w:val="00AE4258"/>
    <w:rsid w:val="00AE4ACF"/>
    <w:rsid w:val="00AF060E"/>
    <w:rsid w:val="00AF1203"/>
    <w:rsid w:val="00AF26AC"/>
    <w:rsid w:val="00AF4E75"/>
    <w:rsid w:val="00AF515B"/>
    <w:rsid w:val="00AF696D"/>
    <w:rsid w:val="00AF782F"/>
    <w:rsid w:val="00B002BF"/>
    <w:rsid w:val="00B00745"/>
    <w:rsid w:val="00B011F9"/>
    <w:rsid w:val="00B01A5C"/>
    <w:rsid w:val="00B03256"/>
    <w:rsid w:val="00B032F5"/>
    <w:rsid w:val="00B03785"/>
    <w:rsid w:val="00B043AB"/>
    <w:rsid w:val="00B0450E"/>
    <w:rsid w:val="00B04787"/>
    <w:rsid w:val="00B059E6"/>
    <w:rsid w:val="00B0723C"/>
    <w:rsid w:val="00B119C2"/>
    <w:rsid w:val="00B12F11"/>
    <w:rsid w:val="00B14BAD"/>
    <w:rsid w:val="00B14D1A"/>
    <w:rsid w:val="00B14EB2"/>
    <w:rsid w:val="00B16F75"/>
    <w:rsid w:val="00B17A77"/>
    <w:rsid w:val="00B21CEF"/>
    <w:rsid w:val="00B22FC4"/>
    <w:rsid w:val="00B24353"/>
    <w:rsid w:val="00B26555"/>
    <w:rsid w:val="00B26C38"/>
    <w:rsid w:val="00B26DE6"/>
    <w:rsid w:val="00B30B1A"/>
    <w:rsid w:val="00B32042"/>
    <w:rsid w:val="00B32C75"/>
    <w:rsid w:val="00B344A1"/>
    <w:rsid w:val="00B34ECF"/>
    <w:rsid w:val="00B34FBE"/>
    <w:rsid w:val="00B4164F"/>
    <w:rsid w:val="00B42BDC"/>
    <w:rsid w:val="00B47053"/>
    <w:rsid w:val="00B51C99"/>
    <w:rsid w:val="00B531D0"/>
    <w:rsid w:val="00B53F1A"/>
    <w:rsid w:val="00B54B7F"/>
    <w:rsid w:val="00B54EDC"/>
    <w:rsid w:val="00B55454"/>
    <w:rsid w:val="00B572D3"/>
    <w:rsid w:val="00B60F1B"/>
    <w:rsid w:val="00B631ED"/>
    <w:rsid w:val="00B63D05"/>
    <w:rsid w:val="00B65C08"/>
    <w:rsid w:val="00B736F0"/>
    <w:rsid w:val="00B74F15"/>
    <w:rsid w:val="00B75AB7"/>
    <w:rsid w:val="00B7622C"/>
    <w:rsid w:val="00B763F7"/>
    <w:rsid w:val="00B83058"/>
    <w:rsid w:val="00B83325"/>
    <w:rsid w:val="00B84184"/>
    <w:rsid w:val="00B84BE4"/>
    <w:rsid w:val="00B852CA"/>
    <w:rsid w:val="00B92AC1"/>
    <w:rsid w:val="00B94629"/>
    <w:rsid w:val="00B94C9C"/>
    <w:rsid w:val="00B9526E"/>
    <w:rsid w:val="00B96089"/>
    <w:rsid w:val="00B9741E"/>
    <w:rsid w:val="00BA25B1"/>
    <w:rsid w:val="00BA5399"/>
    <w:rsid w:val="00BA5E35"/>
    <w:rsid w:val="00BA7ABD"/>
    <w:rsid w:val="00BB0136"/>
    <w:rsid w:val="00BB0CD1"/>
    <w:rsid w:val="00BB35E9"/>
    <w:rsid w:val="00BB5B31"/>
    <w:rsid w:val="00BB6F1C"/>
    <w:rsid w:val="00BC13F2"/>
    <w:rsid w:val="00BC1ADD"/>
    <w:rsid w:val="00BC24EA"/>
    <w:rsid w:val="00BC34DA"/>
    <w:rsid w:val="00BD1096"/>
    <w:rsid w:val="00BD2484"/>
    <w:rsid w:val="00BD36AC"/>
    <w:rsid w:val="00BD46C4"/>
    <w:rsid w:val="00BD58E5"/>
    <w:rsid w:val="00BD5F95"/>
    <w:rsid w:val="00BE0E10"/>
    <w:rsid w:val="00BE133B"/>
    <w:rsid w:val="00BE33C4"/>
    <w:rsid w:val="00BE3584"/>
    <w:rsid w:val="00BE6FED"/>
    <w:rsid w:val="00BF1154"/>
    <w:rsid w:val="00BF59F9"/>
    <w:rsid w:val="00BF6B35"/>
    <w:rsid w:val="00C01DCC"/>
    <w:rsid w:val="00C0667F"/>
    <w:rsid w:val="00C128F1"/>
    <w:rsid w:val="00C12C6D"/>
    <w:rsid w:val="00C12ECB"/>
    <w:rsid w:val="00C142F8"/>
    <w:rsid w:val="00C171A9"/>
    <w:rsid w:val="00C208F5"/>
    <w:rsid w:val="00C20A38"/>
    <w:rsid w:val="00C2159E"/>
    <w:rsid w:val="00C22352"/>
    <w:rsid w:val="00C23149"/>
    <w:rsid w:val="00C23F58"/>
    <w:rsid w:val="00C2416C"/>
    <w:rsid w:val="00C257E2"/>
    <w:rsid w:val="00C264C1"/>
    <w:rsid w:val="00C30763"/>
    <w:rsid w:val="00C308A1"/>
    <w:rsid w:val="00C329DC"/>
    <w:rsid w:val="00C32DD6"/>
    <w:rsid w:val="00C3340F"/>
    <w:rsid w:val="00C33908"/>
    <w:rsid w:val="00C33FDC"/>
    <w:rsid w:val="00C34F59"/>
    <w:rsid w:val="00C34F97"/>
    <w:rsid w:val="00C35D01"/>
    <w:rsid w:val="00C36275"/>
    <w:rsid w:val="00C42D73"/>
    <w:rsid w:val="00C43230"/>
    <w:rsid w:val="00C43253"/>
    <w:rsid w:val="00C43DF2"/>
    <w:rsid w:val="00C4778C"/>
    <w:rsid w:val="00C513BD"/>
    <w:rsid w:val="00C51B4C"/>
    <w:rsid w:val="00C51CC1"/>
    <w:rsid w:val="00C5375A"/>
    <w:rsid w:val="00C5405F"/>
    <w:rsid w:val="00C5799B"/>
    <w:rsid w:val="00C60642"/>
    <w:rsid w:val="00C615AA"/>
    <w:rsid w:val="00C64947"/>
    <w:rsid w:val="00C6586D"/>
    <w:rsid w:val="00C65BAB"/>
    <w:rsid w:val="00C66B2C"/>
    <w:rsid w:val="00C7151E"/>
    <w:rsid w:val="00C72012"/>
    <w:rsid w:val="00C7659B"/>
    <w:rsid w:val="00C76E20"/>
    <w:rsid w:val="00C843F0"/>
    <w:rsid w:val="00C84482"/>
    <w:rsid w:val="00C86D28"/>
    <w:rsid w:val="00C8742B"/>
    <w:rsid w:val="00C8771A"/>
    <w:rsid w:val="00C9058C"/>
    <w:rsid w:val="00C918B3"/>
    <w:rsid w:val="00C93156"/>
    <w:rsid w:val="00C932D2"/>
    <w:rsid w:val="00C93337"/>
    <w:rsid w:val="00C93B10"/>
    <w:rsid w:val="00C9511B"/>
    <w:rsid w:val="00C96575"/>
    <w:rsid w:val="00C96F4D"/>
    <w:rsid w:val="00CA081A"/>
    <w:rsid w:val="00CA0C05"/>
    <w:rsid w:val="00CA3ACA"/>
    <w:rsid w:val="00CA5804"/>
    <w:rsid w:val="00CA7B27"/>
    <w:rsid w:val="00CB05D1"/>
    <w:rsid w:val="00CB150D"/>
    <w:rsid w:val="00CB20D6"/>
    <w:rsid w:val="00CB3AF6"/>
    <w:rsid w:val="00CB49EE"/>
    <w:rsid w:val="00CB5C7A"/>
    <w:rsid w:val="00CC125B"/>
    <w:rsid w:val="00CC12C9"/>
    <w:rsid w:val="00CC1428"/>
    <w:rsid w:val="00CC24D6"/>
    <w:rsid w:val="00CC468C"/>
    <w:rsid w:val="00CC5180"/>
    <w:rsid w:val="00CC5FF1"/>
    <w:rsid w:val="00CC60E4"/>
    <w:rsid w:val="00CC656A"/>
    <w:rsid w:val="00CC701B"/>
    <w:rsid w:val="00CD0A4D"/>
    <w:rsid w:val="00CD0EE4"/>
    <w:rsid w:val="00CD4098"/>
    <w:rsid w:val="00CD478F"/>
    <w:rsid w:val="00CD7357"/>
    <w:rsid w:val="00CD745A"/>
    <w:rsid w:val="00CD7EF3"/>
    <w:rsid w:val="00CE1182"/>
    <w:rsid w:val="00CE14E8"/>
    <w:rsid w:val="00CE1575"/>
    <w:rsid w:val="00CE17DE"/>
    <w:rsid w:val="00CE3577"/>
    <w:rsid w:val="00CE3915"/>
    <w:rsid w:val="00CE4699"/>
    <w:rsid w:val="00CE5E8B"/>
    <w:rsid w:val="00CE7FE9"/>
    <w:rsid w:val="00CF01D3"/>
    <w:rsid w:val="00CF169C"/>
    <w:rsid w:val="00CF1ABC"/>
    <w:rsid w:val="00CF2E65"/>
    <w:rsid w:val="00CF3C8E"/>
    <w:rsid w:val="00CF4F75"/>
    <w:rsid w:val="00CF662E"/>
    <w:rsid w:val="00CF72C6"/>
    <w:rsid w:val="00CF79E0"/>
    <w:rsid w:val="00D00A7E"/>
    <w:rsid w:val="00D01C3B"/>
    <w:rsid w:val="00D0333D"/>
    <w:rsid w:val="00D051AB"/>
    <w:rsid w:val="00D07C0E"/>
    <w:rsid w:val="00D10307"/>
    <w:rsid w:val="00D108B4"/>
    <w:rsid w:val="00D11636"/>
    <w:rsid w:val="00D117EF"/>
    <w:rsid w:val="00D11D06"/>
    <w:rsid w:val="00D13CC8"/>
    <w:rsid w:val="00D14E9D"/>
    <w:rsid w:val="00D15DFA"/>
    <w:rsid w:val="00D174C9"/>
    <w:rsid w:val="00D21675"/>
    <w:rsid w:val="00D21B5E"/>
    <w:rsid w:val="00D21C12"/>
    <w:rsid w:val="00D22429"/>
    <w:rsid w:val="00D23858"/>
    <w:rsid w:val="00D240BC"/>
    <w:rsid w:val="00D26AF7"/>
    <w:rsid w:val="00D27561"/>
    <w:rsid w:val="00D31E87"/>
    <w:rsid w:val="00D3299E"/>
    <w:rsid w:val="00D32B59"/>
    <w:rsid w:val="00D36A36"/>
    <w:rsid w:val="00D4054B"/>
    <w:rsid w:val="00D4102C"/>
    <w:rsid w:val="00D4213B"/>
    <w:rsid w:val="00D43CB2"/>
    <w:rsid w:val="00D44041"/>
    <w:rsid w:val="00D4421A"/>
    <w:rsid w:val="00D44B01"/>
    <w:rsid w:val="00D44C66"/>
    <w:rsid w:val="00D45534"/>
    <w:rsid w:val="00D515AD"/>
    <w:rsid w:val="00D52367"/>
    <w:rsid w:val="00D540BE"/>
    <w:rsid w:val="00D54AE1"/>
    <w:rsid w:val="00D56E6A"/>
    <w:rsid w:val="00D57440"/>
    <w:rsid w:val="00D6065A"/>
    <w:rsid w:val="00D615C1"/>
    <w:rsid w:val="00D61A47"/>
    <w:rsid w:val="00D636CA"/>
    <w:rsid w:val="00D6381D"/>
    <w:rsid w:val="00D65A06"/>
    <w:rsid w:val="00D65CF3"/>
    <w:rsid w:val="00D664AB"/>
    <w:rsid w:val="00D66E7A"/>
    <w:rsid w:val="00D7025F"/>
    <w:rsid w:val="00D71F3A"/>
    <w:rsid w:val="00D72D83"/>
    <w:rsid w:val="00D738CC"/>
    <w:rsid w:val="00D77ADF"/>
    <w:rsid w:val="00D77BC7"/>
    <w:rsid w:val="00D80FFD"/>
    <w:rsid w:val="00D82AAE"/>
    <w:rsid w:val="00D833B5"/>
    <w:rsid w:val="00D83483"/>
    <w:rsid w:val="00D8479A"/>
    <w:rsid w:val="00D87E0A"/>
    <w:rsid w:val="00D902F9"/>
    <w:rsid w:val="00D92A7E"/>
    <w:rsid w:val="00D940F9"/>
    <w:rsid w:val="00D95802"/>
    <w:rsid w:val="00D9759D"/>
    <w:rsid w:val="00D977B2"/>
    <w:rsid w:val="00DA0AA5"/>
    <w:rsid w:val="00DA434D"/>
    <w:rsid w:val="00DA50D3"/>
    <w:rsid w:val="00DA5717"/>
    <w:rsid w:val="00DA67AF"/>
    <w:rsid w:val="00DB03D3"/>
    <w:rsid w:val="00DB0CF2"/>
    <w:rsid w:val="00DB1039"/>
    <w:rsid w:val="00DB1327"/>
    <w:rsid w:val="00DB41F9"/>
    <w:rsid w:val="00DB5535"/>
    <w:rsid w:val="00DB6063"/>
    <w:rsid w:val="00DB6D01"/>
    <w:rsid w:val="00DB754B"/>
    <w:rsid w:val="00DC58C3"/>
    <w:rsid w:val="00DC6AEF"/>
    <w:rsid w:val="00DD366A"/>
    <w:rsid w:val="00DD4CE8"/>
    <w:rsid w:val="00DD72E4"/>
    <w:rsid w:val="00DE1C91"/>
    <w:rsid w:val="00DE26FA"/>
    <w:rsid w:val="00DE295A"/>
    <w:rsid w:val="00DE47C4"/>
    <w:rsid w:val="00DE5F7D"/>
    <w:rsid w:val="00DE6D81"/>
    <w:rsid w:val="00DE798D"/>
    <w:rsid w:val="00DF1BE9"/>
    <w:rsid w:val="00DF25E1"/>
    <w:rsid w:val="00DF4827"/>
    <w:rsid w:val="00DF5AAD"/>
    <w:rsid w:val="00DF62BE"/>
    <w:rsid w:val="00DF6990"/>
    <w:rsid w:val="00DF7DF9"/>
    <w:rsid w:val="00DFDE9C"/>
    <w:rsid w:val="00E01ADE"/>
    <w:rsid w:val="00E01F9B"/>
    <w:rsid w:val="00E028D9"/>
    <w:rsid w:val="00E03A51"/>
    <w:rsid w:val="00E04722"/>
    <w:rsid w:val="00E070BD"/>
    <w:rsid w:val="00E102DF"/>
    <w:rsid w:val="00E104C9"/>
    <w:rsid w:val="00E109AA"/>
    <w:rsid w:val="00E11F8C"/>
    <w:rsid w:val="00E121ED"/>
    <w:rsid w:val="00E12365"/>
    <w:rsid w:val="00E15A45"/>
    <w:rsid w:val="00E166F4"/>
    <w:rsid w:val="00E16C45"/>
    <w:rsid w:val="00E17A8C"/>
    <w:rsid w:val="00E20CDA"/>
    <w:rsid w:val="00E22447"/>
    <w:rsid w:val="00E22B84"/>
    <w:rsid w:val="00E22C37"/>
    <w:rsid w:val="00E22E25"/>
    <w:rsid w:val="00E24C56"/>
    <w:rsid w:val="00E24EDB"/>
    <w:rsid w:val="00E26B27"/>
    <w:rsid w:val="00E26CF5"/>
    <w:rsid w:val="00E27B50"/>
    <w:rsid w:val="00E310A8"/>
    <w:rsid w:val="00E3236A"/>
    <w:rsid w:val="00E33021"/>
    <w:rsid w:val="00E34FB0"/>
    <w:rsid w:val="00E35B31"/>
    <w:rsid w:val="00E3777B"/>
    <w:rsid w:val="00E40115"/>
    <w:rsid w:val="00E4193C"/>
    <w:rsid w:val="00E41987"/>
    <w:rsid w:val="00E43829"/>
    <w:rsid w:val="00E44306"/>
    <w:rsid w:val="00E45508"/>
    <w:rsid w:val="00E45D5D"/>
    <w:rsid w:val="00E4673A"/>
    <w:rsid w:val="00E5304C"/>
    <w:rsid w:val="00E54B5A"/>
    <w:rsid w:val="00E5511A"/>
    <w:rsid w:val="00E554FA"/>
    <w:rsid w:val="00E55F68"/>
    <w:rsid w:val="00E62863"/>
    <w:rsid w:val="00E6508C"/>
    <w:rsid w:val="00E703AC"/>
    <w:rsid w:val="00E716D4"/>
    <w:rsid w:val="00E75F7A"/>
    <w:rsid w:val="00E76391"/>
    <w:rsid w:val="00E76D7D"/>
    <w:rsid w:val="00E77C2E"/>
    <w:rsid w:val="00E81990"/>
    <w:rsid w:val="00E83D70"/>
    <w:rsid w:val="00E83E00"/>
    <w:rsid w:val="00E842C7"/>
    <w:rsid w:val="00E8538B"/>
    <w:rsid w:val="00E86CF7"/>
    <w:rsid w:val="00E86FA1"/>
    <w:rsid w:val="00E87476"/>
    <w:rsid w:val="00E8785B"/>
    <w:rsid w:val="00E87870"/>
    <w:rsid w:val="00E87F9D"/>
    <w:rsid w:val="00E8FE71"/>
    <w:rsid w:val="00E908A2"/>
    <w:rsid w:val="00E91A9B"/>
    <w:rsid w:val="00E92F5F"/>
    <w:rsid w:val="00E95512"/>
    <w:rsid w:val="00E963F1"/>
    <w:rsid w:val="00E968E7"/>
    <w:rsid w:val="00E96A0B"/>
    <w:rsid w:val="00E97CF5"/>
    <w:rsid w:val="00EA244A"/>
    <w:rsid w:val="00EA5FFD"/>
    <w:rsid w:val="00EB004D"/>
    <w:rsid w:val="00EB164A"/>
    <w:rsid w:val="00EB4B3B"/>
    <w:rsid w:val="00EB5010"/>
    <w:rsid w:val="00EB5E38"/>
    <w:rsid w:val="00EB6E9C"/>
    <w:rsid w:val="00EB79BA"/>
    <w:rsid w:val="00EC1144"/>
    <w:rsid w:val="00EC2B10"/>
    <w:rsid w:val="00EC2C09"/>
    <w:rsid w:val="00EC607A"/>
    <w:rsid w:val="00EC7C6E"/>
    <w:rsid w:val="00EC7D56"/>
    <w:rsid w:val="00ED2908"/>
    <w:rsid w:val="00ED2C7A"/>
    <w:rsid w:val="00ED5968"/>
    <w:rsid w:val="00ED6E40"/>
    <w:rsid w:val="00ED6E4E"/>
    <w:rsid w:val="00ED77AE"/>
    <w:rsid w:val="00EE3081"/>
    <w:rsid w:val="00EE438F"/>
    <w:rsid w:val="00EE4AD1"/>
    <w:rsid w:val="00EE6DB8"/>
    <w:rsid w:val="00EE6F6F"/>
    <w:rsid w:val="00EE71B4"/>
    <w:rsid w:val="00EE7D94"/>
    <w:rsid w:val="00EF23B0"/>
    <w:rsid w:val="00EF3C96"/>
    <w:rsid w:val="00EF3DCE"/>
    <w:rsid w:val="00EF55F6"/>
    <w:rsid w:val="00EF57E8"/>
    <w:rsid w:val="00EF57F4"/>
    <w:rsid w:val="00EF58C1"/>
    <w:rsid w:val="00EF5D0E"/>
    <w:rsid w:val="00EF6408"/>
    <w:rsid w:val="00EF7E50"/>
    <w:rsid w:val="00F0078A"/>
    <w:rsid w:val="00F012EB"/>
    <w:rsid w:val="00F0193F"/>
    <w:rsid w:val="00F02056"/>
    <w:rsid w:val="00F02A03"/>
    <w:rsid w:val="00F0640E"/>
    <w:rsid w:val="00F06988"/>
    <w:rsid w:val="00F144D7"/>
    <w:rsid w:val="00F14DFC"/>
    <w:rsid w:val="00F15DBC"/>
    <w:rsid w:val="00F15F49"/>
    <w:rsid w:val="00F16A65"/>
    <w:rsid w:val="00F16D93"/>
    <w:rsid w:val="00F17CAC"/>
    <w:rsid w:val="00F21EC7"/>
    <w:rsid w:val="00F235D4"/>
    <w:rsid w:val="00F23975"/>
    <w:rsid w:val="00F240F8"/>
    <w:rsid w:val="00F26C4A"/>
    <w:rsid w:val="00F31395"/>
    <w:rsid w:val="00F31650"/>
    <w:rsid w:val="00F329E7"/>
    <w:rsid w:val="00F32BE1"/>
    <w:rsid w:val="00F32E01"/>
    <w:rsid w:val="00F33583"/>
    <w:rsid w:val="00F33BDC"/>
    <w:rsid w:val="00F35E98"/>
    <w:rsid w:val="00F4046F"/>
    <w:rsid w:val="00F419FA"/>
    <w:rsid w:val="00F41B00"/>
    <w:rsid w:val="00F41FB9"/>
    <w:rsid w:val="00F42A4F"/>
    <w:rsid w:val="00F43183"/>
    <w:rsid w:val="00F43ED4"/>
    <w:rsid w:val="00F4448D"/>
    <w:rsid w:val="00F469E0"/>
    <w:rsid w:val="00F50226"/>
    <w:rsid w:val="00F525C8"/>
    <w:rsid w:val="00F5268B"/>
    <w:rsid w:val="00F55832"/>
    <w:rsid w:val="00F56B22"/>
    <w:rsid w:val="00F56EA6"/>
    <w:rsid w:val="00F57EA7"/>
    <w:rsid w:val="00F61614"/>
    <w:rsid w:val="00F624E6"/>
    <w:rsid w:val="00F633C0"/>
    <w:rsid w:val="00F65039"/>
    <w:rsid w:val="00F656A5"/>
    <w:rsid w:val="00F6750F"/>
    <w:rsid w:val="00F72FCD"/>
    <w:rsid w:val="00F74935"/>
    <w:rsid w:val="00F751D9"/>
    <w:rsid w:val="00F76901"/>
    <w:rsid w:val="00F76C43"/>
    <w:rsid w:val="00F7725D"/>
    <w:rsid w:val="00F8120F"/>
    <w:rsid w:val="00F818E0"/>
    <w:rsid w:val="00F82F7B"/>
    <w:rsid w:val="00F83989"/>
    <w:rsid w:val="00F8620A"/>
    <w:rsid w:val="00F86B1F"/>
    <w:rsid w:val="00F93C47"/>
    <w:rsid w:val="00F94B43"/>
    <w:rsid w:val="00F94D63"/>
    <w:rsid w:val="00F9512F"/>
    <w:rsid w:val="00F97624"/>
    <w:rsid w:val="00FA14AE"/>
    <w:rsid w:val="00FA24CB"/>
    <w:rsid w:val="00FA2E63"/>
    <w:rsid w:val="00FA4A50"/>
    <w:rsid w:val="00FA4E07"/>
    <w:rsid w:val="00FA5DFA"/>
    <w:rsid w:val="00FA69A3"/>
    <w:rsid w:val="00FA73AF"/>
    <w:rsid w:val="00FA7E64"/>
    <w:rsid w:val="00FB31B3"/>
    <w:rsid w:val="00FB3833"/>
    <w:rsid w:val="00FB4B6B"/>
    <w:rsid w:val="00FB559C"/>
    <w:rsid w:val="00FB5724"/>
    <w:rsid w:val="00FB6EC2"/>
    <w:rsid w:val="00FB74EE"/>
    <w:rsid w:val="00FC0115"/>
    <w:rsid w:val="00FC18B9"/>
    <w:rsid w:val="00FC3154"/>
    <w:rsid w:val="00FC3BD1"/>
    <w:rsid w:val="00FC4279"/>
    <w:rsid w:val="00FC5CEC"/>
    <w:rsid w:val="00FC66C2"/>
    <w:rsid w:val="00FD0CDB"/>
    <w:rsid w:val="00FD1766"/>
    <w:rsid w:val="00FD1DE9"/>
    <w:rsid w:val="00FD38F2"/>
    <w:rsid w:val="00FD3D08"/>
    <w:rsid w:val="00FD5B78"/>
    <w:rsid w:val="00FD67BB"/>
    <w:rsid w:val="00FE2736"/>
    <w:rsid w:val="00FE5039"/>
    <w:rsid w:val="00FF0330"/>
    <w:rsid w:val="00FF0775"/>
    <w:rsid w:val="00FF128C"/>
    <w:rsid w:val="00FF159F"/>
    <w:rsid w:val="00FF2359"/>
    <w:rsid w:val="00FF2EF5"/>
    <w:rsid w:val="00FF412B"/>
    <w:rsid w:val="00FF47FC"/>
    <w:rsid w:val="00FF7D48"/>
    <w:rsid w:val="0102D296"/>
    <w:rsid w:val="010DCADA"/>
    <w:rsid w:val="010EC714"/>
    <w:rsid w:val="01362271"/>
    <w:rsid w:val="01406863"/>
    <w:rsid w:val="0150C17A"/>
    <w:rsid w:val="015B88FE"/>
    <w:rsid w:val="01653E13"/>
    <w:rsid w:val="01826ECD"/>
    <w:rsid w:val="018F2156"/>
    <w:rsid w:val="01A127F0"/>
    <w:rsid w:val="01AC5718"/>
    <w:rsid w:val="01C3B265"/>
    <w:rsid w:val="01F5E3A2"/>
    <w:rsid w:val="020C2226"/>
    <w:rsid w:val="02359A71"/>
    <w:rsid w:val="02537524"/>
    <w:rsid w:val="0257E14D"/>
    <w:rsid w:val="025CD356"/>
    <w:rsid w:val="025D2BDE"/>
    <w:rsid w:val="026136B1"/>
    <w:rsid w:val="028FF9A7"/>
    <w:rsid w:val="0293ECED"/>
    <w:rsid w:val="02A76860"/>
    <w:rsid w:val="02ADFAE3"/>
    <w:rsid w:val="02BE4FC0"/>
    <w:rsid w:val="02C46BA0"/>
    <w:rsid w:val="02CDD359"/>
    <w:rsid w:val="030DE842"/>
    <w:rsid w:val="0311A8DA"/>
    <w:rsid w:val="032DE2F6"/>
    <w:rsid w:val="0334EA34"/>
    <w:rsid w:val="0341EA8C"/>
    <w:rsid w:val="035AC937"/>
    <w:rsid w:val="036346BC"/>
    <w:rsid w:val="037D5BE3"/>
    <w:rsid w:val="038C9154"/>
    <w:rsid w:val="03ADA471"/>
    <w:rsid w:val="03C95AFC"/>
    <w:rsid w:val="03CEAB1A"/>
    <w:rsid w:val="03D267B3"/>
    <w:rsid w:val="03D736E6"/>
    <w:rsid w:val="03D86E4B"/>
    <w:rsid w:val="03E67018"/>
    <w:rsid w:val="0404785E"/>
    <w:rsid w:val="041917DF"/>
    <w:rsid w:val="041FE6E9"/>
    <w:rsid w:val="042F973A"/>
    <w:rsid w:val="044DFD60"/>
    <w:rsid w:val="0456713E"/>
    <w:rsid w:val="045AA5D0"/>
    <w:rsid w:val="0492555A"/>
    <w:rsid w:val="04986770"/>
    <w:rsid w:val="04A0BBC4"/>
    <w:rsid w:val="04A3AD98"/>
    <w:rsid w:val="04B380A5"/>
    <w:rsid w:val="04B6723E"/>
    <w:rsid w:val="04CF370A"/>
    <w:rsid w:val="04D2A082"/>
    <w:rsid w:val="04D9A3E3"/>
    <w:rsid w:val="04F33A73"/>
    <w:rsid w:val="0505518B"/>
    <w:rsid w:val="050A1C58"/>
    <w:rsid w:val="050EF96E"/>
    <w:rsid w:val="051E4EAD"/>
    <w:rsid w:val="0525A5DC"/>
    <w:rsid w:val="053B5DB6"/>
    <w:rsid w:val="05434F9D"/>
    <w:rsid w:val="05552A51"/>
    <w:rsid w:val="0568F2F4"/>
    <w:rsid w:val="05858162"/>
    <w:rsid w:val="0592AA6B"/>
    <w:rsid w:val="0592CD74"/>
    <w:rsid w:val="05A0CE9A"/>
    <w:rsid w:val="05A478B6"/>
    <w:rsid w:val="05B35BA3"/>
    <w:rsid w:val="05BDDECD"/>
    <w:rsid w:val="05C0E720"/>
    <w:rsid w:val="05CE90EA"/>
    <w:rsid w:val="05D44799"/>
    <w:rsid w:val="05D4EE42"/>
    <w:rsid w:val="05D5E6B3"/>
    <w:rsid w:val="05EECB87"/>
    <w:rsid w:val="06117CA1"/>
    <w:rsid w:val="06163766"/>
    <w:rsid w:val="06323775"/>
    <w:rsid w:val="064B6355"/>
    <w:rsid w:val="06745694"/>
    <w:rsid w:val="0683B19A"/>
    <w:rsid w:val="0684CCA8"/>
    <w:rsid w:val="0688E170"/>
    <w:rsid w:val="069316BA"/>
    <w:rsid w:val="069DCFD3"/>
    <w:rsid w:val="069F1DD6"/>
    <w:rsid w:val="06A031CE"/>
    <w:rsid w:val="06C2EC79"/>
    <w:rsid w:val="06DA5751"/>
    <w:rsid w:val="070CFD54"/>
    <w:rsid w:val="071272A6"/>
    <w:rsid w:val="0712A13D"/>
    <w:rsid w:val="071E10DA"/>
    <w:rsid w:val="071FC792"/>
    <w:rsid w:val="0723DD7C"/>
    <w:rsid w:val="073A12A4"/>
    <w:rsid w:val="073FB150"/>
    <w:rsid w:val="074EFBE0"/>
    <w:rsid w:val="075C5FE4"/>
    <w:rsid w:val="075FFB3A"/>
    <w:rsid w:val="078CEFF5"/>
    <w:rsid w:val="07BEAC88"/>
    <w:rsid w:val="07CE2F19"/>
    <w:rsid w:val="07EB7AE7"/>
    <w:rsid w:val="07F98B6F"/>
    <w:rsid w:val="08204218"/>
    <w:rsid w:val="082DB756"/>
    <w:rsid w:val="0835694C"/>
    <w:rsid w:val="084A2B05"/>
    <w:rsid w:val="087AFC97"/>
    <w:rsid w:val="087C267C"/>
    <w:rsid w:val="088422F3"/>
    <w:rsid w:val="0887E798"/>
    <w:rsid w:val="088F5C2C"/>
    <w:rsid w:val="0891C993"/>
    <w:rsid w:val="0892246E"/>
    <w:rsid w:val="08963B20"/>
    <w:rsid w:val="089FBFAF"/>
    <w:rsid w:val="08A18A93"/>
    <w:rsid w:val="08A45CCB"/>
    <w:rsid w:val="08AF9049"/>
    <w:rsid w:val="08B12FB2"/>
    <w:rsid w:val="08B12FB8"/>
    <w:rsid w:val="08B17209"/>
    <w:rsid w:val="08BAF40B"/>
    <w:rsid w:val="08C1B9CA"/>
    <w:rsid w:val="08C219A9"/>
    <w:rsid w:val="08D48EFE"/>
    <w:rsid w:val="08D69C12"/>
    <w:rsid w:val="08D8D4F2"/>
    <w:rsid w:val="0977B391"/>
    <w:rsid w:val="0978B3C5"/>
    <w:rsid w:val="097BA21C"/>
    <w:rsid w:val="098B8CCF"/>
    <w:rsid w:val="09A2A82D"/>
    <w:rsid w:val="09A6307F"/>
    <w:rsid w:val="09A85935"/>
    <w:rsid w:val="09BDD2C4"/>
    <w:rsid w:val="09C5A31B"/>
    <w:rsid w:val="09C7A626"/>
    <w:rsid w:val="09DFEFFA"/>
    <w:rsid w:val="0A02F925"/>
    <w:rsid w:val="0A03F2EF"/>
    <w:rsid w:val="0A05FA95"/>
    <w:rsid w:val="0A112A1C"/>
    <w:rsid w:val="0A232F92"/>
    <w:rsid w:val="0A44B1E0"/>
    <w:rsid w:val="0A8164F5"/>
    <w:rsid w:val="0A83B958"/>
    <w:rsid w:val="0A894209"/>
    <w:rsid w:val="0AA25DF8"/>
    <w:rsid w:val="0AA8D8A9"/>
    <w:rsid w:val="0AE9DB17"/>
    <w:rsid w:val="0AEEDC3C"/>
    <w:rsid w:val="0AFB98A9"/>
    <w:rsid w:val="0B2024D3"/>
    <w:rsid w:val="0B312C31"/>
    <w:rsid w:val="0B36039C"/>
    <w:rsid w:val="0B361896"/>
    <w:rsid w:val="0B44A787"/>
    <w:rsid w:val="0B4B9368"/>
    <w:rsid w:val="0B867839"/>
    <w:rsid w:val="0B8B0422"/>
    <w:rsid w:val="0BAE96D3"/>
    <w:rsid w:val="0BAED709"/>
    <w:rsid w:val="0BB93E34"/>
    <w:rsid w:val="0BC82093"/>
    <w:rsid w:val="0BF34227"/>
    <w:rsid w:val="0C29BD65"/>
    <w:rsid w:val="0C537296"/>
    <w:rsid w:val="0C5711C5"/>
    <w:rsid w:val="0C7C3A63"/>
    <w:rsid w:val="0C84BDCC"/>
    <w:rsid w:val="0C8AB1BC"/>
    <w:rsid w:val="0C8DCD74"/>
    <w:rsid w:val="0C93EF60"/>
    <w:rsid w:val="0CA09016"/>
    <w:rsid w:val="0CA4ADCA"/>
    <w:rsid w:val="0CA66752"/>
    <w:rsid w:val="0CB56491"/>
    <w:rsid w:val="0CC13476"/>
    <w:rsid w:val="0CCE2FB1"/>
    <w:rsid w:val="0CE28D87"/>
    <w:rsid w:val="0CEB47DE"/>
    <w:rsid w:val="0D05F4F7"/>
    <w:rsid w:val="0D0E1A0D"/>
    <w:rsid w:val="0D0E99B7"/>
    <w:rsid w:val="0D162889"/>
    <w:rsid w:val="0D19F7AB"/>
    <w:rsid w:val="0D28D00C"/>
    <w:rsid w:val="0D2DC319"/>
    <w:rsid w:val="0D3901A1"/>
    <w:rsid w:val="0D416B89"/>
    <w:rsid w:val="0D736139"/>
    <w:rsid w:val="0D784D78"/>
    <w:rsid w:val="0D858218"/>
    <w:rsid w:val="0D8CAD52"/>
    <w:rsid w:val="0D9206DD"/>
    <w:rsid w:val="0DC05592"/>
    <w:rsid w:val="0DC59100"/>
    <w:rsid w:val="0DC9C492"/>
    <w:rsid w:val="0DD78FD9"/>
    <w:rsid w:val="0DE319DA"/>
    <w:rsid w:val="0DED00DD"/>
    <w:rsid w:val="0DF8D585"/>
    <w:rsid w:val="0E0EF3F0"/>
    <w:rsid w:val="0E14D4DE"/>
    <w:rsid w:val="0E3CCEED"/>
    <w:rsid w:val="0E4148A9"/>
    <w:rsid w:val="0E464742"/>
    <w:rsid w:val="0E562ADA"/>
    <w:rsid w:val="0E60123B"/>
    <w:rsid w:val="0E68CCF3"/>
    <w:rsid w:val="0E81CFE9"/>
    <w:rsid w:val="0E834B7E"/>
    <w:rsid w:val="0E8CA5C6"/>
    <w:rsid w:val="0E8D777E"/>
    <w:rsid w:val="0E919D43"/>
    <w:rsid w:val="0E981472"/>
    <w:rsid w:val="0EAE69FE"/>
    <w:rsid w:val="0EC394B3"/>
    <w:rsid w:val="0EF3F65B"/>
    <w:rsid w:val="0EF7291C"/>
    <w:rsid w:val="0EF99E2D"/>
    <w:rsid w:val="0EFBD943"/>
    <w:rsid w:val="0F079C99"/>
    <w:rsid w:val="0F0CCC49"/>
    <w:rsid w:val="0F11AE09"/>
    <w:rsid w:val="0F198023"/>
    <w:rsid w:val="0F2BC9F6"/>
    <w:rsid w:val="0F2E58DC"/>
    <w:rsid w:val="0F4A259B"/>
    <w:rsid w:val="0F53857E"/>
    <w:rsid w:val="0F56D6CE"/>
    <w:rsid w:val="0F6C4858"/>
    <w:rsid w:val="0F8D59A3"/>
    <w:rsid w:val="0F980277"/>
    <w:rsid w:val="0FA0A5FB"/>
    <w:rsid w:val="0FAFCB76"/>
    <w:rsid w:val="0FB35CA2"/>
    <w:rsid w:val="0FC2C83F"/>
    <w:rsid w:val="0FDB5186"/>
    <w:rsid w:val="100B697F"/>
    <w:rsid w:val="10170341"/>
    <w:rsid w:val="10220984"/>
    <w:rsid w:val="10429462"/>
    <w:rsid w:val="10581B33"/>
    <w:rsid w:val="1089FCA0"/>
    <w:rsid w:val="108FAAD6"/>
    <w:rsid w:val="10B8D3C2"/>
    <w:rsid w:val="10B8F546"/>
    <w:rsid w:val="10CFD968"/>
    <w:rsid w:val="10D09751"/>
    <w:rsid w:val="10DD5C52"/>
    <w:rsid w:val="10F70154"/>
    <w:rsid w:val="110B42AC"/>
    <w:rsid w:val="111080F2"/>
    <w:rsid w:val="111D824D"/>
    <w:rsid w:val="11301EE9"/>
    <w:rsid w:val="1133DB83"/>
    <w:rsid w:val="1137F528"/>
    <w:rsid w:val="113D79FF"/>
    <w:rsid w:val="114159DC"/>
    <w:rsid w:val="11418705"/>
    <w:rsid w:val="1141CFEF"/>
    <w:rsid w:val="11491F86"/>
    <w:rsid w:val="114BB71B"/>
    <w:rsid w:val="1151ED8E"/>
    <w:rsid w:val="116513C2"/>
    <w:rsid w:val="1175D0E0"/>
    <w:rsid w:val="1182C061"/>
    <w:rsid w:val="119542F9"/>
    <w:rsid w:val="11DB9B86"/>
    <w:rsid w:val="11E42B69"/>
    <w:rsid w:val="11E5FB6A"/>
    <w:rsid w:val="11E78E4D"/>
    <w:rsid w:val="12025841"/>
    <w:rsid w:val="121A06D5"/>
    <w:rsid w:val="12262CB3"/>
    <w:rsid w:val="12468C44"/>
    <w:rsid w:val="1247D8D0"/>
    <w:rsid w:val="124F7F71"/>
    <w:rsid w:val="12590AAA"/>
    <w:rsid w:val="125A80C9"/>
    <w:rsid w:val="1268D452"/>
    <w:rsid w:val="128F505B"/>
    <w:rsid w:val="12905C63"/>
    <w:rsid w:val="12990813"/>
    <w:rsid w:val="12AF2331"/>
    <w:rsid w:val="12D4E344"/>
    <w:rsid w:val="12DDA050"/>
    <w:rsid w:val="12EC1AFE"/>
    <w:rsid w:val="12EEF6E4"/>
    <w:rsid w:val="12F4BA6E"/>
    <w:rsid w:val="1327B8A3"/>
    <w:rsid w:val="13336206"/>
    <w:rsid w:val="13345AC9"/>
    <w:rsid w:val="13349E61"/>
    <w:rsid w:val="1339548F"/>
    <w:rsid w:val="1342DB41"/>
    <w:rsid w:val="1343419D"/>
    <w:rsid w:val="136B9B72"/>
    <w:rsid w:val="13707841"/>
    <w:rsid w:val="13973F93"/>
    <w:rsid w:val="13B04D60"/>
    <w:rsid w:val="13BB76F8"/>
    <w:rsid w:val="13C86677"/>
    <w:rsid w:val="13F80F03"/>
    <w:rsid w:val="13F98567"/>
    <w:rsid w:val="1429BFC1"/>
    <w:rsid w:val="1437DF7B"/>
    <w:rsid w:val="14675D2F"/>
    <w:rsid w:val="1475DAEC"/>
    <w:rsid w:val="1488A00E"/>
    <w:rsid w:val="149077BB"/>
    <w:rsid w:val="14A652F6"/>
    <w:rsid w:val="14AAC4A3"/>
    <w:rsid w:val="14D3A86D"/>
    <w:rsid w:val="14ECCE8B"/>
    <w:rsid w:val="152008ED"/>
    <w:rsid w:val="1528D0BD"/>
    <w:rsid w:val="1530CC4E"/>
    <w:rsid w:val="15330FF4"/>
    <w:rsid w:val="153F294F"/>
    <w:rsid w:val="154986DF"/>
    <w:rsid w:val="157A66B9"/>
    <w:rsid w:val="15A1B464"/>
    <w:rsid w:val="15B8238B"/>
    <w:rsid w:val="15C01A18"/>
    <w:rsid w:val="15C2D2A0"/>
    <w:rsid w:val="15DCCA35"/>
    <w:rsid w:val="161329D7"/>
    <w:rsid w:val="163C7C0E"/>
    <w:rsid w:val="164318B9"/>
    <w:rsid w:val="1646F983"/>
    <w:rsid w:val="167224CD"/>
    <w:rsid w:val="1675F837"/>
    <w:rsid w:val="167B8EA7"/>
    <w:rsid w:val="168AB303"/>
    <w:rsid w:val="16B4F4CA"/>
    <w:rsid w:val="16B87C27"/>
    <w:rsid w:val="16BB99A5"/>
    <w:rsid w:val="16C3503F"/>
    <w:rsid w:val="170D695E"/>
    <w:rsid w:val="171D135A"/>
    <w:rsid w:val="171F0639"/>
    <w:rsid w:val="172389CD"/>
    <w:rsid w:val="1755F4C7"/>
    <w:rsid w:val="175B28A8"/>
    <w:rsid w:val="17642083"/>
    <w:rsid w:val="177C2A88"/>
    <w:rsid w:val="177F4CC2"/>
    <w:rsid w:val="17FF151C"/>
    <w:rsid w:val="180EF285"/>
    <w:rsid w:val="18100A89"/>
    <w:rsid w:val="181D2A16"/>
    <w:rsid w:val="1823BF88"/>
    <w:rsid w:val="18390044"/>
    <w:rsid w:val="183B4C84"/>
    <w:rsid w:val="183CAFC3"/>
    <w:rsid w:val="183DF478"/>
    <w:rsid w:val="18663EEE"/>
    <w:rsid w:val="1891BFE7"/>
    <w:rsid w:val="18BDED24"/>
    <w:rsid w:val="18C02F68"/>
    <w:rsid w:val="18C65F1F"/>
    <w:rsid w:val="18D1C741"/>
    <w:rsid w:val="19056690"/>
    <w:rsid w:val="19167709"/>
    <w:rsid w:val="194C94D3"/>
    <w:rsid w:val="194CDF0F"/>
    <w:rsid w:val="19562BE7"/>
    <w:rsid w:val="195D79F9"/>
    <w:rsid w:val="196027A3"/>
    <w:rsid w:val="19687FC8"/>
    <w:rsid w:val="1970C7B1"/>
    <w:rsid w:val="197AA493"/>
    <w:rsid w:val="197AA824"/>
    <w:rsid w:val="197BB44F"/>
    <w:rsid w:val="1985988F"/>
    <w:rsid w:val="19912D3E"/>
    <w:rsid w:val="1992B0FA"/>
    <w:rsid w:val="19A5C77D"/>
    <w:rsid w:val="19D409B1"/>
    <w:rsid w:val="19D52142"/>
    <w:rsid w:val="19E906D2"/>
    <w:rsid w:val="19F36CB2"/>
    <w:rsid w:val="1A003A2C"/>
    <w:rsid w:val="1A068117"/>
    <w:rsid w:val="1A1DEE1B"/>
    <w:rsid w:val="1A37CF1C"/>
    <w:rsid w:val="1A3A43B9"/>
    <w:rsid w:val="1A3A7E15"/>
    <w:rsid w:val="1A3F5600"/>
    <w:rsid w:val="1A7B2DD0"/>
    <w:rsid w:val="1A8CE7E0"/>
    <w:rsid w:val="1A919CEA"/>
    <w:rsid w:val="1A9F4227"/>
    <w:rsid w:val="1AAC36E5"/>
    <w:rsid w:val="1AD6E2DF"/>
    <w:rsid w:val="1AD92E27"/>
    <w:rsid w:val="1AE3CE8F"/>
    <w:rsid w:val="1AFA666C"/>
    <w:rsid w:val="1AFB5EDE"/>
    <w:rsid w:val="1B107A4A"/>
    <w:rsid w:val="1B1B4E98"/>
    <w:rsid w:val="1B240E6F"/>
    <w:rsid w:val="1B2B9F79"/>
    <w:rsid w:val="1B4F3D81"/>
    <w:rsid w:val="1B590B6B"/>
    <w:rsid w:val="1B6A231D"/>
    <w:rsid w:val="1B6E3142"/>
    <w:rsid w:val="1B706BE9"/>
    <w:rsid w:val="1B80515F"/>
    <w:rsid w:val="1B864EC3"/>
    <w:rsid w:val="1B9CBBA0"/>
    <w:rsid w:val="1BA80459"/>
    <w:rsid w:val="1BB1388B"/>
    <w:rsid w:val="1BC2AC44"/>
    <w:rsid w:val="1BE4016C"/>
    <w:rsid w:val="1BEFBABC"/>
    <w:rsid w:val="1BF020EF"/>
    <w:rsid w:val="1BF64904"/>
    <w:rsid w:val="1BFA06C6"/>
    <w:rsid w:val="1C047086"/>
    <w:rsid w:val="1C0F0DB1"/>
    <w:rsid w:val="1C26C1FC"/>
    <w:rsid w:val="1C31BEED"/>
    <w:rsid w:val="1C3BEEE8"/>
    <w:rsid w:val="1C3E5202"/>
    <w:rsid w:val="1C4C5461"/>
    <w:rsid w:val="1C54D941"/>
    <w:rsid w:val="1C5A192A"/>
    <w:rsid w:val="1C65AD25"/>
    <w:rsid w:val="1C715A8D"/>
    <w:rsid w:val="1C7AED09"/>
    <w:rsid w:val="1C8ADEB9"/>
    <w:rsid w:val="1C97F774"/>
    <w:rsid w:val="1CB972A3"/>
    <w:rsid w:val="1CD5ECEF"/>
    <w:rsid w:val="1CEF4D92"/>
    <w:rsid w:val="1CFEF168"/>
    <w:rsid w:val="1D28E216"/>
    <w:rsid w:val="1D59D6DC"/>
    <w:rsid w:val="1D646F93"/>
    <w:rsid w:val="1D6DE46F"/>
    <w:rsid w:val="1D75B7DA"/>
    <w:rsid w:val="1D7C7ECF"/>
    <w:rsid w:val="1D829526"/>
    <w:rsid w:val="1D8F83E8"/>
    <w:rsid w:val="1D927099"/>
    <w:rsid w:val="1D9F3B22"/>
    <w:rsid w:val="1DC42C11"/>
    <w:rsid w:val="1DCDB639"/>
    <w:rsid w:val="1DF4F90B"/>
    <w:rsid w:val="1DF7F2C1"/>
    <w:rsid w:val="1DF8FBA4"/>
    <w:rsid w:val="1E08FA47"/>
    <w:rsid w:val="1E0A0A8A"/>
    <w:rsid w:val="1E141B68"/>
    <w:rsid w:val="1E20E253"/>
    <w:rsid w:val="1E2764C6"/>
    <w:rsid w:val="1E2D1653"/>
    <w:rsid w:val="1E5BE529"/>
    <w:rsid w:val="1E5D9BC5"/>
    <w:rsid w:val="1E86DE43"/>
    <w:rsid w:val="1EA1206F"/>
    <w:rsid w:val="1EC25DDE"/>
    <w:rsid w:val="1ED23EEF"/>
    <w:rsid w:val="1EE33F3D"/>
    <w:rsid w:val="1EEDC98E"/>
    <w:rsid w:val="1EF02FA5"/>
    <w:rsid w:val="1F12D6B6"/>
    <w:rsid w:val="1F23B00A"/>
    <w:rsid w:val="1F2690EE"/>
    <w:rsid w:val="1F4EB715"/>
    <w:rsid w:val="1F5114E5"/>
    <w:rsid w:val="1F5694DF"/>
    <w:rsid w:val="1F5F3603"/>
    <w:rsid w:val="1F60577E"/>
    <w:rsid w:val="1F66D7B0"/>
    <w:rsid w:val="1FA5F03E"/>
    <w:rsid w:val="1FB7E000"/>
    <w:rsid w:val="1FCC7108"/>
    <w:rsid w:val="1FD19C4A"/>
    <w:rsid w:val="1FE319FA"/>
    <w:rsid w:val="1FFD7B73"/>
    <w:rsid w:val="2001F388"/>
    <w:rsid w:val="200BF73F"/>
    <w:rsid w:val="200FA7F5"/>
    <w:rsid w:val="2013028F"/>
    <w:rsid w:val="2018FEBD"/>
    <w:rsid w:val="201E9BAA"/>
    <w:rsid w:val="202B7723"/>
    <w:rsid w:val="203296D1"/>
    <w:rsid w:val="2034A549"/>
    <w:rsid w:val="2038108D"/>
    <w:rsid w:val="20655548"/>
    <w:rsid w:val="2065DD91"/>
    <w:rsid w:val="206F3D1C"/>
    <w:rsid w:val="20704D6C"/>
    <w:rsid w:val="20754A01"/>
    <w:rsid w:val="20ADAD71"/>
    <w:rsid w:val="20AF9D79"/>
    <w:rsid w:val="20BC8E24"/>
    <w:rsid w:val="20C42420"/>
    <w:rsid w:val="20CF232E"/>
    <w:rsid w:val="20D31588"/>
    <w:rsid w:val="20D9B65B"/>
    <w:rsid w:val="20DCCCEA"/>
    <w:rsid w:val="20E2CC73"/>
    <w:rsid w:val="20E2FF82"/>
    <w:rsid w:val="20F2B130"/>
    <w:rsid w:val="20F6A780"/>
    <w:rsid w:val="2108021F"/>
    <w:rsid w:val="211CB41D"/>
    <w:rsid w:val="213F73F5"/>
    <w:rsid w:val="21427DDC"/>
    <w:rsid w:val="21492FA7"/>
    <w:rsid w:val="2167EAAB"/>
    <w:rsid w:val="216D1CA3"/>
    <w:rsid w:val="2179FA52"/>
    <w:rsid w:val="217D1B49"/>
    <w:rsid w:val="21A0B0DC"/>
    <w:rsid w:val="21BFDBF1"/>
    <w:rsid w:val="21C256A0"/>
    <w:rsid w:val="21C555F1"/>
    <w:rsid w:val="21D39A1F"/>
    <w:rsid w:val="21D67A15"/>
    <w:rsid w:val="21DEFB7B"/>
    <w:rsid w:val="22017CFB"/>
    <w:rsid w:val="220A312E"/>
    <w:rsid w:val="221938CA"/>
    <w:rsid w:val="222A6485"/>
    <w:rsid w:val="222AB808"/>
    <w:rsid w:val="222B30FF"/>
    <w:rsid w:val="2230B398"/>
    <w:rsid w:val="223F6C52"/>
    <w:rsid w:val="223FCFDE"/>
    <w:rsid w:val="2248FF86"/>
    <w:rsid w:val="2249A86D"/>
    <w:rsid w:val="226C6A52"/>
    <w:rsid w:val="22787A2D"/>
    <w:rsid w:val="2293957E"/>
    <w:rsid w:val="2294D6A1"/>
    <w:rsid w:val="22A2854C"/>
    <w:rsid w:val="22AF4EA2"/>
    <w:rsid w:val="22B5655A"/>
    <w:rsid w:val="22BC22E7"/>
    <w:rsid w:val="22D689BD"/>
    <w:rsid w:val="230C7C67"/>
    <w:rsid w:val="231B6267"/>
    <w:rsid w:val="231EFDF0"/>
    <w:rsid w:val="2329A989"/>
    <w:rsid w:val="23357DDA"/>
    <w:rsid w:val="233D39F3"/>
    <w:rsid w:val="2360AEF0"/>
    <w:rsid w:val="2399C8FF"/>
    <w:rsid w:val="239E612C"/>
    <w:rsid w:val="23A2EED0"/>
    <w:rsid w:val="23B297B5"/>
    <w:rsid w:val="23B57991"/>
    <w:rsid w:val="23CBC87F"/>
    <w:rsid w:val="23CE5EB0"/>
    <w:rsid w:val="23E49A90"/>
    <w:rsid w:val="23EFEE59"/>
    <w:rsid w:val="242BA945"/>
    <w:rsid w:val="24455095"/>
    <w:rsid w:val="244B6FFE"/>
    <w:rsid w:val="2453E626"/>
    <w:rsid w:val="245F0CFA"/>
    <w:rsid w:val="2460E041"/>
    <w:rsid w:val="2465CA40"/>
    <w:rsid w:val="247206FA"/>
    <w:rsid w:val="248808B9"/>
    <w:rsid w:val="24A4B75A"/>
    <w:rsid w:val="24A82430"/>
    <w:rsid w:val="24BF9BE9"/>
    <w:rsid w:val="24CCD3DD"/>
    <w:rsid w:val="24D46791"/>
    <w:rsid w:val="24DED97D"/>
    <w:rsid w:val="24E768D5"/>
    <w:rsid w:val="24E9B032"/>
    <w:rsid w:val="24F98B1B"/>
    <w:rsid w:val="2503128B"/>
    <w:rsid w:val="251343A3"/>
    <w:rsid w:val="251E1BA6"/>
    <w:rsid w:val="252C4223"/>
    <w:rsid w:val="254001DD"/>
    <w:rsid w:val="25572364"/>
    <w:rsid w:val="255F6622"/>
    <w:rsid w:val="256F2244"/>
    <w:rsid w:val="257880EC"/>
    <w:rsid w:val="257BDEC5"/>
    <w:rsid w:val="258574EE"/>
    <w:rsid w:val="258A81B0"/>
    <w:rsid w:val="259D662C"/>
    <w:rsid w:val="26330990"/>
    <w:rsid w:val="26357901"/>
    <w:rsid w:val="26424E71"/>
    <w:rsid w:val="2648C8AB"/>
    <w:rsid w:val="26499DEF"/>
    <w:rsid w:val="264B6BED"/>
    <w:rsid w:val="264EFBB9"/>
    <w:rsid w:val="267037F2"/>
    <w:rsid w:val="2670CDB2"/>
    <w:rsid w:val="267F0763"/>
    <w:rsid w:val="268A996D"/>
    <w:rsid w:val="26949E46"/>
    <w:rsid w:val="26AEDC2D"/>
    <w:rsid w:val="26BEDF6A"/>
    <w:rsid w:val="26D2912D"/>
    <w:rsid w:val="26EEFC2F"/>
    <w:rsid w:val="26F9B72D"/>
    <w:rsid w:val="2705FF72"/>
    <w:rsid w:val="2706F779"/>
    <w:rsid w:val="2718766F"/>
    <w:rsid w:val="2746EFE4"/>
    <w:rsid w:val="275C1874"/>
    <w:rsid w:val="2770BEE7"/>
    <w:rsid w:val="27728CA0"/>
    <w:rsid w:val="27A74855"/>
    <w:rsid w:val="27AD2FD7"/>
    <w:rsid w:val="27BA8ABB"/>
    <w:rsid w:val="27BF701A"/>
    <w:rsid w:val="27DAADBF"/>
    <w:rsid w:val="27DC8CB6"/>
    <w:rsid w:val="27E093D0"/>
    <w:rsid w:val="27EB767A"/>
    <w:rsid w:val="28135503"/>
    <w:rsid w:val="281AAF3C"/>
    <w:rsid w:val="281C028D"/>
    <w:rsid w:val="2839C943"/>
    <w:rsid w:val="28409D7B"/>
    <w:rsid w:val="284603F9"/>
    <w:rsid w:val="284DB4CF"/>
    <w:rsid w:val="285FAA1D"/>
    <w:rsid w:val="28629FCD"/>
    <w:rsid w:val="2872F554"/>
    <w:rsid w:val="2874E38D"/>
    <w:rsid w:val="2878E9A0"/>
    <w:rsid w:val="287B0273"/>
    <w:rsid w:val="288356BF"/>
    <w:rsid w:val="288933D0"/>
    <w:rsid w:val="2889A933"/>
    <w:rsid w:val="28A83F43"/>
    <w:rsid w:val="28B37006"/>
    <w:rsid w:val="28BC7C19"/>
    <w:rsid w:val="28F75F22"/>
    <w:rsid w:val="28FEB397"/>
    <w:rsid w:val="293465E1"/>
    <w:rsid w:val="2958A448"/>
    <w:rsid w:val="295E8659"/>
    <w:rsid w:val="296BCA08"/>
    <w:rsid w:val="297E5183"/>
    <w:rsid w:val="29AA5C2E"/>
    <w:rsid w:val="29B02B47"/>
    <w:rsid w:val="29F7E1D6"/>
    <w:rsid w:val="29FD599C"/>
    <w:rsid w:val="2A3601FE"/>
    <w:rsid w:val="2A3B7925"/>
    <w:rsid w:val="2A5B1607"/>
    <w:rsid w:val="2A7B009B"/>
    <w:rsid w:val="2AA16BBF"/>
    <w:rsid w:val="2AA76220"/>
    <w:rsid w:val="2AC98C17"/>
    <w:rsid w:val="2ACCFF80"/>
    <w:rsid w:val="2ACF0CB7"/>
    <w:rsid w:val="2AD3402A"/>
    <w:rsid w:val="2ADED639"/>
    <w:rsid w:val="2B294D84"/>
    <w:rsid w:val="2B68436E"/>
    <w:rsid w:val="2B685702"/>
    <w:rsid w:val="2B68D2E8"/>
    <w:rsid w:val="2B6B3AF4"/>
    <w:rsid w:val="2B74980E"/>
    <w:rsid w:val="2B7D352B"/>
    <w:rsid w:val="2B8AD66A"/>
    <w:rsid w:val="2BA05BC5"/>
    <w:rsid w:val="2BC26014"/>
    <w:rsid w:val="2BDE51F0"/>
    <w:rsid w:val="2BF29D95"/>
    <w:rsid w:val="2BF2A337"/>
    <w:rsid w:val="2BF98B86"/>
    <w:rsid w:val="2C0106E0"/>
    <w:rsid w:val="2C023983"/>
    <w:rsid w:val="2C1A6107"/>
    <w:rsid w:val="2C1D3324"/>
    <w:rsid w:val="2C3BC428"/>
    <w:rsid w:val="2C44603C"/>
    <w:rsid w:val="2C53D3EE"/>
    <w:rsid w:val="2C6CC19A"/>
    <w:rsid w:val="2C753763"/>
    <w:rsid w:val="2C7A8329"/>
    <w:rsid w:val="2C8F8CD7"/>
    <w:rsid w:val="2C99B00F"/>
    <w:rsid w:val="2CBAF885"/>
    <w:rsid w:val="2CC1577C"/>
    <w:rsid w:val="2CD53049"/>
    <w:rsid w:val="2D1D8AD4"/>
    <w:rsid w:val="2D398E99"/>
    <w:rsid w:val="2D42DC31"/>
    <w:rsid w:val="2D4E9D08"/>
    <w:rsid w:val="2D5149C5"/>
    <w:rsid w:val="2D520D48"/>
    <w:rsid w:val="2D54EFAE"/>
    <w:rsid w:val="2D5B2892"/>
    <w:rsid w:val="2D6C83EA"/>
    <w:rsid w:val="2D77ABFB"/>
    <w:rsid w:val="2D9F33B0"/>
    <w:rsid w:val="2DA2272C"/>
    <w:rsid w:val="2DB1773B"/>
    <w:rsid w:val="2DE89071"/>
    <w:rsid w:val="2DFC8F43"/>
    <w:rsid w:val="2E1E72E6"/>
    <w:rsid w:val="2E2FB236"/>
    <w:rsid w:val="2E3E522B"/>
    <w:rsid w:val="2E4B1AB0"/>
    <w:rsid w:val="2E5272EE"/>
    <w:rsid w:val="2E586888"/>
    <w:rsid w:val="2E7AB39D"/>
    <w:rsid w:val="2E7F4537"/>
    <w:rsid w:val="2EA8B3BB"/>
    <w:rsid w:val="2EA90019"/>
    <w:rsid w:val="2EAA801B"/>
    <w:rsid w:val="2EACE53D"/>
    <w:rsid w:val="2EB60CD1"/>
    <w:rsid w:val="2EB95B35"/>
    <w:rsid w:val="2EC5E32B"/>
    <w:rsid w:val="2ED88BE6"/>
    <w:rsid w:val="2EDFC25A"/>
    <w:rsid w:val="2EE321D6"/>
    <w:rsid w:val="2EE97300"/>
    <w:rsid w:val="2F1D4B8C"/>
    <w:rsid w:val="2F4CF7FF"/>
    <w:rsid w:val="2F5383F1"/>
    <w:rsid w:val="2F71CBA3"/>
    <w:rsid w:val="2F80A1B0"/>
    <w:rsid w:val="2F87E829"/>
    <w:rsid w:val="2FD2F726"/>
    <w:rsid w:val="2FD8381B"/>
    <w:rsid w:val="2FE7CE5E"/>
    <w:rsid w:val="2FF9B8A3"/>
    <w:rsid w:val="3002E1B9"/>
    <w:rsid w:val="300D482C"/>
    <w:rsid w:val="302AF9B9"/>
    <w:rsid w:val="303CB133"/>
    <w:rsid w:val="304FD5AD"/>
    <w:rsid w:val="305950ED"/>
    <w:rsid w:val="305A0346"/>
    <w:rsid w:val="307DA6E7"/>
    <w:rsid w:val="308B4779"/>
    <w:rsid w:val="308D2CA4"/>
    <w:rsid w:val="30960E5E"/>
    <w:rsid w:val="30A1E0A7"/>
    <w:rsid w:val="30A8984A"/>
    <w:rsid w:val="30ABDAE5"/>
    <w:rsid w:val="30AC07FC"/>
    <w:rsid w:val="30B4EA0A"/>
    <w:rsid w:val="30C44743"/>
    <w:rsid w:val="30C5D85A"/>
    <w:rsid w:val="30E64EAE"/>
    <w:rsid w:val="310110D2"/>
    <w:rsid w:val="3110D515"/>
    <w:rsid w:val="311FFCCE"/>
    <w:rsid w:val="31202AA5"/>
    <w:rsid w:val="314F4791"/>
    <w:rsid w:val="31548B8C"/>
    <w:rsid w:val="315515F8"/>
    <w:rsid w:val="3162BF42"/>
    <w:rsid w:val="31771020"/>
    <w:rsid w:val="31852D7A"/>
    <w:rsid w:val="31947CC6"/>
    <w:rsid w:val="319CEED8"/>
    <w:rsid w:val="31A7BD7A"/>
    <w:rsid w:val="31C42D4A"/>
    <w:rsid w:val="31E74756"/>
    <w:rsid w:val="31E78294"/>
    <w:rsid w:val="31EFF3EC"/>
    <w:rsid w:val="3203C950"/>
    <w:rsid w:val="32302DB5"/>
    <w:rsid w:val="324FCB0E"/>
    <w:rsid w:val="32509DD6"/>
    <w:rsid w:val="325504F8"/>
    <w:rsid w:val="325CBC80"/>
    <w:rsid w:val="326409D7"/>
    <w:rsid w:val="328B1B2D"/>
    <w:rsid w:val="32982713"/>
    <w:rsid w:val="32A0CA7F"/>
    <w:rsid w:val="32D7B96E"/>
    <w:rsid w:val="32DBDBF2"/>
    <w:rsid w:val="32ED8607"/>
    <w:rsid w:val="32F55E6F"/>
    <w:rsid w:val="32F63A27"/>
    <w:rsid w:val="330F6282"/>
    <w:rsid w:val="33133CA5"/>
    <w:rsid w:val="3335AC08"/>
    <w:rsid w:val="33659317"/>
    <w:rsid w:val="3373AB61"/>
    <w:rsid w:val="33807162"/>
    <w:rsid w:val="3387E0E1"/>
    <w:rsid w:val="3388249A"/>
    <w:rsid w:val="339C844B"/>
    <w:rsid w:val="33B4E84C"/>
    <w:rsid w:val="33C4433C"/>
    <w:rsid w:val="33D68FAE"/>
    <w:rsid w:val="33E0C265"/>
    <w:rsid w:val="3425997C"/>
    <w:rsid w:val="342BCBE0"/>
    <w:rsid w:val="3448DE72"/>
    <w:rsid w:val="344FE531"/>
    <w:rsid w:val="3467EE97"/>
    <w:rsid w:val="3477E267"/>
    <w:rsid w:val="347B71E1"/>
    <w:rsid w:val="34A12277"/>
    <w:rsid w:val="34B1F5AB"/>
    <w:rsid w:val="34CAFA41"/>
    <w:rsid w:val="34D1D827"/>
    <w:rsid w:val="34DCF1E9"/>
    <w:rsid w:val="351C419A"/>
    <w:rsid w:val="35281E69"/>
    <w:rsid w:val="352FAA69"/>
    <w:rsid w:val="356551F9"/>
    <w:rsid w:val="3567FDA0"/>
    <w:rsid w:val="35684DF6"/>
    <w:rsid w:val="356926F0"/>
    <w:rsid w:val="356BA034"/>
    <w:rsid w:val="357DDD0B"/>
    <w:rsid w:val="35A7B430"/>
    <w:rsid w:val="35AACC08"/>
    <w:rsid w:val="35BF6FB0"/>
    <w:rsid w:val="35C9EC4F"/>
    <w:rsid w:val="35CE1138"/>
    <w:rsid w:val="35CF5B9E"/>
    <w:rsid w:val="35E58C13"/>
    <w:rsid w:val="360556E1"/>
    <w:rsid w:val="361142F0"/>
    <w:rsid w:val="363B00FE"/>
    <w:rsid w:val="363E0343"/>
    <w:rsid w:val="3652DDD9"/>
    <w:rsid w:val="3675D0CD"/>
    <w:rsid w:val="3685F2B5"/>
    <w:rsid w:val="368EACA6"/>
    <w:rsid w:val="369CE702"/>
    <w:rsid w:val="36A9F6A0"/>
    <w:rsid w:val="36C316BA"/>
    <w:rsid w:val="36CA41EE"/>
    <w:rsid w:val="36CEC12F"/>
    <w:rsid w:val="36D08904"/>
    <w:rsid w:val="36E8C314"/>
    <w:rsid w:val="36EF3F71"/>
    <w:rsid w:val="36F567C0"/>
    <w:rsid w:val="36FE8C80"/>
    <w:rsid w:val="370423A9"/>
    <w:rsid w:val="37084596"/>
    <w:rsid w:val="370F3793"/>
    <w:rsid w:val="37211992"/>
    <w:rsid w:val="372D478E"/>
    <w:rsid w:val="372F4174"/>
    <w:rsid w:val="3731502C"/>
    <w:rsid w:val="373FB2C7"/>
    <w:rsid w:val="374E4126"/>
    <w:rsid w:val="37655707"/>
    <w:rsid w:val="378A9BCF"/>
    <w:rsid w:val="379BCB0F"/>
    <w:rsid w:val="37A898F5"/>
    <w:rsid w:val="37C8C4DC"/>
    <w:rsid w:val="37CBF273"/>
    <w:rsid w:val="37D9C346"/>
    <w:rsid w:val="37DADA19"/>
    <w:rsid w:val="37EF85B0"/>
    <w:rsid w:val="382B8F9E"/>
    <w:rsid w:val="3831A564"/>
    <w:rsid w:val="3842B7F1"/>
    <w:rsid w:val="3850768F"/>
    <w:rsid w:val="3850C641"/>
    <w:rsid w:val="3868D166"/>
    <w:rsid w:val="3881BBB3"/>
    <w:rsid w:val="38AC0B2D"/>
    <w:rsid w:val="38AD2D91"/>
    <w:rsid w:val="38AF1CAC"/>
    <w:rsid w:val="38B3CA5B"/>
    <w:rsid w:val="38D86247"/>
    <w:rsid w:val="38E3B7C1"/>
    <w:rsid w:val="38E68DF3"/>
    <w:rsid w:val="390CE067"/>
    <w:rsid w:val="391183BF"/>
    <w:rsid w:val="3919F4C1"/>
    <w:rsid w:val="394C8825"/>
    <w:rsid w:val="3950A0B0"/>
    <w:rsid w:val="3958EFA1"/>
    <w:rsid w:val="39612ACE"/>
    <w:rsid w:val="397A6793"/>
    <w:rsid w:val="39996D24"/>
    <w:rsid w:val="399E3A33"/>
    <w:rsid w:val="39B3DCDA"/>
    <w:rsid w:val="39B63D69"/>
    <w:rsid w:val="39C3955E"/>
    <w:rsid w:val="39C7DD58"/>
    <w:rsid w:val="39D18F98"/>
    <w:rsid w:val="39FBB0EF"/>
    <w:rsid w:val="3A12E863"/>
    <w:rsid w:val="3A3C3EDD"/>
    <w:rsid w:val="3A4998B2"/>
    <w:rsid w:val="3A545FDA"/>
    <w:rsid w:val="3A5ABEC2"/>
    <w:rsid w:val="3A5D652E"/>
    <w:rsid w:val="3A693CF0"/>
    <w:rsid w:val="3A6D8E6B"/>
    <w:rsid w:val="3A8C1840"/>
    <w:rsid w:val="3A98335B"/>
    <w:rsid w:val="3AA53FB1"/>
    <w:rsid w:val="3AA9AF40"/>
    <w:rsid w:val="3ABCF72D"/>
    <w:rsid w:val="3AC35021"/>
    <w:rsid w:val="3AE7D62D"/>
    <w:rsid w:val="3B400E48"/>
    <w:rsid w:val="3B4555AA"/>
    <w:rsid w:val="3B4E7C98"/>
    <w:rsid w:val="3B5A9E29"/>
    <w:rsid w:val="3B5FF872"/>
    <w:rsid w:val="3B63F01F"/>
    <w:rsid w:val="3B85ECB8"/>
    <w:rsid w:val="3BA54D4B"/>
    <w:rsid w:val="3BA580B5"/>
    <w:rsid w:val="3BB69CF1"/>
    <w:rsid w:val="3BB9181D"/>
    <w:rsid w:val="3BC56C55"/>
    <w:rsid w:val="3BC9B79C"/>
    <w:rsid w:val="3BCD65E9"/>
    <w:rsid w:val="3BD18AB3"/>
    <w:rsid w:val="3BD47011"/>
    <w:rsid w:val="3BD47F25"/>
    <w:rsid w:val="3BE76B56"/>
    <w:rsid w:val="3BFEC1B9"/>
    <w:rsid w:val="3C00CF65"/>
    <w:rsid w:val="3C050D51"/>
    <w:rsid w:val="3C1A823D"/>
    <w:rsid w:val="3C1BC945"/>
    <w:rsid w:val="3C214CD0"/>
    <w:rsid w:val="3C305A85"/>
    <w:rsid w:val="3C490447"/>
    <w:rsid w:val="3C6AA868"/>
    <w:rsid w:val="3C6D3E99"/>
    <w:rsid w:val="3CA492E2"/>
    <w:rsid w:val="3CBE6D33"/>
    <w:rsid w:val="3CD0EAE5"/>
    <w:rsid w:val="3CDB5C23"/>
    <w:rsid w:val="3CDBDEA9"/>
    <w:rsid w:val="3D03000B"/>
    <w:rsid w:val="3D048ED6"/>
    <w:rsid w:val="3D0E9A3F"/>
    <w:rsid w:val="3D30A70B"/>
    <w:rsid w:val="3D362B39"/>
    <w:rsid w:val="3D3D3F7C"/>
    <w:rsid w:val="3D3E29BC"/>
    <w:rsid w:val="3D403BF4"/>
    <w:rsid w:val="3D4270BD"/>
    <w:rsid w:val="3D48D676"/>
    <w:rsid w:val="3D4E7B0A"/>
    <w:rsid w:val="3D53F980"/>
    <w:rsid w:val="3D7F921F"/>
    <w:rsid w:val="3DB22208"/>
    <w:rsid w:val="3DD612F2"/>
    <w:rsid w:val="3DDF93DA"/>
    <w:rsid w:val="3DE262C4"/>
    <w:rsid w:val="3DEBC563"/>
    <w:rsid w:val="3E4FC8BB"/>
    <w:rsid w:val="3E5AD750"/>
    <w:rsid w:val="3E5C25C6"/>
    <w:rsid w:val="3E68C473"/>
    <w:rsid w:val="3E6B5900"/>
    <w:rsid w:val="3E76F168"/>
    <w:rsid w:val="3E7C1AF7"/>
    <w:rsid w:val="3E816124"/>
    <w:rsid w:val="3E8FCD6F"/>
    <w:rsid w:val="3EA168C8"/>
    <w:rsid w:val="3EA3FC22"/>
    <w:rsid w:val="3EA43551"/>
    <w:rsid w:val="3EA8BC22"/>
    <w:rsid w:val="3EA9D616"/>
    <w:rsid w:val="3EBBBFD7"/>
    <w:rsid w:val="3EE25D1B"/>
    <w:rsid w:val="3EE491A4"/>
    <w:rsid w:val="3EE7FBA9"/>
    <w:rsid w:val="3EE89781"/>
    <w:rsid w:val="3F04A7BB"/>
    <w:rsid w:val="3F080C8A"/>
    <w:rsid w:val="3F0B4936"/>
    <w:rsid w:val="3F11277A"/>
    <w:rsid w:val="3F1F8836"/>
    <w:rsid w:val="3F207B5D"/>
    <w:rsid w:val="3F383A7D"/>
    <w:rsid w:val="3F3CAE13"/>
    <w:rsid w:val="3F4022AA"/>
    <w:rsid w:val="3F4FEA63"/>
    <w:rsid w:val="3F6600FB"/>
    <w:rsid w:val="3F6A757F"/>
    <w:rsid w:val="3F7DE6A5"/>
    <w:rsid w:val="3F89DDCC"/>
    <w:rsid w:val="3F8E50E0"/>
    <w:rsid w:val="3F92A1C5"/>
    <w:rsid w:val="3F970D0D"/>
    <w:rsid w:val="3F9DC87A"/>
    <w:rsid w:val="3FAA913C"/>
    <w:rsid w:val="3FAE91CA"/>
    <w:rsid w:val="3FB1E6E6"/>
    <w:rsid w:val="3FB8DF20"/>
    <w:rsid w:val="3FBEF654"/>
    <w:rsid w:val="3FC341F2"/>
    <w:rsid w:val="3FCE94A3"/>
    <w:rsid w:val="3FD03EAE"/>
    <w:rsid w:val="3FDF9EDF"/>
    <w:rsid w:val="3FE0D1F2"/>
    <w:rsid w:val="3FECAF4F"/>
    <w:rsid w:val="400D310F"/>
    <w:rsid w:val="40489DA2"/>
    <w:rsid w:val="4060E8B5"/>
    <w:rsid w:val="40742CCE"/>
    <w:rsid w:val="4075591A"/>
    <w:rsid w:val="407A6982"/>
    <w:rsid w:val="4098A24E"/>
    <w:rsid w:val="409AE8BD"/>
    <w:rsid w:val="40AB08DA"/>
    <w:rsid w:val="40AF3F87"/>
    <w:rsid w:val="40B1CAAB"/>
    <w:rsid w:val="40B9C76C"/>
    <w:rsid w:val="40CB16F5"/>
    <w:rsid w:val="40CC3BE3"/>
    <w:rsid w:val="40DA7E95"/>
    <w:rsid w:val="40E87F80"/>
    <w:rsid w:val="40EC1445"/>
    <w:rsid w:val="410D2440"/>
    <w:rsid w:val="41199097"/>
    <w:rsid w:val="41207683"/>
    <w:rsid w:val="413568B0"/>
    <w:rsid w:val="41445CE7"/>
    <w:rsid w:val="415003A8"/>
    <w:rsid w:val="4159BFBA"/>
    <w:rsid w:val="415BFD7D"/>
    <w:rsid w:val="4160C597"/>
    <w:rsid w:val="41616215"/>
    <w:rsid w:val="4183C8CB"/>
    <w:rsid w:val="419361CE"/>
    <w:rsid w:val="4193B0BA"/>
    <w:rsid w:val="41AC2B54"/>
    <w:rsid w:val="41C3046F"/>
    <w:rsid w:val="41C75D17"/>
    <w:rsid w:val="41C94835"/>
    <w:rsid w:val="41CA7C5D"/>
    <w:rsid w:val="41DED1E6"/>
    <w:rsid w:val="41E0839D"/>
    <w:rsid w:val="41EC9E0C"/>
    <w:rsid w:val="420D7C82"/>
    <w:rsid w:val="421A43B5"/>
    <w:rsid w:val="421F228D"/>
    <w:rsid w:val="422B437E"/>
    <w:rsid w:val="42443B0C"/>
    <w:rsid w:val="424B8CCD"/>
    <w:rsid w:val="424D9B0C"/>
    <w:rsid w:val="4256C0D6"/>
    <w:rsid w:val="425B5CDA"/>
    <w:rsid w:val="425D6E2D"/>
    <w:rsid w:val="426EE62A"/>
    <w:rsid w:val="427C3B1D"/>
    <w:rsid w:val="427FF8CA"/>
    <w:rsid w:val="428BF4E0"/>
    <w:rsid w:val="42BDC4B2"/>
    <w:rsid w:val="42BF6B91"/>
    <w:rsid w:val="42C49EFD"/>
    <w:rsid w:val="42D2EB6A"/>
    <w:rsid w:val="42D5D77F"/>
    <w:rsid w:val="42DD46B6"/>
    <w:rsid w:val="42DEE667"/>
    <w:rsid w:val="42E5A03B"/>
    <w:rsid w:val="430AB125"/>
    <w:rsid w:val="43167B21"/>
    <w:rsid w:val="431912B6"/>
    <w:rsid w:val="433050EB"/>
    <w:rsid w:val="4362BF8D"/>
    <w:rsid w:val="4366421E"/>
    <w:rsid w:val="436D37F2"/>
    <w:rsid w:val="43739F1A"/>
    <w:rsid w:val="4375E428"/>
    <w:rsid w:val="43770927"/>
    <w:rsid w:val="43853539"/>
    <w:rsid w:val="43BE487F"/>
    <w:rsid w:val="43E4E7EF"/>
    <w:rsid w:val="43E9BF72"/>
    <w:rsid w:val="43F0DC98"/>
    <w:rsid w:val="44072284"/>
    <w:rsid w:val="442CC225"/>
    <w:rsid w:val="443B3496"/>
    <w:rsid w:val="446A3267"/>
    <w:rsid w:val="447727C3"/>
    <w:rsid w:val="447C9266"/>
    <w:rsid w:val="4484D904"/>
    <w:rsid w:val="44A6C3D1"/>
    <w:rsid w:val="44BAA133"/>
    <w:rsid w:val="44BD7BB0"/>
    <w:rsid w:val="44BEBF12"/>
    <w:rsid w:val="44CC422F"/>
    <w:rsid w:val="44DAFDFC"/>
    <w:rsid w:val="44F1EA9E"/>
    <w:rsid w:val="44F42CE1"/>
    <w:rsid w:val="451F5B8C"/>
    <w:rsid w:val="451FEC61"/>
    <w:rsid w:val="452053FC"/>
    <w:rsid w:val="4553E2FA"/>
    <w:rsid w:val="4558A50F"/>
    <w:rsid w:val="456F0E17"/>
    <w:rsid w:val="4584F57A"/>
    <w:rsid w:val="4598756F"/>
    <w:rsid w:val="45B49D64"/>
    <w:rsid w:val="45BBD0D1"/>
    <w:rsid w:val="45BE0FE5"/>
    <w:rsid w:val="45C94482"/>
    <w:rsid w:val="45CBF61C"/>
    <w:rsid w:val="45CE5AAC"/>
    <w:rsid w:val="45E22FBA"/>
    <w:rsid w:val="45F37541"/>
    <w:rsid w:val="4630CAA3"/>
    <w:rsid w:val="463FC23E"/>
    <w:rsid w:val="4641E9F2"/>
    <w:rsid w:val="46462D33"/>
    <w:rsid w:val="46550739"/>
    <w:rsid w:val="4676EC4C"/>
    <w:rsid w:val="468C8C3F"/>
    <w:rsid w:val="46A8DB9A"/>
    <w:rsid w:val="46AA564A"/>
    <w:rsid w:val="46C4F071"/>
    <w:rsid w:val="46D67B2C"/>
    <w:rsid w:val="46F08831"/>
    <w:rsid w:val="46FE1141"/>
    <w:rsid w:val="471D8B14"/>
    <w:rsid w:val="472C0B81"/>
    <w:rsid w:val="472DB991"/>
    <w:rsid w:val="473D5F1F"/>
    <w:rsid w:val="4749463D"/>
    <w:rsid w:val="47649E97"/>
    <w:rsid w:val="4765239C"/>
    <w:rsid w:val="47764551"/>
    <w:rsid w:val="47A41B8D"/>
    <w:rsid w:val="47A713F7"/>
    <w:rsid w:val="47C5ABA4"/>
    <w:rsid w:val="47F5D48C"/>
    <w:rsid w:val="47F733A1"/>
    <w:rsid w:val="48031DC3"/>
    <w:rsid w:val="48042490"/>
    <w:rsid w:val="48102894"/>
    <w:rsid w:val="481CE916"/>
    <w:rsid w:val="48271510"/>
    <w:rsid w:val="485ED94F"/>
    <w:rsid w:val="48681822"/>
    <w:rsid w:val="4882B8E0"/>
    <w:rsid w:val="4884102B"/>
    <w:rsid w:val="48B3348D"/>
    <w:rsid w:val="48C5F97C"/>
    <w:rsid w:val="48DD16B4"/>
    <w:rsid w:val="48EA16E4"/>
    <w:rsid w:val="48EDE0F9"/>
    <w:rsid w:val="48F1AB4E"/>
    <w:rsid w:val="48FDED69"/>
    <w:rsid w:val="49024AF2"/>
    <w:rsid w:val="4923DD66"/>
    <w:rsid w:val="4928C6B3"/>
    <w:rsid w:val="4959DAA5"/>
    <w:rsid w:val="495A8B7F"/>
    <w:rsid w:val="495CC0B9"/>
    <w:rsid w:val="4961DFF4"/>
    <w:rsid w:val="49660E80"/>
    <w:rsid w:val="4966908C"/>
    <w:rsid w:val="49764D38"/>
    <w:rsid w:val="49767BD3"/>
    <w:rsid w:val="49776300"/>
    <w:rsid w:val="4989489B"/>
    <w:rsid w:val="499847DB"/>
    <w:rsid w:val="499E61A9"/>
    <w:rsid w:val="49A14775"/>
    <w:rsid w:val="49AD2942"/>
    <w:rsid w:val="49BB376F"/>
    <w:rsid w:val="49D3D2CE"/>
    <w:rsid w:val="49DCAC47"/>
    <w:rsid w:val="49EED5F8"/>
    <w:rsid w:val="4A149B35"/>
    <w:rsid w:val="4A1AC003"/>
    <w:rsid w:val="4A1E6235"/>
    <w:rsid w:val="4A27F247"/>
    <w:rsid w:val="4A2E9442"/>
    <w:rsid w:val="4A3F1DDB"/>
    <w:rsid w:val="4A563FFA"/>
    <w:rsid w:val="4A6431FA"/>
    <w:rsid w:val="4A6B7A39"/>
    <w:rsid w:val="4A71F41F"/>
    <w:rsid w:val="4A898446"/>
    <w:rsid w:val="4A8EEBF0"/>
    <w:rsid w:val="4A9F4E07"/>
    <w:rsid w:val="4AA7D648"/>
    <w:rsid w:val="4ABF3A30"/>
    <w:rsid w:val="4ACDDD7A"/>
    <w:rsid w:val="4AD0D7BB"/>
    <w:rsid w:val="4AD266CD"/>
    <w:rsid w:val="4AD9B4CD"/>
    <w:rsid w:val="4AEE7C67"/>
    <w:rsid w:val="4AFC83A7"/>
    <w:rsid w:val="4B09B81E"/>
    <w:rsid w:val="4B116D0A"/>
    <w:rsid w:val="4B133361"/>
    <w:rsid w:val="4B28776C"/>
    <w:rsid w:val="4B51192B"/>
    <w:rsid w:val="4B988E4E"/>
    <w:rsid w:val="4BC59054"/>
    <w:rsid w:val="4BD3F9AA"/>
    <w:rsid w:val="4C04E372"/>
    <w:rsid w:val="4C1C309D"/>
    <w:rsid w:val="4C335F49"/>
    <w:rsid w:val="4C43A6A9"/>
    <w:rsid w:val="4C4F5F6F"/>
    <w:rsid w:val="4C72D885"/>
    <w:rsid w:val="4C75164C"/>
    <w:rsid w:val="4C7EA2B9"/>
    <w:rsid w:val="4C8AF6A3"/>
    <w:rsid w:val="4CA385BE"/>
    <w:rsid w:val="4CA74DE7"/>
    <w:rsid w:val="4CAC1194"/>
    <w:rsid w:val="4CBDD5EC"/>
    <w:rsid w:val="4CBFFF7A"/>
    <w:rsid w:val="4CE84C3D"/>
    <w:rsid w:val="4D2E0CD2"/>
    <w:rsid w:val="4D393868"/>
    <w:rsid w:val="4D5C54DF"/>
    <w:rsid w:val="4D5F68B5"/>
    <w:rsid w:val="4D6EB49E"/>
    <w:rsid w:val="4D8C57F3"/>
    <w:rsid w:val="4D926712"/>
    <w:rsid w:val="4DAFF66C"/>
    <w:rsid w:val="4DB32213"/>
    <w:rsid w:val="4DD50629"/>
    <w:rsid w:val="4DD7ED69"/>
    <w:rsid w:val="4DE36981"/>
    <w:rsid w:val="4DFDC7D5"/>
    <w:rsid w:val="4E0797FA"/>
    <w:rsid w:val="4E09178E"/>
    <w:rsid w:val="4E239D8E"/>
    <w:rsid w:val="4E32A464"/>
    <w:rsid w:val="4E36F42A"/>
    <w:rsid w:val="4E397211"/>
    <w:rsid w:val="4E504AE2"/>
    <w:rsid w:val="4E545216"/>
    <w:rsid w:val="4E5D285B"/>
    <w:rsid w:val="4E81680C"/>
    <w:rsid w:val="4E83E014"/>
    <w:rsid w:val="4E9384E1"/>
    <w:rsid w:val="4EBCE1BC"/>
    <w:rsid w:val="4EBE6EAF"/>
    <w:rsid w:val="4ECD2B0C"/>
    <w:rsid w:val="4ECEC492"/>
    <w:rsid w:val="4ED9130F"/>
    <w:rsid w:val="4EE524C0"/>
    <w:rsid w:val="4EFC813E"/>
    <w:rsid w:val="4F1674A0"/>
    <w:rsid w:val="4F1A4873"/>
    <w:rsid w:val="4F40DF6F"/>
    <w:rsid w:val="4F4E59D7"/>
    <w:rsid w:val="4F4EF274"/>
    <w:rsid w:val="4F68F19D"/>
    <w:rsid w:val="4F9D9BB1"/>
    <w:rsid w:val="4FB1697B"/>
    <w:rsid w:val="4FD5D6D4"/>
    <w:rsid w:val="4FDB8BB5"/>
    <w:rsid w:val="4FEF9B5A"/>
    <w:rsid w:val="5032A64C"/>
    <w:rsid w:val="504804EA"/>
    <w:rsid w:val="505F4CCA"/>
    <w:rsid w:val="506C5901"/>
    <w:rsid w:val="5075EEF4"/>
    <w:rsid w:val="50985A0A"/>
    <w:rsid w:val="509EE680"/>
    <w:rsid w:val="50ABA3E1"/>
    <w:rsid w:val="50ACBE97"/>
    <w:rsid w:val="50D7AEC2"/>
    <w:rsid w:val="50D7C02A"/>
    <w:rsid w:val="50E6279A"/>
    <w:rsid w:val="50EAC2D5"/>
    <w:rsid w:val="50F8F4ED"/>
    <w:rsid w:val="51043DCB"/>
    <w:rsid w:val="51192C73"/>
    <w:rsid w:val="511932AC"/>
    <w:rsid w:val="512A7393"/>
    <w:rsid w:val="512F16C4"/>
    <w:rsid w:val="513FA905"/>
    <w:rsid w:val="51401E35"/>
    <w:rsid w:val="51500538"/>
    <w:rsid w:val="515CACC9"/>
    <w:rsid w:val="5194E381"/>
    <w:rsid w:val="5195B0B7"/>
    <w:rsid w:val="519C20A2"/>
    <w:rsid w:val="519CB575"/>
    <w:rsid w:val="519E4C82"/>
    <w:rsid w:val="51A24E44"/>
    <w:rsid w:val="51BFFCDD"/>
    <w:rsid w:val="51E81207"/>
    <w:rsid w:val="51F15D61"/>
    <w:rsid w:val="51F5B381"/>
    <w:rsid w:val="51F911CF"/>
    <w:rsid w:val="51FBBC04"/>
    <w:rsid w:val="521D333B"/>
    <w:rsid w:val="522B0C5A"/>
    <w:rsid w:val="522E41E7"/>
    <w:rsid w:val="523043A1"/>
    <w:rsid w:val="52326E11"/>
    <w:rsid w:val="52731E3F"/>
    <w:rsid w:val="527BFD77"/>
    <w:rsid w:val="528AB20E"/>
    <w:rsid w:val="5290F4D9"/>
    <w:rsid w:val="5299AF9E"/>
    <w:rsid w:val="52A0F9F6"/>
    <w:rsid w:val="52AEAA3E"/>
    <w:rsid w:val="52CC4412"/>
    <w:rsid w:val="52F04E0C"/>
    <w:rsid w:val="52F9FE55"/>
    <w:rsid w:val="531E4546"/>
    <w:rsid w:val="53243692"/>
    <w:rsid w:val="5335A82D"/>
    <w:rsid w:val="5337D0BE"/>
    <w:rsid w:val="533E596C"/>
    <w:rsid w:val="53709A87"/>
    <w:rsid w:val="538F3DFE"/>
    <w:rsid w:val="53A6300B"/>
    <w:rsid w:val="53C6A7B4"/>
    <w:rsid w:val="53F8CAAC"/>
    <w:rsid w:val="541AF1F7"/>
    <w:rsid w:val="541F0165"/>
    <w:rsid w:val="54251B35"/>
    <w:rsid w:val="543147A8"/>
    <w:rsid w:val="543A588B"/>
    <w:rsid w:val="54446696"/>
    <w:rsid w:val="546BE75B"/>
    <w:rsid w:val="547F7050"/>
    <w:rsid w:val="54AF87DA"/>
    <w:rsid w:val="54B2E52B"/>
    <w:rsid w:val="54B8535C"/>
    <w:rsid w:val="54BF30BA"/>
    <w:rsid w:val="54C3D053"/>
    <w:rsid w:val="54CA2C62"/>
    <w:rsid w:val="54CC6FE7"/>
    <w:rsid w:val="54D7939C"/>
    <w:rsid w:val="54DBCE32"/>
    <w:rsid w:val="54E08848"/>
    <w:rsid w:val="54EBD981"/>
    <w:rsid w:val="54FDF928"/>
    <w:rsid w:val="550201AB"/>
    <w:rsid w:val="55026FD1"/>
    <w:rsid w:val="5509A064"/>
    <w:rsid w:val="550A9089"/>
    <w:rsid w:val="5526023B"/>
    <w:rsid w:val="552B198C"/>
    <w:rsid w:val="55305125"/>
    <w:rsid w:val="5546E1D1"/>
    <w:rsid w:val="554F1466"/>
    <w:rsid w:val="5552D569"/>
    <w:rsid w:val="5554A717"/>
    <w:rsid w:val="55569A0F"/>
    <w:rsid w:val="5585A882"/>
    <w:rsid w:val="559196A4"/>
    <w:rsid w:val="55922810"/>
    <w:rsid w:val="559646AF"/>
    <w:rsid w:val="559DFA0D"/>
    <w:rsid w:val="559FFE80"/>
    <w:rsid w:val="55B56E58"/>
    <w:rsid w:val="55C6A30E"/>
    <w:rsid w:val="55DF7834"/>
    <w:rsid w:val="5600C989"/>
    <w:rsid w:val="5629813A"/>
    <w:rsid w:val="56332036"/>
    <w:rsid w:val="566E43D9"/>
    <w:rsid w:val="567F9E7D"/>
    <w:rsid w:val="5680707A"/>
    <w:rsid w:val="56A59067"/>
    <w:rsid w:val="56A63FAC"/>
    <w:rsid w:val="56B2A9B4"/>
    <w:rsid w:val="56E61BC7"/>
    <w:rsid w:val="56E7DC27"/>
    <w:rsid w:val="56F0D3D2"/>
    <w:rsid w:val="56FCB239"/>
    <w:rsid w:val="5707E249"/>
    <w:rsid w:val="5715B2D8"/>
    <w:rsid w:val="5715C1EC"/>
    <w:rsid w:val="573859E0"/>
    <w:rsid w:val="5768E86A"/>
    <w:rsid w:val="5775771A"/>
    <w:rsid w:val="5777084F"/>
    <w:rsid w:val="578AE393"/>
    <w:rsid w:val="578C4A7C"/>
    <w:rsid w:val="5796A167"/>
    <w:rsid w:val="579BF42D"/>
    <w:rsid w:val="57A23B4E"/>
    <w:rsid w:val="57ACB069"/>
    <w:rsid w:val="57ADBAD0"/>
    <w:rsid w:val="57C34A0E"/>
    <w:rsid w:val="57C72F6B"/>
    <w:rsid w:val="57EA095D"/>
    <w:rsid w:val="584C7B73"/>
    <w:rsid w:val="585B0513"/>
    <w:rsid w:val="58686D43"/>
    <w:rsid w:val="5869422F"/>
    <w:rsid w:val="58879A76"/>
    <w:rsid w:val="588DD0A5"/>
    <w:rsid w:val="58949F9C"/>
    <w:rsid w:val="589E7593"/>
    <w:rsid w:val="58A883C1"/>
    <w:rsid w:val="58B06C8F"/>
    <w:rsid w:val="58D23A8D"/>
    <w:rsid w:val="58D636C3"/>
    <w:rsid w:val="58F08631"/>
    <w:rsid w:val="58FC8750"/>
    <w:rsid w:val="590F359C"/>
    <w:rsid w:val="5919C416"/>
    <w:rsid w:val="59212576"/>
    <w:rsid w:val="592FE44E"/>
    <w:rsid w:val="5946DFE9"/>
    <w:rsid w:val="595C4EE0"/>
    <w:rsid w:val="595E1FBE"/>
    <w:rsid w:val="5987A555"/>
    <w:rsid w:val="5992A13D"/>
    <w:rsid w:val="59A087C6"/>
    <w:rsid w:val="59CB1AAD"/>
    <w:rsid w:val="59DE01AC"/>
    <w:rsid w:val="59EF17C5"/>
    <w:rsid w:val="5A301B55"/>
    <w:rsid w:val="5A3CCC7D"/>
    <w:rsid w:val="5A5B0A90"/>
    <w:rsid w:val="5A670B98"/>
    <w:rsid w:val="5A73D44A"/>
    <w:rsid w:val="5A7EC9ED"/>
    <w:rsid w:val="5A9DA1D9"/>
    <w:rsid w:val="5AAB2011"/>
    <w:rsid w:val="5AB4CDDE"/>
    <w:rsid w:val="5AB98926"/>
    <w:rsid w:val="5ABEEB99"/>
    <w:rsid w:val="5ABFD8A7"/>
    <w:rsid w:val="5AD55C07"/>
    <w:rsid w:val="5AD7EDA0"/>
    <w:rsid w:val="5AE9E4C4"/>
    <w:rsid w:val="5AEA3569"/>
    <w:rsid w:val="5AEA3C3D"/>
    <w:rsid w:val="5AEE658A"/>
    <w:rsid w:val="5AF8E6E7"/>
    <w:rsid w:val="5B0715ED"/>
    <w:rsid w:val="5B0C86A8"/>
    <w:rsid w:val="5B1BB4ED"/>
    <w:rsid w:val="5B286FFE"/>
    <w:rsid w:val="5B3DAC93"/>
    <w:rsid w:val="5B485E78"/>
    <w:rsid w:val="5B58F8BE"/>
    <w:rsid w:val="5B79D20D"/>
    <w:rsid w:val="5B8B5C13"/>
    <w:rsid w:val="5BA02C4A"/>
    <w:rsid w:val="5BB3F497"/>
    <w:rsid w:val="5BCE7DD1"/>
    <w:rsid w:val="5BEE323C"/>
    <w:rsid w:val="5C06C3B5"/>
    <w:rsid w:val="5C0A2415"/>
    <w:rsid w:val="5C0C0946"/>
    <w:rsid w:val="5C2394F9"/>
    <w:rsid w:val="5C27DE22"/>
    <w:rsid w:val="5C2DC536"/>
    <w:rsid w:val="5C34EE51"/>
    <w:rsid w:val="5C5DB014"/>
    <w:rsid w:val="5C6971B3"/>
    <w:rsid w:val="5C84C54A"/>
    <w:rsid w:val="5C8983A5"/>
    <w:rsid w:val="5C8B0581"/>
    <w:rsid w:val="5C9529A2"/>
    <w:rsid w:val="5C971FF9"/>
    <w:rsid w:val="5CA47389"/>
    <w:rsid w:val="5CAB1802"/>
    <w:rsid w:val="5CC97D24"/>
    <w:rsid w:val="5CE08529"/>
    <w:rsid w:val="5CF4AA38"/>
    <w:rsid w:val="5CF7DF82"/>
    <w:rsid w:val="5D27E5AB"/>
    <w:rsid w:val="5D44670E"/>
    <w:rsid w:val="5D48C260"/>
    <w:rsid w:val="5D548B67"/>
    <w:rsid w:val="5D5CAF54"/>
    <w:rsid w:val="5D611673"/>
    <w:rsid w:val="5D6DF30D"/>
    <w:rsid w:val="5D97BC86"/>
    <w:rsid w:val="5DAC1D1E"/>
    <w:rsid w:val="5DB411DB"/>
    <w:rsid w:val="5DB46845"/>
    <w:rsid w:val="5DD64124"/>
    <w:rsid w:val="5DE43DC9"/>
    <w:rsid w:val="5DE6E71D"/>
    <w:rsid w:val="5E116959"/>
    <w:rsid w:val="5E118D87"/>
    <w:rsid w:val="5E3B2466"/>
    <w:rsid w:val="5E427E4E"/>
    <w:rsid w:val="5E5AE948"/>
    <w:rsid w:val="5E961637"/>
    <w:rsid w:val="5E9E7A7B"/>
    <w:rsid w:val="5EBE6C7A"/>
    <w:rsid w:val="5EC01DCA"/>
    <w:rsid w:val="5EC8BBA8"/>
    <w:rsid w:val="5ECCDE56"/>
    <w:rsid w:val="5EDF8AB7"/>
    <w:rsid w:val="5EE1238D"/>
    <w:rsid w:val="5EF8FADC"/>
    <w:rsid w:val="5EFA632A"/>
    <w:rsid w:val="5F07332B"/>
    <w:rsid w:val="5F1B5E97"/>
    <w:rsid w:val="5F2DD56B"/>
    <w:rsid w:val="5F34977F"/>
    <w:rsid w:val="5F57B1B5"/>
    <w:rsid w:val="5F5BA071"/>
    <w:rsid w:val="5F5E64D1"/>
    <w:rsid w:val="5F64C4F5"/>
    <w:rsid w:val="5F7A8872"/>
    <w:rsid w:val="5F8B85C3"/>
    <w:rsid w:val="5F9583A7"/>
    <w:rsid w:val="5F961A24"/>
    <w:rsid w:val="5FA9F0EA"/>
    <w:rsid w:val="5FAA088A"/>
    <w:rsid w:val="5FAAC8BD"/>
    <w:rsid w:val="5FC1B204"/>
    <w:rsid w:val="5FCC5C09"/>
    <w:rsid w:val="5FECFE4F"/>
    <w:rsid w:val="5FF4B214"/>
    <w:rsid w:val="5FF64EE6"/>
    <w:rsid w:val="6003B417"/>
    <w:rsid w:val="6008F074"/>
    <w:rsid w:val="60107452"/>
    <w:rsid w:val="601F4AF2"/>
    <w:rsid w:val="60382CCA"/>
    <w:rsid w:val="604369D4"/>
    <w:rsid w:val="604A6D70"/>
    <w:rsid w:val="60531186"/>
    <w:rsid w:val="606279A4"/>
    <w:rsid w:val="6067BD42"/>
    <w:rsid w:val="607455BF"/>
    <w:rsid w:val="6075C705"/>
    <w:rsid w:val="608B93F0"/>
    <w:rsid w:val="60A433AC"/>
    <w:rsid w:val="60A74F20"/>
    <w:rsid w:val="60AF7282"/>
    <w:rsid w:val="60B9CBBB"/>
    <w:rsid w:val="60C3D8C1"/>
    <w:rsid w:val="6113523D"/>
    <w:rsid w:val="611EC020"/>
    <w:rsid w:val="612EB171"/>
    <w:rsid w:val="61315408"/>
    <w:rsid w:val="61344238"/>
    <w:rsid w:val="613DC887"/>
    <w:rsid w:val="615891C5"/>
    <w:rsid w:val="616F4870"/>
    <w:rsid w:val="61731DAD"/>
    <w:rsid w:val="6194345A"/>
    <w:rsid w:val="619F8478"/>
    <w:rsid w:val="61B69E96"/>
    <w:rsid w:val="61BF64E9"/>
    <w:rsid w:val="61CA7B72"/>
    <w:rsid w:val="61CBE1C5"/>
    <w:rsid w:val="61CFC6F3"/>
    <w:rsid w:val="61F851F2"/>
    <w:rsid w:val="61FC5D0A"/>
    <w:rsid w:val="61FF5086"/>
    <w:rsid w:val="621CB600"/>
    <w:rsid w:val="6222CF89"/>
    <w:rsid w:val="623BDDC4"/>
    <w:rsid w:val="624A9DB9"/>
    <w:rsid w:val="62731E15"/>
    <w:rsid w:val="6279770F"/>
    <w:rsid w:val="627A8D80"/>
    <w:rsid w:val="628F3A01"/>
    <w:rsid w:val="62B69AA8"/>
    <w:rsid w:val="62BBC6F0"/>
    <w:rsid w:val="62C13BF9"/>
    <w:rsid w:val="630668CE"/>
    <w:rsid w:val="63125790"/>
    <w:rsid w:val="63193345"/>
    <w:rsid w:val="631B4210"/>
    <w:rsid w:val="631D855C"/>
    <w:rsid w:val="631DB2D5"/>
    <w:rsid w:val="63289216"/>
    <w:rsid w:val="6340B376"/>
    <w:rsid w:val="63496837"/>
    <w:rsid w:val="634C03F6"/>
    <w:rsid w:val="6383F40B"/>
    <w:rsid w:val="63A947B2"/>
    <w:rsid w:val="63B01399"/>
    <w:rsid w:val="63BA3753"/>
    <w:rsid w:val="63BD18F4"/>
    <w:rsid w:val="63C1B2DA"/>
    <w:rsid w:val="63D77B2E"/>
    <w:rsid w:val="640E1C79"/>
    <w:rsid w:val="6412D5AA"/>
    <w:rsid w:val="64165511"/>
    <w:rsid w:val="641E0AD2"/>
    <w:rsid w:val="6420CB1A"/>
    <w:rsid w:val="642637D2"/>
    <w:rsid w:val="64328A8D"/>
    <w:rsid w:val="643B2CFF"/>
    <w:rsid w:val="644E3F21"/>
    <w:rsid w:val="64621E82"/>
    <w:rsid w:val="647C3277"/>
    <w:rsid w:val="647E918F"/>
    <w:rsid w:val="6481E4CD"/>
    <w:rsid w:val="6482F10D"/>
    <w:rsid w:val="64BDE8D2"/>
    <w:rsid w:val="64C31D44"/>
    <w:rsid w:val="64C37F00"/>
    <w:rsid w:val="64CBF561"/>
    <w:rsid w:val="64CD4275"/>
    <w:rsid w:val="64CFCF2D"/>
    <w:rsid w:val="64D87828"/>
    <w:rsid w:val="64EC2434"/>
    <w:rsid w:val="64F3CEFE"/>
    <w:rsid w:val="650EDA74"/>
    <w:rsid w:val="6514679D"/>
    <w:rsid w:val="651E6F0A"/>
    <w:rsid w:val="65302D85"/>
    <w:rsid w:val="65417CC1"/>
    <w:rsid w:val="6541E798"/>
    <w:rsid w:val="654FCE3B"/>
    <w:rsid w:val="654FF436"/>
    <w:rsid w:val="6592A46C"/>
    <w:rsid w:val="65B2C5B1"/>
    <w:rsid w:val="65D69773"/>
    <w:rsid w:val="661551CE"/>
    <w:rsid w:val="6625E35D"/>
    <w:rsid w:val="6636466B"/>
    <w:rsid w:val="6641839E"/>
    <w:rsid w:val="664394FC"/>
    <w:rsid w:val="666C9D89"/>
    <w:rsid w:val="667682AC"/>
    <w:rsid w:val="668D4571"/>
    <w:rsid w:val="669B444D"/>
    <w:rsid w:val="669C116B"/>
    <w:rsid w:val="66A38A24"/>
    <w:rsid w:val="66A8C7BC"/>
    <w:rsid w:val="66BB308F"/>
    <w:rsid w:val="66D34751"/>
    <w:rsid w:val="66E5D232"/>
    <w:rsid w:val="66F82351"/>
    <w:rsid w:val="6717165A"/>
    <w:rsid w:val="6725ACDE"/>
    <w:rsid w:val="67410740"/>
    <w:rsid w:val="67807EA8"/>
    <w:rsid w:val="678606E4"/>
    <w:rsid w:val="67924044"/>
    <w:rsid w:val="679F51DD"/>
    <w:rsid w:val="67D42513"/>
    <w:rsid w:val="67DD6B2D"/>
    <w:rsid w:val="67E715F6"/>
    <w:rsid w:val="67F084A0"/>
    <w:rsid w:val="67F18097"/>
    <w:rsid w:val="67F44849"/>
    <w:rsid w:val="67F61AD8"/>
    <w:rsid w:val="680ABDEB"/>
    <w:rsid w:val="682B6FC0"/>
    <w:rsid w:val="68350C76"/>
    <w:rsid w:val="685BCB1C"/>
    <w:rsid w:val="685F2021"/>
    <w:rsid w:val="686FB781"/>
    <w:rsid w:val="68976C14"/>
    <w:rsid w:val="68A27FD9"/>
    <w:rsid w:val="68A32C47"/>
    <w:rsid w:val="68A8AAF1"/>
    <w:rsid w:val="68B586EC"/>
    <w:rsid w:val="68C0AFB8"/>
    <w:rsid w:val="69040023"/>
    <w:rsid w:val="690E7F52"/>
    <w:rsid w:val="69268FD8"/>
    <w:rsid w:val="692712A4"/>
    <w:rsid w:val="69302194"/>
    <w:rsid w:val="694A1B17"/>
    <w:rsid w:val="69613534"/>
    <w:rsid w:val="69642984"/>
    <w:rsid w:val="6966921A"/>
    <w:rsid w:val="697A40F0"/>
    <w:rsid w:val="697F267D"/>
    <w:rsid w:val="698209FD"/>
    <w:rsid w:val="698E5CED"/>
    <w:rsid w:val="69C0A2ED"/>
    <w:rsid w:val="69D6228C"/>
    <w:rsid w:val="69DEF1F2"/>
    <w:rsid w:val="69E052D8"/>
    <w:rsid w:val="69EA1AED"/>
    <w:rsid w:val="69ECC8CF"/>
    <w:rsid w:val="69FEEDB0"/>
    <w:rsid w:val="6A09B2A3"/>
    <w:rsid w:val="6A1796E7"/>
    <w:rsid w:val="6A181E03"/>
    <w:rsid w:val="6A1963A0"/>
    <w:rsid w:val="6A237B41"/>
    <w:rsid w:val="6A2B0129"/>
    <w:rsid w:val="6A5400AC"/>
    <w:rsid w:val="6A5ACF97"/>
    <w:rsid w:val="6A5FCFDB"/>
    <w:rsid w:val="6A66A6C7"/>
    <w:rsid w:val="6A6858CA"/>
    <w:rsid w:val="6A914626"/>
    <w:rsid w:val="6A9DA8BC"/>
    <w:rsid w:val="6AB5E829"/>
    <w:rsid w:val="6AC471C7"/>
    <w:rsid w:val="6AD19AC0"/>
    <w:rsid w:val="6ADA70A7"/>
    <w:rsid w:val="6AFC8B3D"/>
    <w:rsid w:val="6B1401F9"/>
    <w:rsid w:val="6B20B41C"/>
    <w:rsid w:val="6B38EA77"/>
    <w:rsid w:val="6B4C6EE8"/>
    <w:rsid w:val="6B8CE3B3"/>
    <w:rsid w:val="6BB63514"/>
    <w:rsid w:val="6BE0B8D5"/>
    <w:rsid w:val="6BE90C32"/>
    <w:rsid w:val="6C00D7FE"/>
    <w:rsid w:val="6C0153DB"/>
    <w:rsid w:val="6C0B8ED9"/>
    <w:rsid w:val="6C0E1D9F"/>
    <w:rsid w:val="6C51AAD0"/>
    <w:rsid w:val="6C5A6B08"/>
    <w:rsid w:val="6C6589C1"/>
    <w:rsid w:val="6C8DD722"/>
    <w:rsid w:val="6C98F947"/>
    <w:rsid w:val="6CE3FA53"/>
    <w:rsid w:val="6CF639D8"/>
    <w:rsid w:val="6CFA2A81"/>
    <w:rsid w:val="6D02E333"/>
    <w:rsid w:val="6D08EBB6"/>
    <w:rsid w:val="6D262AD1"/>
    <w:rsid w:val="6D26949E"/>
    <w:rsid w:val="6D2700DB"/>
    <w:rsid w:val="6D2D834D"/>
    <w:rsid w:val="6D2F418E"/>
    <w:rsid w:val="6D4598C6"/>
    <w:rsid w:val="6D577E75"/>
    <w:rsid w:val="6D5BC8BA"/>
    <w:rsid w:val="6D629EE3"/>
    <w:rsid w:val="6D709FAA"/>
    <w:rsid w:val="6D814567"/>
    <w:rsid w:val="6DA80BD2"/>
    <w:rsid w:val="6DC8E6E8"/>
    <w:rsid w:val="6DD55403"/>
    <w:rsid w:val="6E063C8D"/>
    <w:rsid w:val="6E10C3E7"/>
    <w:rsid w:val="6E168152"/>
    <w:rsid w:val="6E1F892B"/>
    <w:rsid w:val="6E2A7AD1"/>
    <w:rsid w:val="6E2F6E43"/>
    <w:rsid w:val="6E4294D3"/>
    <w:rsid w:val="6E4813BE"/>
    <w:rsid w:val="6E61E278"/>
    <w:rsid w:val="6E7D8297"/>
    <w:rsid w:val="6E80BA17"/>
    <w:rsid w:val="6E855CAA"/>
    <w:rsid w:val="6E856B60"/>
    <w:rsid w:val="6E8B2943"/>
    <w:rsid w:val="6EC123B7"/>
    <w:rsid w:val="6ECDBD74"/>
    <w:rsid w:val="6ECE3DC6"/>
    <w:rsid w:val="6ED8C695"/>
    <w:rsid w:val="6EFCEE53"/>
    <w:rsid w:val="6F00BA92"/>
    <w:rsid w:val="6F2319C2"/>
    <w:rsid w:val="6F24023F"/>
    <w:rsid w:val="6F25C91C"/>
    <w:rsid w:val="6F2C9928"/>
    <w:rsid w:val="6F462E01"/>
    <w:rsid w:val="6F4D782D"/>
    <w:rsid w:val="6F501305"/>
    <w:rsid w:val="6F58D02D"/>
    <w:rsid w:val="6F5E6930"/>
    <w:rsid w:val="6F6427CD"/>
    <w:rsid w:val="6F7213F7"/>
    <w:rsid w:val="6F72216B"/>
    <w:rsid w:val="6F7AEEDF"/>
    <w:rsid w:val="6F8ACCC4"/>
    <w:rsid w:val="6F94FFFC"/>
    <w:rsid w:val="6FBC03D7"/>
    <w:rsid w:val="6FC562CE"/>
    <w:rsid w:val="6FC920BD"/>
    <w:rsid w:val="6FC98298"/>
    <w:rsid w:val="6FDA2555"/>
    <w:rsid w:val="6FDD12E0"/>
    <w:rsid w:val="6FE4E45E"/>
    <w:rsid w:val="6FF83AE2"/>
    <w:rsid w:val="7022AC80"/>
    <w:rsid w:val="7031F173"/>
    <w:rsid w:val="7048A185"/>
    <w:rsid w:val="70514C6D"/>
    <w:rsid w:val="70708B4C"/>
    <w:rsid w:val="7081A658"/>
    <w:rsid w:val="7089123E"/>
    <w:rsid w:val="709257E1"/>
    <w:rsid w:val="70A7F069"/>
    <w:rsid w:val="70A9E979"/>
    <w:rsid w:val="70C59FB1"/>
    <w:rsid w:val="70C74A26"/>
    <w:rsid w:val="70CA4157"/>
    <w:rsid w:val="70D5EDF2"/>
    <w:rsid w:val="70D8E9D7"/>
    <w:rsid w:val="70E03C2D"/>
    <w:rsid w:val="70E60BD5"/>
    <w:rsid w:val="70EC9F81"/>
    <w:rsid w:val="71222BA3"/>
    <w:rsid w:val="7126FAA5"/>
    <w:rsid w:val="71386313"/>
    <w:rsid w:val="713D0C44"/>
    <w:rsid w:val="71479042"/>
    <w:rsid w:val="714AC280"/>
    <w:rsid w:val="714D5BE6"/>
    <w:rsid w:val="715227D1"/>
    <w:rsid w:val="7158B3D7"/>
    <w:rsid w:val="715C2B41"/>
    <w:rsid w:val="7194184D"/>
    <w:rsid w:val="71A64580"/>
    <w:rsid w:val="71BD95C8"/>
    <w:rsid w:val="7215B8D3"/>
    <w:rsid w:val="7222FFB9"/>
    <w:rsid w:val="7241EA21"/>
    <w:rsid w:val="7249BD76"/>
    <w:rsid w:val="724F49BC"/>
    <w:rsid w:val="7270D5F8"/>
    <w:rsid w:val="7271CF6B"/>
    <w:rsid w:val="728E7120"/>
    <w:rsid w:val="72A1CB6D"/>
    <w:rsid w:val="72A8B859"/>
    <w:rsid w:val="72BCA31D"/>
    <w:rsid w:val="72C7D80C"/>
    <w:rsid w:val="72D02E6A"/>
    <w:rsid w:val="72DC296A"/>
    <w:rsid w:val="72FD0002"/>
    <w:rsid w:val="7301213A"/>
    <w:rsid w:val="7314BF69"/>
    <w:rsid w:val="7316C2AC"/>
    <w:rsid w:val="732E16F3"/>
    <w:rsid w:val="73677FC0"/>
    <w:rsid w:val="7391CDE0"/>
    <w:rsid w:val="739C2F06"/>
    <w:rsid w:val="73A32B92"/>
    <w:rsid w:val="73A5011E"/>
    <w:rsid w:val="73A992F4"/>
    <w:rsid w:val="73B06F01"/>
    <w:rsid w:val="73B2E669"/>
    <w:rsid w:val="73B9EF5A"/>
    <w:rsid w:val="73BE308C"/>
    <w:rsid w:val="73D85CFD"/>
    <w:rsid w:val="73DC4B1D"/>
    <w:rsid w:val="7433C43C"/>
    <w:rsid w:val="7461D22E"/>
    <w:rsid w:val="74741421"/>
    <w:rsid w:val="74760AD8"/>
    <w:rsid w:val="748EC0FF"/>
    <w:rsid w:val="749AA0BD"/>
    <w:rsid w:val="74B2961F"/>
    <w:rsid w:val="74B408D9"/>
    <w:rsid w:val="74B4B402"/>
    <w:rsid w:val="74C18FBB"/>
    <w:rsid w:val="74E409C7"/>
    <w:rsid w:val="74FEAC3E"/>
    <w:rsid w:val="75109F48"/>
    <w:rsid w:val="75154218"/>
    <w:rsid w:val="75163653"/>
    <w:rsid w:val="754BDCA8"/>
    <w:rsid w:val="75510B73"/>
    <w:rsid w:val="755A6D2E"/>
    <w:rsid w:val="7564DE0B"/>
    <w:rsid w:val="757CD1E9"/>
    <w:rsid w:val="75980F86"/>
    <w:rsid w:val="75B3710E"/>
    <w:rsid w:val="75BB4859"/>
    <w:rsid w:val="75CD1666"/>
    <w:rsid w:val="75D0AA3C"/>
    <w:rsid w:val="75D6A982"/>
    <w:rsid w:val="75E697EE"/>
    <w:rsid w:val="75E6FAAA"/>
    <w:rsid w:val="75EC5F1D"/>
    <w:rsid w:val="75F1CA43"/>
    <w:rsid w:val="75FD90C7"/>
    <w:rsid w:val="7628FEE7"/>
    <w:rsid w:val="7637D4F8"/>
    <w:rsid w:val="766168E7"/>
    <w:rsid w:val="76758A20"/>
    <w:rsid w:val="76843674"/>
    <w:rsid w:val="7696D512"/>
    <w:rsid w:val="76A33AF3"/>
    <w:rsid w:val="76BFA7F3"/>
    <w:rsid w:val="76D02C7F"/>
    <w:rsid w:val="76D5C09B"/>
    <w:rsid w:val="76D609F0"/>
    <w:rsid w:val="76DAEB9A"/>
    <w:rsid w:val="76E3608E"/>
    <w:rsid w:val="76ECFA2D"/>
    <w:rsid w:val="76FA4A83"/>
    <w:rsid w:val="77011259"/>
    <w:rsid w:val="77057927"/>
    <w:rsid w:val="770C34EE"/>
    <w:rsid w:val="772138B7"/>
    <w:rsid w:val="773BFDC3"/>
    <w:rsid w:val="773D77C1"/>
    <w:rsid w:val="773EEA5B"/>
    <w:rsid w:val="77465446"/>
    <w:rsid w:val="7749EA89"/>
    <w:rsid w:val="7751778E"/>
    <w:rsid w:val="775FAC56"/>
    <w:rsid w:val="779EE14C"/>
    <w:rsid w:val="77C5630B"/>
    <w:rsid w:val="77C7176C"/>
    <w:rsid w:val="77D56EF2"/>
    <w:rsid w:val="77E5CB5D"/>
    <w:rsid w:val="77E98B38"/>
    <w:rsid w:val="77FAF104"/>
    <w:rsid w:val="781DB221"/>
    <w:rsid w:val="78209DAE"/>
    <w:rsid w:val="782A85B8"/>
    <w:rsid w:val="782B2F5B"/>
    <w:rsid w:val="783568BE"/>
    <w:rsid w:val="783D00FE"/>
    <w:rsid w:val="7848F476"/>
    <w:rsid w:val="7856FF4E"/>
    <w:rsid w:val="7876BBFB"/>
    <w:rsid w:val="788226DD"/>
    <w:rsid w:val="7892C67B"/>
    <w:rsid w:val="78AABE96"/>
    <w:rsid w:val="78C7E1A1"/>
    <w:rsid w:val="78EF7FE4"/>
    <w:rsid w:val="78F44370"/>
    <w:rsid w:val="7915109D"/>
    <w:rsid w:val="79269815"/>
    <w:rsid w:val="79292F9E"/>
    <w:rsid w:val="7935567D"/>
    <w:rsid w:val="79359F54"/>
    <w:rsid w:val="793D2D00"/>
    <w:rsid w:val="7970DB07"/>
    <w:rsid w:val="79781EEB"/>
    <w:rsid w:val="797DB82F"/>
    <w:rsid w:val="79C38F3A"/>
    <w:rsid w:val="79CF15C3"/>
    <w:rsid w:val="79D24BFC"/>
    <w:rsid w:val="79DD2996"/>
    <w:rsid w:val="79E9ED5D"/>
    <w:rsid w:val="79F198C8"/>
    <w:rsid w:val="7A239931"/>
    <w:rsid w:val="7A36211D"/>
    <w:rsid w:val="7A3B58BB"/>
    <w:rsid w:val="7A4A3183"/>
    <w:rsid w:val="7A4B9F2B"/>
    <w:rsid w:val="7A59F58D"/>
    <w:rsid w:val="7A79B669"/>
    <w:rsid w:val="7A7C1DE0"/>
    <w:rsid w:val="7A8554FC"/>
    <w:rsid w:val="7AA2585C"/>
    <w:rsid w:val="7AA2ECAB"/>
    <w:rsid w:val="7AA33C0B"/>
    <w:rsid w:val="7AB2903D"/>
    <w:rsid w:val="7ABCA8D2"/>
    <w:rsid w:val="7ABE5E77"/>
    <w:rsid w:val="7ABFD28C"/>
    <w:rsid w:val="7AD2445F"/>
    <w:rsid w:val="7AD41632"/>
    <w:rsid w:val="7AE9A654"/>
    <w:rsid w:val="7AFE18D0"/>
    <w:rsid w:val="7B038FBD"/>
    <w:rsid w:val="7B06DFCA"/>
    <w:rsid w:val="7B072B2D"/>
    <w:rsid w:val="7B122084"/>
    <w:rsid w:val="7B15A2FB"/>
    <w:rsid w:val="7B2D16E5"/>
    <w:rsid w:val="7B2FFE6C"/>
    <w:rsid w:val="7B336FB5"/>
    <w:rsid w:val="7B41C1E9"/>
    <w:rsid w:val="7B4F34AA"/>
    <w:rsid w:val="7B547FB1"/>
    <w:rsid w:val="7B5BFF6C"/>
    <w:rsid w:val="7B5E357D"/>
    <w:rsid w:val="7B617AA6"/>
    <w:rsid w:val="7B69752F"/>
    <w:rsid w:val="7B72C31E"/>
    <w:rsid w:val="7B7F5D1D"/>
    <w:rsid w:val="7B82DCAE"/>
    <w:rsid w:val="7BBC7328"/>
    <w:rsid w:val="7BDB3741"/>
    <w:rsid w:val="7BDB5B7B"/>
    <w:rsid w:val="7BDCD28F"/>
    <w:rsid w:val="7C111B7F"/>
    <w:rsid w:val="7C114590"/>
    <w:rsid w:val="7C15F71E"/>
    <w:rsid w:val="7C2046C1"/>
    <w:rsid w:val="7C303D2B"/>
    <w:rsid w:val="7C339489"/>
    <w:rsid w:val="7C3826DB"/>
    <w:rsid w:val="7C5DC9B5"/>
    <w:rsid w:val="7C701B04"/>
    <w:rsid w:val="7C7181CE"/>
    <w:rsid w:val="7C7D2488"/>
    <w:rsid w:val="7C8B5DBE"/>
    <w:rsid w:val="7CDE053C"/>
    <w:rsid w:val="7CE4DF6A"/>
    <w:rsid w:val="7CE8072B"/>
    <w:rsid w:val="7CEFD72D"/>
    <w:rsid w:val="7D12A7C8"/>
    <w:rsid w:val="7D1393A0"/>
    <w:rsid w:val="7D1DE4B6"/>
    <w:rsid w:val="7D20AA92"/>
    <w:rsid w:val="7D26631A"/>
    <w:rsid w:val="7D366ED2"/>
    <w:rsid w:val="7D3AE75B"/>
    <w:rsid w:val="7D4CB855"/>
    <w:rsid w:val="7D64C50F"/>
    <w:rsid w:val="7D6D81C8"/>
    <w:rsid w:val="7D72166B"/>
    <w:rsid w:val="7D7AB675"/>
    <w:rsid w:val="7D9A9932"/>
    <w:rsid w:val="7DB1FA2C"/>
    <w:rsid w:val="7DB28AAC"/>
    <w:rsid w:val="7DBD3D09"/>
    <w:rsid w:val="7DC9FC48"/>
    <w:rsid w:val="7DD651D2"/>
    <w:rsid w:val="7DE9F8B5"/>
    <w:rsid w:val="7DF29D43"/>
    <w:rsid w:val="7E264C7D"/>
    <w:rsid w:val="7E276D39"/>
    <w:rsid w:val="7E38ECDF"/>
    <w:rsid w:val="7E3C9243"/>
    <w:rsid w:val="7E4FF5C7"/>
    <w:rsid w:val="7E69B40B"/>
    <w:rsid w:val="7E78418D"/>
    <w:rsid w:val="7E803E26"/>
    <w:rsid w:val="7E810396"/>
    <w:rsid w:val="7EA68F1C"/>
    <w:rsid w:val="7EB3D930"/>
    <w:rsid w:val="7EBFF45C"/>
    <w:rsid w:val="7EC1CCA0"/>
    <w:rsid w:val="7EDD8693"/>
    <w:rsid w:val="7F032EC0"/>
    <w:rsid w:val="7F1A06B7"/>
    <w:rsid w:val="7F1A5784"/>
    <w:rsid w:val="7F1A98B4"/>
    <w:rsid w:val="7F320DB0"/>
    <w:rsid w:val="7F3FDD4C"/>
    <w:rsid w:val="7F55B813"/>
    <w:rsid w:val="7F5903DE"/>
    <w:rsid w:val="7F765056"/>
    <w:rsid w:val="7F835D56"/>
    <w:rsid w:val="7F9975ED"/>
    <w:rsid w:val="7F9C1AB3"/>
    <w:rsid w:val="7FA236CA"/>
    <w:rsid w:val="7FC4282F"/>
    <w:rsid w:val="7FF4921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C4F4B"/>
  <w15:docId w15:val="{15D8D610-CCBF-45AA-8D5B-1B538221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3C25"/>
    <w:pPr>
      <w:spacing w:after="160" w:line="259" w:lineRule="auto"/>
    </w:pPr>
  </w:style>
  <w:style w:type="paragraph" w:styleId="Heading1">
    <w:name w:val="heading 1"/>
    <w:basedOn w:val="Normal"/>
    <w:next w:val="Normal"/>
    <w:link w:val="Heading1Char"/>
    <w:uiPriority w:val="9"/>
    <w:qFormat/>
    <w:rsid w:val="32D7B96E"/>
    <w:pPr>
      <w:keepNext/>
      <w:keepLines/>
      <w:spacing w:before="400" w:after="40"/>
      <w:outlineLvl w:val="0"/>
    </w:pPr>
    <w:rPr>
      <w:rFonts w:asciiTheme="majorHAnsi" w:eastAsiaTheme="majorEastAsia" w:hAnsiTheme="majorHAnsi" w:cstheme="majorBidi"/>
      <w:color w:val="1F3864" w:themeColor="accent1" w:themeShade="80"/>
      <w:sz w:val="36"/>
      <w:szCs w:val="36"/>
      <w:lang w:val="sr-Latn-ME"/>
    </w:rPr>
  </w:style>
  <w:style w:type="paragraph" w:styleId="Heading2">
    <w:name w:val="heading 2"/>
    <w:basedOn w:val="Normal"/>
    <w:next w:val="Normal"/>
    <w:link w:val="Heading2Char"/>
    <w:uiPriority w:val="9"/>
    <w:unhideWhenUsed/>
    <w:qFormat/>
    <w:rsid w:val="32D7B96E"/>
    <w:pPr>
      <w:keepNext/>
      <w:keepLines/>
      <w:spacing w:before="40" w:after="0"/>
      <w:outlineLvl w:val="1"/>
    </w:pPr>
    <w:rPr>
      <w:rFonts w:asciiTheme="majorHAnsi" w:eastAsiaTheme="majorEastAsia" w:hAnsiTheme="majorHAnsi" w:cstheme="majorBidi"/>
      <w:color w:val="2F5496" w:themeColor="accent1" w:themeShade="BF"/>
      <w:sz w:val="32"/>
      <w:szCs w:val="32"/>
      <w:lang w:val="sr-Latn-ME"/>
    </w:rPr>
  </w:style>
  <w:style w:type="paragraph" w:styleId="Heading3">
    <w:name w:val="heading 3"/>
    <w:basedOn w:val="Normal"/>
    <w:next w:val="Normal"/>
    <w:link w:val="Heading3Char"/>
    <w:uiPriority w:val="9"/>
    <w:unhideWhenUsed/>
    <w:qFormat/>
    <w:rsid w:val="32D7B96E"/>
    <w:pPr>
      <w:keepNext/>
      <w:keepLines/>
      <w:spacing w:before="40" w:after="0"/>
      <w:outlineLvl w:val="2"/>
    </w:pPr>
    <w:rPr>
      <w:rFonts w:asciiTheme="majorHAnsi" w:eastAsiaTheme="majorEastAsia" w:hAnsiTheme="majorHAnsi" w:cstheme="majorBidi"/>
      <w:color w:val="2F5496" w:themeColor="accent1" w:themeShade="BF"/>
      <w:sz w:val="28"/>
      <w:szCs w:val="28"/>
      <w:lang w:val="sr-Latn-ME"/>
    </w:rPr>
  </w:style>
  <w:style w:type="paragraph" w:styleId="Heading4">
    <w:name w:val="heading 4"/>
    <w:basedOn w:val="Normal"/>
    <w:next w:val="Normal"/>
    <w:link w:val="Heading4Char"/>
    <w:uiPriority w:val="9"/>
    <w:unhideWhenUsed/>
    <w:qFormat/>
    <w:rsid w:val="00AC3C2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AC3C2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AC3C2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C3C2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C3C2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C3C2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qFormat/>
    <w:rsid w:val="00AC3C25"/>
    <w:rPr>
      <w:rFonts w:asciiTheme="majorHAnsi" w:eastAsiaTheme="majorEastAsia" w:hAnsiTheme="majorHAnsi" w:cstheme="majorBidi"/>
      <w:caps/>
      <w:color w:val="44546A" w:themeColor="text2"/>
      <w:sz w:val="72"/>
      <w:szCs w:val="72"/>
      <w:lang w:val="sr-Latn-ME"/>
    </w:rPr>
  </w:style>
  <w:style w:type="character" w:customStyle="1" w:styleId="Heading1Char">
    <w:name w:val="Heading 1 Char"/>
    <w:basedOn w:val="DefaultParagraphFont"/>
    <w:link w:val="Heading1"/>
    <w:uiPriority w:val="9"/>
    <w:qFormat/>
    <w:rsid w:val="00AC3C25"/>
    <w:rPr>
      <w:rFonts w:asciiTheme="majorHAnsi" w:eastAsiaTheme="majorEastAsia" w:hAnsiTheme="majorHAnsi" w:cstheme="majorBidi"/>
      <w:color w:val="1F3864" w:themeColor="accent1" w:themeShade="80"/>
      <w:sz w:val="36"/>
      <w:szCs w:val="36"/>
      <w:lang w:val="sr-Latn-ME"/>
    </w:rPr>
  </w:style>
  <w:style w:type="character" w:customStyle="1" w:styleId="HeaderChar">
    <w:name w:val="Header Char"/>
    <w:basedOn w:val="DefaultParagraphFont"/>
    <w:link w:val="Header"/>
    <w:uiPriority w:val="99"/>
    <w:qFormat/>
    <w:rsid w:val="00C401FA"/>
    <w:rPr>
      <w:lang w:val="sr-Latn-ME"/>
    </w:rPr>
  </w:style>
  <w:style w:type="character" w:customStyle="1" w:styleId="FooterChar">
    <w:name w:val="Footer Char"/>
    <w:basedOn w:val="DefaultParagraphFont"/>
    <w:link w:val="Footer"/>
    <w:uiPriority w:val="99"/>
    <w:qFormat/>
    <w:rsid w:val="00C401FA"/>
    <w:rPr>
      <w:lang w:val="sr-Latn-ME"/>
    </w:rPr>
  </w:style>
  <w:style w:type="character" w:customStyle="1" w:styleId="Heading2Char">
    <w:name w:val="Heading 2 Char"/>
    <w:basedOn w:val="DefaultParagraphFont"/>
    <w:link w:val="Heading2"/>
    <w:uiPriority w:val="9"/>
    <w:qFormat/>
    <w:rsid w:val="00AC3C25"/>
    <w:rPr>
      <w:rFonts w:asciiTheme="majorHAnsi" w:eastAsiaTheme="majorEastAsia" w:hAnsiTheme="majorHAnsi" w:cstheme="majorBidi"/>
      <w:color w:val="2F5496" w:themeColor="accent1" w:themeShade="BF"/>
      <w:sz w:val="32"/>
      <w:szCs w:val="32"/>
      <w:lang w:val="sr-Latn-ME"/>
    </w:rPr>
  </w:style>
  <w:style w:type="character" w:styleId="Hyperlink">
    <w:name w:val="Hyperlink"/>
    <w:basedOn w:val="DefaultParagraphFont"/>
    <w:uiPriority w:val="99"/>
    <w:unhideWhenUsed/>
    <w:rsid w:val="00A56863"/>
    <w:rPr>
      <w:color w:val="0563C1" w:themeColor="hyperlink"/>
      <w:u w:val="single"/>
    </w:rPr>
  </w:style>
  <w:style w:type="character" w:customStyle="1" w:styleId="FootnoteTextChar">
    <w:name w:val="Footnote Text Char"/>
    <w:basedOn w:val="DefaultParagraphFont"/>
    <w:link w:val="FootnoteText"/>
    <w:uiPriority w:val="99"/>
    <w:semiHidden/>
    <w:qFormat/>
    <w:rsid w:val="00720C68"/>
    <w:rPr>
      <w:sz w:val="20"/>
      <w:szCs w:val="20"/>
      <w:lang w:val="sr-Latn-ME"/>
    </w:rPr>
  </w:style>
  <w:style w:type="character" w:customStyle="1" w:styleId="FootnoteCharacters">
    <w:name w:val="Footnote Characters"/>
    <w:basedOn w:val="DefaultParagraphFont"/>
    <w:link w:val="BVIfnrCarCar"/>
    <w:uiPriority w:val="99"/>
    <w:unhideWhenUsed/>
    <w:qFormat/>
    <w:rsid w:val="00813300"/>
    <w:rPr>
      <w:vertAlign w:val="superscript"/>
    </w:rPr>
  </w:style>
  <w:style w:type="character" w:customStyle="1" w:styleId="FootnoteAnchor">
    <w:name w:val="Footnote Anchor"/>
    <w:rsid w:val="00813300"/>
    <w:rPr>
      <w:vertAlign w:val="superscript"/>
    </w:rPr>
  </w:style>
  <w:style w:type="character" w:styleId="CommentReference">
    <w:name w:val="annotation reference"/>
    <w:basedOn w:val="DefaultParagraphFont"/>
    <w:uiPriority w:val="99"/>
    <w:unhideWhenUsed/>
    <w:qFormat/>
    <w:rsid w:val="00813300"/>
    <w:rPr>
      <w:sz w:val="16"/>
      <w:szCs w:val="16"/>
    </w:rPr>
  </w:style>
  <w:style w:type="character" w:customStyle="1" w:styleId="CommentTextChar">
    <w:name w:val="Comment Text Char"/>
    <w:basedOn w:val="DefaultParagraphFont"/>
    <w:link w:val="CommentText"/>
    <w:uiPriority w:val="99"/>
    <w:qFormat/>
    <w:rsid w:val="00813300"/>
    <w:rPr>
      <w:sz w:val="20"/>
      <w:szCs w:val="20"/>
      <w:lang w:val="sr-Latn-ME"/>
    </w:rPr>
  </w:style>
  <w:style w:type="character" w:customStyle="1" w:styleId="CommentSubjectChar">
    <w:name w:val="Comment Subject Char"/>
    <w:basedOn w:val="CommentTextChar"/>
    <w:link w:val="CommentSubject"/>
    <w:uiPriority w:val="99"/>
    <w:semiHidden/>
    <w:qFormat/>
    <w:rsid w:val="00813300"/>
    <w:rPr>
      <w:b/>
      <w:bCs/>
      <w:sz w:val="20"/>
      <w:szCs w:val="20"/>
      <w:lang w:val="sr-Latn-ME"/>
    </w:rPr>
  </w:style>
  <w:style w:type="character" w:customStyle="1" w:styleId="BalloonTextChar">
    <w:name w:val="Balloon Text Char"/>
    <w:basedOn w:val="DefaultParagraphFont"/>
    <w:link w:val="BalloonText"/>
    <w:uiPriority w:val="99"/>
    <w:semiHidden/>
    <w:qFormat/>
    <w:rsid w:val="00813300"/>
    <w:rPr>
      <w:rFonts w:ascii="Segoe UI" w:hAnsi="Segoe UI" w:cs="Segoe UI"/>
      <w:sz w:val="18"/>
      <w:szCs w:val="18"/>
      <w:lang w:val="sr-Latn-ME"/>
    </w:rPr>
  </w:style>
  <w:style w:type="character" w:customStyle="1" w:styleId="Heading4Char">
    <w:name w:val="Heading 4 Char"/>
    <w:basedOn w:val="DefaultParagraphFont"/>
    <w:link w:val="Heading4"/>
    <w:uiPriority w:val="9"/>
    <w:qFormat/>
    <w:rsid w:val="00AC3C25"/>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qFormat/>
    <w:rsid w:val="00AC3C25"/>
    <w:rPr>
      <w:rFonts w:asciiTheme="majorHAnsi" w:eastAsiaTheme="majorEastAsia" w:hAnsiTheme="majorHAnsi" w:cstheme="majorBidi"/>
      <w:color w:val="2F5496" w:themeColor="accent1" w:themeShade="BF"/>
      <w:sz w:val="28"/>
      <w:szCs w:val="28"/>
      <w:lang w:val="sr-Latn-ME"/>
    </w:rPr>
  </w:style>
  <w:style w:type="character" w:customStyle="1" w:styleId="Heading5Char">
    <w:name w:val="Heading 5 Char"/>
    <w:basedOn w:val="DefaultParagraphFont"/>
    <w:link w:val="Heading5"/>
    <w:uiPriority w:val="9"/>
    <w:qFormat/>
    <w:rsid w:val="00AC3C2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qFormat/>
    <w:rsid w:val="00AC3C2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qFormat/>
    <w:rsid w:val="00AC3C2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qFormat/>
    <w:rsid w:val="00AC3C2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qFormat/>
    <w:rsid w:val="00AC3C25"/>
    <w:rPr>
      <w:rFonts w:asciiTheme="majorHAnsi" w:eastAsiaTheme="majorEastAsia" w:hAnsiTheme="majorHAnsi" w:cstheme="majorBidi"/>
      <w:i/>
      <w:iCs/>
      <w:color w:val="1F3864" w:themeColor="accent1" w:themeShade="80"/>
    </w:rPr>
  </w:style>
  <w:style w:type="character" w:customStyle="1" w:styleId="SubtitleChar">
    <w:name w:val="Subtitle Char"/>
    <w:basedOn w:val="DefaultParagraphFont"/>
    <w:link w:val="Subtitle"/>
    <w:uiPriority w:val="11"/>
    <w:qFormat/>
    <w:rsid w:val="00AC3C25"/>
    <w:rPr>
      <w:rFonts w:asciiTheme="majorHAnsi" w:eastAsiaTheme="majorEastAsia" w:hAnsiTheme="majorHAnsi" w:cstheme="majorBidi"/>
      <w:color w:val="4472C4" w:themeColor="accent1"/>
      <w:sz w:val="28"/>
      <w:szCs w:val="28"/>
      <w:lang w:val="sr-Latn-ME"/>
    </w:rPr>
  </w:style>
  <w:style w:type="character" w:styleId="Strong">
    <w:name w:val="Strong"/>
    <w:basedOn w:val="DefaultParagraphFont"/>
    <w:uiPriority w:val="22"/>
    <w:qFormat/>
    <w:rsid w:val="00AC3C25"/>
    <w:rPr>
      <w:b/>
      <w:bCs/>
    </w:rPr>
  </w:style>
  <w:style w:type="character" w:styleId="Emphasis">
    <w:name w:val="Emphasis"/>
    <w:basedOn w:val="DefaultParagraphFont"/>
    <w:uiPriority w:val="20"/>
    <w:qFormat/>
    <w:rsid w:val="00AC3C25"/>
    <w:rPr>
      <w:i/>
      <w:iCs/>
    </w:rPr>
  </w:style>
  <w:style w:type="character" w:customStyle="1" w:styleId="QuoteChar">
    <w:name w:val="Quote Char"/>
    <w:basedOn w:val="DefaultParagraphFont"/>
    <w:link w:val="Quote"/>
    <w:uiPriority w:val="29"/>
    <w:qFormat/>
    <w:rsid w:val="00AC3C25"/>
    <w:rPr>
      <w:color w:val="44546A" w:themeColor="text2"/>
      <w:sz w:val="24"/>
      <w:szCs w:val="24"/>
    </w:rPr>
  </w:style>
  <w:style w:type="character" w:customStyle="1" w:styleId="IntenseQuoteChar">
    <w:name w:val="Intense Quote Char"/>
    <w:basedOn w:val="DefaultParagraphFont"/>
    <w:link w:val="IntenseQuote"/>
    <w:uiPriority w:val="30"/>
    <w:qFormat/>
    <w:rsid w:val="00AC3C25"/>
    <w:rPr>
      <w:rFonts w:asciiTheme="majorHAnsi" w:eastAsiaTheme="majorEastAsia" w:hAnsiTheme="majorHAnsi" w:cstheme="majorBidi"/>
      <w:color w:val="44546A" w:themeColor="text2"/>
      <w:sz w:val="32"/>
      <w:szCs w:val="32"/>
      <w:lang w:val="sr-Latn-ME"/>
    </w:rPr>
  </w:style>
  <w:style w:type="character" w:styleId="SubtleEmphasis">
    <w:name w:val="Subtle Emphasis"/>
    <w:basedOn w:val="DefaultParagraphFont"/>
    <w:uiPriority w:val="19"/>
    <w:qFormat/>
    <w:rsid w:val="00AC3C25"/>
    <w:rPr>
      <w:i/>
      <w:iCs/>
      <w:color w:val="595959" w:themeColor="text1" w:themeTint="A6"/>
    </w:rPr>
  </w:style>
  <w:style w:type="character" w:styleId="IntenseEmphasis">
    <w:name w:val="Intense Emphasis"/>
    <w:basedOn w:val="DefaultParagraphFont"/>
    <w:uiPriority w:val="21"/>
    <w:qFormat/>
    <w:rsid w:val="00AC3C25"/>
    <w:rPr>
      <w:b/>
      <w:bCs/>
      <w:i/>
      <w:iCs/>
    </w:rPr>
  </w:style>
  <w:style w:type="character" w:styleId="SubtleReference">
    <w:name w:val="Subtle Reference"/>
    <w:basedOn w:val="DefaultParagraphFont"/>
    <w:uiPriority w:val="31"/>
    <w:qFormat/>
    <w:rsid w:val="00AC3C25"/>
    <w:rPr>
      <w:smallCaps/>
      <w:color w:val="595959" w:themeColor="text1" w:themeTint="A6"/>
      <w:u w:val="none" w:color="7F7F7F"/>
    </w:rPr>
  </w:style>
  <w:style w:type="character" w:styleId="IntenseReference">
    <w:name w:val="Intense Reference"/>
    <w:basedOn w:val="DefaultParagraphFont"/>
    <w:uiPriority w:val="32"/>
    <w:qFormat/>
    <w:rsid w:val="00AC3C25"/>
    <w:rPr>
      <w:b/>
      <w:bCs/>
      <w:smallCaps/>
      <w:color w:val="44546A" w:themeColor="text2"/>
      <w:u w:val="single"/>
    </w:rPr>
  </w:style>
  <w:style w:type="character" w:styleId="BookTitle">
    <w:name w:val="Book Title"/>
    <w:basedOn w:val="DefaultParagraphFont"/>
    <w:uiPriority w:val="33"/>
    <w:qFormat/>
    <w:rsid w:val="00AC3C25"/>
    <w:rPr>
      <w:b/>
      <w:bCs/>
      <w:smallCaps/>
      <w:spacing w:val="10"/>
    </w:rPr>
  </w:style>
  <w:style w:type="character" w:customStyle="1" w:styleId="IndexLink">
    <w:name w:val="Index Link"/>
    <w:qFormat/>
  </w:style>
  <w:style w:type="character" w:customStyle="1" w:styleId="LineNumbering">
    <w:name w:val="Line Numbering"/>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uiPriority w:val="1"/>
    <w:qFormat/>
    <w:pPr>
      <w:keepNext/>
      <w:spacing w:before="240" w:after="120"/>
    </w:pPr>
    <w:rPr>
      <w:rFonts w:ascii="Liberation Sans" w:eastAsia="Microsoft YaHei" w:hAnsi="Liberation Sans" w:cs="Lucida Sans"/>
      <w:sz w:val="28"/>
      <w:szCs w:val="28"/>
    </w:rPr>
  </w:style>
  <w:style w:type="paragraph" w:styleId="BodyText">
    <w:name w:val="Body Text"/>
    <w:basedOn w:val="Normal"/>
    <w:uiPriority w:val="1"/>
    <w:rsid w:val="32D7B96E"/>
    <w:pPr>
      <w:spacing w:after="140"/>
    </w:pPr>
    <w:rPr>
      <w:lang w:val="sr-Latn-ME"/>
    </w:rPr>
  </w:style>
  <w:style w:type="paragraph" w:styleId="List">
    <w:name w:val="List"/>
    <w:basedOn w:val="BodyText"/>
    <w:uiPriority w:val="1"/>
    <w:rPr>
      <w:rFonts w:cs="Lucida Sans"/>
    </w:rPr>
  </w:style>
  <w:style w:type="paragraph" w:styleId="Caption">
    <w:name w:val="caption"/>
    <w:basedOn w:val="Normal"/>
    <w:next w:val="Normal"/>
    <w:uiPriority w:val="35"/>
    <w:unhideWhenUsed/>
    <w:qFormat/>
    <w:rsid w:val="32D7B96E"/>
    <w:rPr>
      <w:b/>
      <w:bCs/>
      <w:smallCaps/>
      <w:color w:val="44546A" w:themeColor="text2"/>
      <w:lang w:val="sr-Latn-ME"/>
    </w:rPr>
  </w:style>
  <w:style w:type="paragraph" w:customStyle="1" w:styleId="Index">
    <w:name w:val="Index"/>
    <w:basedOn w:val="Normal"/>
    <w:uiPriority w:val="1"/>
    <w:qFormat/>
    <w:rsid w:val="32D7B96E"/>
    <w:rPr>
      <w:rFonts w:cs="Lucida Sans"/>
      <w:lang w:val="sr-Latn-ME"/>
    </w:rPr>
  </w:style>
  <w:style w:type="paragraph" w:styleId="Title">
    <w:name w:val="Title"/>
    <w:basedOn w:val="Normal"/>
    <w:next w:val="Normal"/>
    <w:link w:val="TitleChar"/>
    <w:uiPriority w:val="10"/>
    <w:qFormat/>
    <w:rsid w:val="32D7B96E"/>
    <w:pPr>
      <w:spacing w:after="0"/>
      <w:contextualSpacing/>
    </w:pPr>
    <w:rPr>
      <w:rFonts w:asciiTheme="majorHAnsi" w:eastAsiaTheme="majorEastAsia" w:hAnsiTheme="majorHAnsi" w:cstheme="majorBidi"/>
      <w:caps/>
      <w:color w:val="44546A" w:themeColor="text2"/>
      <w:sz w:val="72"/>
      <w:szCs w:val="72"/>
      <w:lang w:val="sr-Latn-ME"/>
    </w:rPr>
  </w:style>
  <w:style w:type="paragraph" w:styleId="TOCHeading">
    <w:name w:val="TOC Heading"/>
    <w:basedOn w:val="Heading1"/>
    <w:next w:val="Normal"/>
    <w:uiPriority w:val="39"/>
    <w:unhideWhenUsed/>
    <w:qFormat/>
    <w:rsid w:val="32D7B96E"/>
  </w:style>
  <w:style w:type="paragraph" w:customStyle="1" w:styleId="HeaderandFooter">
    <w:name w:val="Header and Footer"/>
    <w:basedOn w:val="Normal"/>
    <w:uiPriority w:val="1"/>
    <w:qFormat/>
  </w:style>
  <w:style w:type="paragraph" w:styleId="Header">
    <w:name w:val="header"/>
    <w:basedOn w:val="Normal"/>
    <w:link w:val="HeaderChar"/>
    <w:uiPriority w:val="99"/>
    <w:unhideWhenUsed/>
    <w:rsid w:val="32D7B96E"/>
    <w:pPr>
      <w:tabs>
        <w:tab w:val="center" w:pos="4513"/>
        <w:tab w:val="right" w:pos="9026"/>
      </w:tabs>
      <w:spacing w:after="0"/>
    </w:pPr>
    <w:rPr>
      <w:lang w:val="sr-Latn-ME"/>
    </w:rPr>
  </w:style>
  <w:style w:type="paragraph" w:styleId="Footer">
    <w:name w:val="footer"/>
    <w:basedOn w:val="Normal"/>
    <w:link w:val="FooterChar"/>
    <w:uiPriority w:val="99"/>
    <w:unhideWhenUsed/>
    <w:rsid w:val="32D7B96E"/>
    <w:pPr>
      <w:tabs>
        <w:tab w:val="center" w:pos="4513"/>
        <w:tab w:val="right" w:pos="9026"/>
      </w:tabs>
      <w:spacing w:after="0"/>
    </w:pPr>
    <w:rPr>
      <w:lang w:val="sr-Latn-ME"/>
    </w:rPr>
  </w:style>
  <w:style w:type="paragraph" w:styleId="ListParagraph">
    <w:name w:val="List Paragraph"/>
    <w:aliases w:val="bulleted Jens,Lettre d'introduction,Paragrafo elenco,List Paragraph1,1st level - Bullet List Paragraph,Medium Grid 1 - Accent 21,Normal bullet 2,Bullet list,Numbered List,Bullets,List Paragraph (numbered (a)),Akapit z listą BS,WB Para,lp1"/>
    <w:basedOn w:val="Normal"/>
    <w:link w:val="ListParagraphChar"/>
    <w:uiPriority w:val="34"/>
    <w:qFormat/>
    <w:rsid w:val="00392FBF"/>
    <w:pPr>
      <w:ind w:left="720"/>
      <w:contextualSpacing/>
    </w:pPr>
  </w:style>
  <w:style w:type="paragraph" w:styleId="TOC1">
    <w:name w:val="toc 1"/>
    <w:basedOn w:val="Normal"/>
    <w:next w:val="Normal"/>
    <w:uiPriority w:val="39"/>
    <w:unhideWhenUsed/>
    <w:rsid w:val="32D7B96E"/>
    <w:pPr>
      <w:tabs>
        <w:tab w:val="right" w:pos="9016"/>
      </w:tabs>
      <w:spacing w:after="100"/>
    </w:pPr>
    <w:rPr>
      <w:lang w:val="sr-Latn-ME"/>
    </w:rPr>
  </w:style>
  <w:style w:type="paragraph" w:styleId="TOC2">
    <w:name w:val="toc 2"/>
    <w:basedOn w:val="Normal"/>
    <w:next w:val="Normal"/>
    <w:uiPriority w:val="39"/>
    <w:unhideWhenUsed/>
    <w:rsid w:val="32D7B96E"/>
    <w:pPr>
      <w:tabs>
        <w:tab w:val="right" w:pos="9016"/>
      </w:tabs>
      <w:spacing w:after="100"/>
      <w:ind w:left="220"/>
    </w:pPr>
    <w:rPr>
      <w:lang w:val="sr-Latn-ME"/>
    </w:rPr>
  </w:style>
  <w:style w:type="paragraph" w:styleId="Subtitle">
    <w:name w:val="Subtitle"/>
    <w:basedOn w:val="Normal"/>
    <w:next w:val="Normal"/>
    <w:link w:val="SubtitleChar"/>
    <w:uiPriority w:val="11"/>
    <w:qFormat/>
    <w:rsid w:val="32D7B96E"/>
    <w:pPr>
      <w:spacing w:after="240"/>
    </w:pPr>
    <w:rPr>
      <w:rFonts w:asciiTheme="majorHAnsi" w:eastAsiaTheme="majorEastAsia" w:hAnsiTheme="majorHAnsi" w:cstheme="majorBidi"/>
      <w:color w:val="4472C4" w:themeColor="accent1"/>
      <w:sz w:val="28"/>
      <w:szCs w:val="28"/>
      <w:lang w:val="sr-Latn-ME"/>
    </w:rPr>
  </w:style>
  <w:style w:type="paragraph" w:styleId="FootnoteText">
    <w:name w:val="footnote text"/>
    <w:basedOn w:val="Normal"/>
    <w:link w:val="FootnoteTextChar"/>
    <w:uiPriority w:val="99"/>
    <w:semiHidden/>
    <w:unhideWhenUsed/>
    <w:rsid w:val="32D7B96E"/>
    <w:pPr>
      <w:spacing w:after="0"/>
    </w:pPr>
    <w:rPr>
      <w:sz w:val="20"/>
      <w:szCs w:val="20"/>
      <w:lang w:val="sr-Latn-ME"/>
    </w:rPr>
  </w:style>
  <w:style w:type="paragraph" w:styleId="CommentText">
    <w:name w:val="annotation text"/>
    <w:basedOn w:val="Normal"/>
    <w:link w:val="CommentTextChar"/>
    <w:uiPriority w:val="99"/>
    <w:unhideWhenUsed/>
    <w:qFormat/>
    <w:rsid w:val="32D7B96E"/>
    <w:rPr>
      <w:sz w:val="20"/>
      <w:szCs w:val="20"/>
      <w:lang w:val="sr-Latn-ME"/>
    </w:rPr>
  </w:style>
  <w:style w:type="paragraph" w:styleId="CommentSubject">
    <w:name w:val="annotation subject"/>
    <w:basedOn w:val="CommentText"/>
    <w:next w:val="CommentText"/>
    <w:link w:val="CommentSubjectChar"/>
    <w:uiPriority w:val="99"/>
    <w:semiHidden/>
    <w:unhideWhenUsed/>
    <w:qFormat/>
    <w:rsid w:val="00813300"/>
    <w:rPr>
      <w:b/>
      <w:bCs/>
    </w:rPr>
  </w:style>
  <w:style w:type="paragraph" w:styleId="BalloonText">
    <w:name w:val="Balloon Text"/>
    <w:basedOn w:val="Normal"/>
    <w:link w:val="BalloonTextChar"/>
    <w:uiPriority w:val="99"/>
    <w:semiHidden/>
    <w:unhideWhenUsed/>
    <w:qFormat/>
    <w:rsid w:val="32D7B96E"/>
    <w:pPr>
      <w:spacing w:after="0"/>
    </w:pPr>
    <w:rPr>
      <w:rFonts w:ascii="Segoe UI" w:hAnsi="Segoe UI" w:cs="Segoe UI"/>
      <w:sz w:val="18"/>
      <w:szCs w:val="18"/>
      <w:lang w:val="sr-Latn-ME"/>
    </w:rPr>
  </w:style>
  <w:style w:type="paragraph" w:customStyle="1" w:styleId="BVIfnrCarCar">
    <w:name w:val="BVI fnr Car Car"/>
    <w:basedOn w:val="Normal"/>
    <w:link w:val="FootnoteCharacters"/>
    <w:uiPriority w:val="99"/>
    <w:qFormat/>
    <w:rsid w:val="00813300"/>
    <w:pPr>
      <w:spacing w:line="240" w:lineRule="exact"/>
    </w:pPr>
    <w:rPr>
      <w:vertAlign w:val="superscript"/>
    </w:rPr>
  </w:style>
  <w:style w:type="paragraph" w:styleId="TOC4">
    <w:name w:val="toc 4"/>
    <w:basedOn w:val="Normal"/>
    <w:next w:val="Normal"/>
    <w:uiPriority w:val="39"/>
    <w:unhideWhenUsed/>
    <w:rsid w:val="32D7B96E"/>
    <w:pPr>
      <w:spacing w:after="100"/>
      <w:ind w:left="660"/>
    </w:pPr>
    <w:rPr>
      <w:lang w:val="sr-Latn-ME"/>
    </w:rPr>
  </w:style>
  <w:style w:type="paragraph" w:styleId="NormalWeb">
    <w:name w:val="Normal (Web)"/>
    <w:basedOn w:val="Normal"/>
    <w:uiPriority w:val="99"/>
    <w:unhideWhenUsed/>
    <w:qFormat/>
    <w:rsid w:val="32D7B96E"/>
    <w:pPr>
      <w:spacing w:beforeAutospacing="1" w:afterAutospacing="1"/>
    </w:pPr>
    <w:rPr>
      <w:rFonts w:ascii="Times New Roman" w:eastAsia="Times New Roman" w:hAnsi="Times New Roman" w:cs="Times New Roman"/>
      <w:sz w:val="24"/>
      <w:szCs w:val="24"/>
      <w:lang w:val="sr-Latn-ME"/>
    </w:rPr>
  </w:style>
  <w:style w:type="paragraph" w:styleId="Revision">
    <w:name w:val="Revision"/>
    <w:uiPriority w:val="99"/>
    <w:semiHidden/>
    <w:qFormat/>
    <w:rsid w:val="00D71416"/>
  </w:style>
  <w:style w:type="paragraph" w:styleId="NoSpacing">
    <w:name w:val="No Spacing"/>
    <w:link w:val="NoSpacingChar"/>
    <w:uiPriority w:val="1"/>
    <w:qFormat/>
    <w:rsid w:val="00AC3C25"/>
  </w:style>
  <w:style w:type="paragraph" w:styleId="Quote">
    <w:name w:val="Quote"/>
    <w:basedOn w:val="Normal"/>
    <w:next w:val="Normal"/>
    <w:link w:val="QuoteChar"/>
    <w:uiPriority w:val="29"/>
    <w:qFormat/>
    <w:rsid w:val="00AC3C25"/>
    <w:pPr>
      <w:spacing w:before="120" w:after="120"/>
      <w:ind w:left="720"/>
    </w:pPr>
    <w:rPr>
      <w:color w:val="44546A" w:themeColor="text2"/>
      <w:sz w:val="24"/>
      <w:szCs w:val="24"/>
    </w:rPr>
  </w:style>
  <w:style w:type="paragraph" w:styleId="IntenseQuote">
    <w:name w:val="Intense Quote"/>
    <w:basedOn w:val="Normal"/>
    <w:next w:val="Normal"/>
    <w:link w:val="IntenseQuoteChar"/>
    <w:uiPriority w:val="30"/>
    <w:qFormat/>
    <w:rsid w:val="32D7B96E"/>
    <w:pPr>
      <w:spacing w:beforeAutospacing="1" w:after="240"/>
      <w:ind w:left="720"/>
      <w:jc w:val="center"/>
    </w:pPr>
    <w:rPr>
      <w:rFonts w:asciiTheme="majorHAnsi" w:eastAsiaTheme="majorEastAsia" w:hAnsiTheme="majorHAnsi" w:cstheme="majorBidi"/>
      <w:color w:val="44546A" w:themeColor="text2"/>
      <w:sz w:val="32"/>
      <w:szCs w:val="32"/>
      <w:lang w:val="sr-Latn-ME"/>
    </w:rPr>
  </w:style>
  <w:style w:type="paragraph" w:styleId="TOC3">
    <w:name w:val="toc 3"/>
    <w:basedOn w:val="Normal"/>
    <w:next w:val="Normal"/>
    <w:uiPriority w:val="39"/>
    <w:unhideWhenUsed/>
    <w:rsid w:val="32D7B96E"/>
    <w:pPr>
      <w:tabs>
        <w:tab w:val="right" w:pos="9016"/>
      </w:tabs>
      <w:spacing w:after="100"/>
      <w:ind w:left="440"/>
    </w:pPr>
    <w:rPr>
      <w:lang w:val="sr-Latn-ME"/>
    </w:rPr>
  </w:style>
  <w:style w:type="paragraph" w:customStyle="1" w:styleId="FrameContents">
    <w:name w:val="Frame Contents"/>
    <w:basedOn w:val="Normal"/>
    <w:uiPriority w:val="1"/>
    <w:qFormat/>
  </w:style>
  <w:style w:type="table" w:styleId="TableGrid">
    <w:name w:val="Table Grid"/>
    <w:basedOn w:val="TableNormal"/>
    <w:uiPriority w:val="39"/>
    <w:rsid w:val="00584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607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otnoteReference">
    <w:name w:val="footnote reference"/>
    <w:basedOn w:val="DefaultParagraphFont"/>
    <w:uiPriority w:val="99"/>
    <w:semiHidden/>
    <w:unhideWhenUsed/>
    <w:qFormat/>
    <w:rsid w:val="00D71F3A"/>
    <w:rPr>
      <w:vertAlign w:val="superscript"/>
    </w:rPr>
  </w:style>
  <w:style w:type="character" w:styleId="FollowedHyperlink">
    <w:name w:val="FollowedHyperlink"/>
    <w:basedOn w:val="DefaultParagraphFont"/>
    <w:uiPriority w:val="99"/>
    <w:semiHidden/>
    <w:unhideWhenUsed/>
    <w:rsid w:val="0046559B"/>
    <w:rPr>
      <w:color w:val="954F72" w:themeColor="followedHyperlink"/>
      <w:u w:val="single"/>
    </w:rPr>
  </w:style>
  <w:style w:type="character" w:customStyle="1" w:styleId="UnresolvedMention1">
    <w:name w:val="Unresolved Mention1"/>
    <w:basedOn w:val="DefaultParagraphFont"/>
    <w:uiPriority w:val="99"/>
    <w:semiHidden/>
    <w:unhideWhenUsed/>
    <w:rsid w:val="00582E4A"/>
    <w:rPr>
      <w:color w:val="605E5C"/>
      <w:shd w:val="clear" w:color="auto" w:fill="E1DFDD"/>
    </w:rPr>
  </w:style>
  <w:style w:type="character" w:customStyle="1" w:styleId="NoSpacingChar">
    <w:name w:val="No Spacing Char"/>
    <w:basedOn w:val="DefaultParagraphFont"/>
    <w:link w:val="NoSpacing"/>
    <w:uiPriority w:val="1"/>
    <w:rsid w:val="00992C7E"/>
  </w:style>
  <w:style w:type="character" w:customStyle="1" w:styleId="ListParagraphChar">
    <w:name w:val="List Paragraph Char"/>
    <w:aliases w:val="bulleted Jens Char,Lettre d'introduction Char,Paragrafo elenco Char,List Paragraph1 Char,1st level - Bullet List Paragraph Char,Medium Grid 1 - Accent 21 Char,Normal bullet 2 Char,Bullet list Char,Numbered List Char,Bullets Char"/>
    <w:link w:val="ListParagraph"/>
    <w:uiPriority w:val="34"/>
    <w:qFormat/>
    <w:rsid w:val="00603682"/>
  </w:style>
  <w:style w:type="character" w:customStyle="1" w:styleId="UnresolvedMention2">
    <w:name w:val="Unresolved Mention2"/>
    <w:basedOn w:val="DefaultParagraphFont"/>
    <w:uiPriority w:val="99"/>
    <w:semiHidden/>
    <w:unhideWhenUsed/>
    <w:rsid w:val="00BB6F1C"/>
    <w:rPr>
      <w:color w:val="605E5C"/>
      <w:shd w:val="clear" w:color="auto" w:fill="E1DFDD"/>
    </w:rPr>
  </w:style>
  <w:style w:type="character" w:customStyle="1" w:styleId="UnresolvedMention3">
    <w:name w:val="Unresolved Mention3"/>
    <w:basedOn w:val="DefaultParagraphFont"/>
    <w:uiPriority w:val="99"/>
    <w:semiHidden/>
    <w:unhideWhenUsed/>
    <w:rsid w:val="00D54AE1"/>
    <w:rPr>
      <w:color w:val="605E5C"/>
      <w:shd w:val="clear" w:color="auto" w:fill="E1DFDD"/>
    </w:rPr>
  </w:style>
  <w:style w:type="paragraph" w:customStyle="1" w:styleId="v1msonormal">
    <w:name w:val="v1msonormal"/>
    <w:basedOn w:val="Normal"/>
    <w:uiPriority w:val="1"/>
    <w:rsid w:val="32D7B96E"/>
    <w:pPr>
      <w:spacing w:beforeAutospacing="1" w:afterAutospacing="1"/>
    </w:pPr>
    <w:rPr>
      <w:rFonts w:ascii="Times New Roman" w:eastAsia="Times New Roman" w:hAnsi="Times New Roman" w:cs="Times New Roman"/>
      <w:sz w:val="24"/>
      <w:szCs w:val="24"/>
      <w:lang w:val="sr-Latn-ME"/>
    </w:rPr>
  </w:style>
  <w:style w:type="table" w:styleId="GridTable4-Accent3">
    <w:name w:val="Grid Table 4 Accent 3"/>
    <w:basedOn w:val="TableNormal"/>
    <w:uiPriority w:val="49"/>
    <w:rsid w:val="00586D1A"/>
    <w:pPr>
      <w:suppressAutoHyphens w:val="0"/>
    </w:pPr>
    <w:rPr>
      <w:rFonts w:eastAsiaTheme="minorHAns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v1xmsonormal">
    <w:name w:val="v1x_msonormal"/>
    <w:basedOn w:val="Normal"/>
    <w:uiPriority w:val="1"/>
    <w:rsid w:val="32D7B96E"/>
    <w:pPr>
      <w:spacing w:beforeAutospacing="1" w:afterAutospacing="1"/>
    </w:pPr>
    <w:rPr>
      <w:rFonts w:ascii="Times New Roman" w:eastAsia="Times New Roman" w:hAnsi="Times New Roman" w:cs="Times New Roman"/>
      <w:sz w:val="24"/>
      <w:szCs w:val="24"/>
      <w:lang w:val="sr-Latn-ME"/>
    </w:rPr>
  </w:style>
  <w:style w:type="paragraph" w:styleId="TOC5">
    <w:name w:val="toc 5"/>
    <w:basedOn w:val="Normal"/>
    <w:next w:val="Normal"/>
    <w:uiPriority w:val="39"/>
    <w:unhideWhenUsed/>
    <w:rsid w:val="00E22C37"/>
    <w:pPr>
      <w:spacing w:after="100"/>
      <w:ind w:left="880"/>
    </w:pPr>
    <w:rPr>
      <w:lang w:val="sr-Latn-ME"/>
    </w:rPr>
  </w:style>
  <w:style w:type="paragraph" w:styleId="TOC6">
    <w:name w:val="toc 6"/>
    <w:basedOn w:val="Normal"/>
    <w:next w:val="Normal"/>
    <w:uiPriority w:val="39"/>
    <w:unhideWhenUsed/>
    <w:rsid w:val="00E22C37"/>
    <w:pPr>
      <w:spacing w:after="100"/>
      <w:ind w:left="1100"/>
    </w:pPr>
    <w:rPr>
      <w:lang w:val="sr-Latn-ME"/>
    </w:rPr>
  </w:style>
  <w:style w:type="paragraph" w:styleId="TOC7">
    <w:name w:val="toc 7"/>
    <w:basedOn w:val="Normal"/>
    <w:next w:val="Normal"/>
    <w:uiPriority w:val="39"/>
    <w:unhideWhenUsed/>
    <w:rsid w:val="00E22C37"/>
    <w:pPr>
      <w:spacing w:after="100"/>
      <w:ind w:left="1320"/>
    </w:pPr>
    <w:rPr>
      <w:lang w:val="sr-Latn-ME"/>
    </w:rPr>
  </w:style>
  <w:style w:type="paragraph" w:styleId="TOC8">
    <w:name w:val="toc 8"/>
    <w:basedOn w:val="Normal"/>
    <w:next w:val="Normal"/>
    <w:uiPriority w:val="39"/>
    <w:unhideWhenUsed/>
    <w:rsid w:val="00E22C37"/>
    <w:pPr>
      <w:spacing w:after="100"/>
      <w:ind w:left="1540"/>
    </w:pPr>
    <w:rPr>
      <w:lang w:val="sr-Latn-ME"/>
    </w:rPr>
  </w:style>
  <w:style w:type="paragraph" w:styleId="TOC9">
    <w:name w:val="toc 9"/>
    <w:basedOn w:val="Normal"/>
    <w:next w:val="Normal"/>
    <w:uiPriority w:val="39"/>
    <w:unhideWhenUsed/>
    <w:rsid w:val="00E22C37"/>
    <w:pPr>
      <w:spacing w:after="100"/>
      <w:ind w:left="1760"/>
    </w:pPr>
    <w:rPr>
      <w:lang w:val="sr-Latn-ME"/>
    </w:rPr>
  </w:style>
  <w:style w:type="paragraph" w:styleId="EndnoteText">
    <w:name w:val="endnote text"/>
    <w:basedOn w:val="Normal"/>
    <w:link w:val="EndnoteTextChar"/>
    <w:uiPriority w:val="99"/>
    <w:semiHidden/>
    <w:unhideWhenUsed/>
    <w:rsid w:val="00E22C37"/>
    <w:pPr>
      <w:spacing w:after="0"/>
    </w:pPr>
    <w:rPr>
      <w:sz w:val="20"/>
      <w:szCs w:val="20"/>
      <w:lang w:val="sr-Latn-ME"/>
    </w:rPr>
  </w:style>
  <w:style w:type="character" w:customStyle="1" w:styleId="EndnoteTextChar">
    <w:name w:val="Endnote Text Char"/>
    <w:basedOn w:val="DefaultParagraphFont"/>
    <w:link w:val="EndnoteText"/>
    <w:uiPriority w:val="99"/>
    <w:semiHidden/>
    <w:rsid w:val="00E22C37"/>
    <w:rPr>
      <w:sz w:val="20"/>
      <w:szCs w:val="20"/>
      <w:lang w:val="sr-Latn-ME"/>
    </w:rPr>
  </w:style>
  <w:style w:type="paragraph" w:customStyle="1" w:styleId="pf0">
    <w:name w:val="pf0"/>
    <w:basedOn w:val="Normal"/>
    <w:rsid w:val="003E1D55"/>
    <w:pPr>
      <w:suppressAutoHyphens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3E1D55"/>
    <w:rPr>
      <w:rFonts w:ascii="Segoe UI" w:hAnsi="Segoe UI" w:cs="Segoe UI" w:hint="default"/>
      <w:sz w:val="18"/>
      <w:szCs w:val="18"/>
    </w:rPr>
  </w:style>
  <w:style w:type="character" w:styleId="UnresolvedMention">
    <w:name w:val="Unresolved Mention"/>
    <w:basedOn w:val="DefaultParagraphFont"/>
    <w:uiPriority w:val="99"/>
    <w:semiHidden/>
    <w:unhideWhenUsed/>
    <w:rsid w:val="00CD7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174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256">
          <w:marLeft w:val="547"/>
          <w:marRight w:val="0"/>
          <w:marTop w:val="0"/>
          <w:marBottom w:val="0"/>
          <w:divBdr>
            <w:top w:val="none" w:sz="0" w:space="0" w:color="auto"/>
            <w:left w:val="none" w:sz="0" w:space="0" w:color="auto"/>
            <w:bottom w:val="none" w:sz="0" w:space="0" w:color="auto"/>
            <w:right w:val="none" w:sz="0" w:space="0" w:color="auto"/>
          </w:divBdr>
        </w:div>
      </w:divsChild>
    </w:div>
    <w:div w:id="226889067">
      <w:bodyDiv w:val="1"/>
      <w:marLeft w:val="0"/>
      <w:marRight w:val="0"/>
      <w:marTop w:val="0"/>
      <w:marBottom w:val="0"/>
      <w:divBdr>
        <w:top w:val="none" w:sz="0" w:space="0" w:color="auto"/>
        <w:left w:val="none" w:sz="0" w:space="0" w:color="auto"/>
        <w:bottom w:val="none" w:sz="0" w:space="0" w:color="auto"/>
        <w:right w:val="none" w:sz="0" w:space="0" w:color="auto"/>
      </w:divBdr>
    </w:div>
    <w:div w:id="483662688">
      <w:bodyDiv w:val="1"/>
      <w:marLeft w:val="0"/>
      <w:marRight w:val="0"/>
      <w:marTop w:val="0"/>
      <w:marBottom w:val="0"/>
      <w:divBdr>
        <w:top w:val="none" w:sz="0" w:space="0" w:color="auto"/>
        <w:left w:val="none" w:sz="0" w:space="0" w:color="auto"/>
        <w:bottom w:val="none" w:sz="0" w:space="0" w:color="auto"/>
        <w:right w:val="none" w:sz="0" w:space="0" w:color="auto"/>
      </w:divBdr>
    </w:div>
    <w:div w:id="711342768">
      <w:bodyDiv w:val="1"/>
      <w:marLeft w:val="0"/>
      <w:marRight w:val="0"/>
      <w:marTop w:val="0"/>
      <w:marBottom w:val="0"/>
      <w:divBdr>
        <w:top w:val="none" w:sz="0" w:space="0" w:color="auto"/>
        <w:left w:val="none" w:sz="0" w:space="0" w:color="auto"/>
        <w:bottom w:val="none" w:sz="0" w:space="0" w:color="auto"/>
        <w:right w:val="none" w:sz="0" w:space="0" w:color="auto"/>
      </w:divBdr>
    </w:div>
    <w:div w:id="775559530">
      <w:bodyDiv w:val="1"/>
      <w:marLeft w:val="0"/>
      <w:marRight w:val="0"/>
      <w:marTop w:val="0"/>
      <w:marBottom w:val="0"/>
      <w:divBdr>
        <w:top w:val="none" w:sz="0" w:space="0" w:color="auto"/>
        <w:left w:val="none" w:sz="0" w:space="0" w:color="auto"/>
        <w:bottom w:val="none" w:sz="0" w:space="0" w:color="auto"/>
        <w:right w:val="none" w:sz="0" w:space="0" w:color="auto"/>
      </w:divBdr>
    </w:div>
    <w:div w:id="834153352">
      <w:bodyDiv w:val="1"/>
      <w:marLeft w:val="0"/>
      <w:marRight w:val="0"/>
      <w:marTop w:val="0"/>
      <w:marBottom w:val="0"/>
      <w:divBdr>
        <w:top w:val="none" w:sz="0" w:space="0" w:color="auto"/>
        <w:left w:val="none" w:sz="0" w:space="0" w:color="auto"/>
        <w:bottom w:val="none" w:sz="0" w:space="0" w:color="auto"/>
        <w:right w:val="none" w:sz="0" w:space="0" w:color="auto"/>
      </w:divBdr>
      <w:divsChild>
        <w:div w:id="310326530">
          <w:marLeft w:val="547"/>
          <w:marRight w:val="0"/>
          <w:marTop w:val="0"/>
          <w:marBottom w:val="0"/>
          <w:divBdr>
            <w:top w:val="none" w:sz="0" w:space="0" w:color="auto"/>
            <w:left w:val="none" w:sz="0" w:space="0" w:color="auto"/>
            <w:bottom w:val="none" w:sz="0" w:space="0" w:color="auto"/>
            <w:right w:val="none" w:sz="0" w:space="0" w:color="auto"/>
          </w:divBdr>
        </w:div>
      </w:divsChild>
    </w:div>
    <w:div w:id="919365419">
      <w:bodyDiv w:val="1"/>
      <w:marLeft w:val="0"/>
      <w:marRight w:val="0"/>
      <w:marTop w:val="0"/>
      <w:marBottom w:val="0"/>
      <w:divBdr>
        <w:top w:val="none" w:sz="0" w:space="0" w:color="auto"/>
        <w:left w:val="none" w:sz="0" w:space="0" w:color="auto"/>
        <w:bottom w:val="none" w:sz="0" w:space="0" w:color="auto"/>
        <w:right w:val="none" w:sz="0" w:space="0" w:color="auto"/>
      </w:divBdr>
      <w:divsChild>
        <w:div w:id="300187418">
          <w:marLeft w:val="547"/>
          <w:marRight w:val="0"/>
          <w:marTop w:val="0"/>
          <w:marBottom w:val="0"/>
          <w:divBdr>
            <w:top w:val="none" w:sz="0" w:space="0" w:color="auto"/>
            <w:left w:val="none" w:sz="0" w:space="0" w:color="auto"/>
            <w:bottom w:val="none" w:sz="0" w:space="0" w:color="auto"/>
            <w:right w:val="none" w:sz="0" w:space="0" w:color="auto"/>
          </w:divBdr>
        </w:div>
      </w:divsChild>
    </w:div>
    <w:div w:id="992835437">
      <w:bodyDiv w:val="1"/>
      <w:marLeft w:val="0"/>
      <w:marRight w:val="0"/>
      <w:marTop w:val="0"/>
      <w:marBottom w:val="0"/>
      <w:divBdr>
        <w:top w:val="none" w:sz="0" w:space="0" w:color="auto"/>
        <w:left w:val="none" w:sz="0" w:space="0" w:color="auto"/>
        <w:bottom w:val="none" w:sz="0" w:space="0" w:color="auto"/>
        <w:right w:val="none" w:sz="0" w:space="0" w:color="auto"/>
      </w:divBdr>
    </w:div>
    <w:div w:id="1031372418">
      <w:bodyDiv w:val="1"/>
      <w:marLeft w:val="0"/>
      <w:marRight w:val="0"/>
      <w:marTop w:val="0"/>
      <w:marBottom w:val="0"/>
      <w:divBdr>
        <w:top w:val="none" w:sz="0" w:space="0" w:color="auto"/>
        <w:left w:val="none" w:sz="0" w:space="0" w:color="auto"/>
        <w:bottom w:val="none" w:sz="0" w:space="0" w:color="auto"/>
        <w:right w:val="none" w:sz="0" w:space="0" w:color="auto"/>
      </w:divBdr>
    </w:div>
    <w:div w:id="1039086844">
      <w:bodyDiv w:val="1"/>
      <w:marLeft w:val="0"/>
      <w:marRight w:val="0"/>
      <w:marTop w:val="0"/>
      <w:marBottom w:val="0"/>
      <w:divBdr>
        <w:top w:val="none" w:sz="0" w:space="0" w:color="auto"/>
        <w:left w:val="none" w:sz="0" w:space="0" w:color="auto"/>
        <w:bottom w:val="none" w:sz="0" w:space="0" w:color="auto"/>
        <w:right w:val="none" w:sz="0" w:space="0" w:color="auto"/>
      </w:divBdr>
    </w:div>
    <w:div w:id="1097016509">
      <w:bodyDiv w:val="1"/>
      <w:marLeft w:val="0"/>
      <w:marRight w:val="0"/>
      <w:marTop w:val="0"/>
      <w:marBottom w:val="0"/>
      <w:divBdr>
        <w:top w:val="none" w:sz="0" w:space="0" w:color="auto"/>
        <w:left w:val="none" w:sz="0" w:space="0" w:color="auto"/>
        <w:bottom w:val="none" w:sz="0" w:space="0" w:color="auto"/>
        <w:right w:val="none" w:sz="0" w:space="0" w:color="auto"/>
      </w:divBdr>
    </w:div>
    <w:div w:id="1152063474">
      <w:bodyDiv w:val="1"/>
      <w:marLeft w:val="0"/>
      <w:marRight w:val="0"/>
      <w:marTop w:val="0"/>
      <w:marBottom w:val="0"/>
      <w:divBdr>
        <w:top w:val="none" w:sz="0" w:space="0" w:color="auto"/>
        <w:left w:val="none" w:sz="0" w:space="0" w:color="auto"/>
        <w:bottom w:val="none" w:sz="0" w:space="0" w:color="auto"/>
        <w:right w:val="none" w:sz="0" w:space="0" w:color="auto"/>
      </w:divBdr>
      <w:divsChild>
        <w:div w:id="521553710">
          <w:marLeft w:val="547"/>
          <w:marRight w:val="0"/>
          <w:marTop w:val="0"/>
          <w:marBottom w:val="0"/>
          <w:divBdr>
            <w:top w:val="none" w:sz="0" w:space="0" w:color="auto"/>
            <w:left w:val="none" w:sz="0" w:space="0" w:color="auto"/>
            <w:bottom w:val="none" w:sz="0" w:space="0" w:color="auto"/>
            <w:right w:val="none" w:sz="0" w:space="0" w:color="auto"/>
          </w:divBdr>
        </w:div>
      </w:divsChild>
    </w:div>
    <w:div w:id="1267614085">
      <w:bodyDiv w:val="1"/>
      <w:marLeft w:val="0"/>
      <w:marRight w:val="0"/>
      <w:marTop w:val="0"/>
      <w:marBottom w:val="0"/>
      <w:divBdr>
        <w:top w:val="none" w:sz="0" w:space="0" w:color="auto"/>
        <w:left w:val="none" w:sz="0" w:space="0" w:color="auto"/>
        <w:bottom w:val="none" w:sz="0" w:space="0" w:color="auto"/>
        <w:right w:val="none" w:sz="0" w:space="0" w:color="auto"/>
      </w:divBdr>
    </w:div>
    <w:div w:id="1357004462">
      <w:bodyDiv w:val="1"/>
      <w:marLeft w:val="0"/>
      <w:marRight w:val="0"/>
      <w:marTop w:val="0"/>
      <w:marBottom w:val="0"/>
      <w:divBdr>
        <w:top w:val="none" w:sz="0" w:space="0" w:color="auto"/>
        <w:left w:val="none" w:sz="0" w:space="0" w:color="auto"/>
        <w:bottom w:val="none" w:sz="0" w:space="0" w:color="auto"/>
        <w:right w:val="none" w:sz="0" w:space="0" w:color="auto"/>
      </w:divBdr>
    </w:div>
    <w:div w:id="1384283364">
      <w:bodyDiv w:val="1"/>
      <w:marLeft w:val="0"/>
      <w:marRight w:val="0"/>
      <w:marTop w:val="0"/>
      <w:marBottom w:val="0"/>
      <w:divBdr>
        <w:top w:val="none" w:sz="0" w:space="0" w:color="auto"/>
        <w:left w:val="none" w:sz="0" w:space="0" w:color="auto"/>
        <w:bottom w:val="none" w:sz="0" w:space="0" w:color="auto"/>
        <w:right w:val="none" w:sz="0" w:space="0" w:color="auto"/>
      </w:divBdr>
    </w:div>
    <w:div w:id="1449205763">
      <w:bodyDiv w:val="1"/>
      <w:marLeft w:val="0"/>
      <w:marRight w:val="0"/>
      <w:marTop w:val="0"/>
      <w:marBottom w:val="0"/>
      <w:divBdr>
        <w:top w:val="none" w:sz="0" w:space="0" w:color="auto"/>
        <w:left w:val="none" w:sz="0" w:space="0" w:color="auto"/>
        <w:bottom w:val="none" w:sz="0" w:space="0" w:color="auto"/>
        <w:right w:val="none" w:sz="0" w:space="0" w:color="auto"/>
      </w:divBdr>
      <w:divsChild>
        <w:div w:id="1235621805">
          <w:marLeft w:val="547"/>
          <w:marRight w:val="0"/>
          <w:marTop w:val="0"/>
          <w:marBottom w:val="0"/>
          <w:divBdr>
            <w:top w:val="none" w:sz="0" w:space="0" w:color="auto"/>
            <w:left w:val="none" w:sz="0" w:space="0" w:color="auto"/>
            <w:bottom w:val="none" w:sz="0" w:space="0" w:color="auto"/>
            <w:right w:val="none" w:sz="0" w:space="0" w:color="auto"/>
          </w:divBdr>
        </w:div>
      </w:divsChild>
    </w:div>
    <w:div w:id="1542783630">
      <w:bodyDiv w:val="1"/>
      <w:marLeft w:val="0"/>
      <w:marRight w:val="0"/>
      <w:marTop w:val="0"/>
      <w:marBottom w:val="0"/>
      <w:divBdr>
        <w:top w:val="none" w:sz="0" w:space="0" w:color="auto"/>
        <w:left w:val="none" w:sz="0" w:space="0" w:color="auto"/>
        <w:bottom w:val="none" w:sz="0" w:space="0" w:color="auto"/>
        <w:right w:val="none" w:sz="0" w:space="0" w:color="auto"/>
      </w:divBdr>
    </w:div>
    <w:div w:id="1597709716">
      <w:bodyDiv w:val="1"/>
      <w:marLeft w:val="0"/>
      <w:marRight w:val="0"/>
      <w:marTop w:val="0"/>
      <w:marBottom w:val="0"/>
      <w:divBdr>
        <w:top w:val="none" w:sz="0" w:space="0" w:color="auto"/>
        <w:left w:val="none" w:sz="0" w:space="0" w:color="auto"/>
        <w:bottom w:val="none" w:sz="0" w:space="0" w:color="auto"/>
        <w:right w:val="none" w:sz="0" w:space="0" w:color="auto"/>
      </w:divBdr>
    </w:div>
    <w:div w:id="1763985022">
      <w:bodyDiv w:val="1"/>
      <w:marLeft w:val="0"/>
      <w:marRight w:val="0"/>
      <w:marTop w:val="0"/>
      <w:marBottom w:val="0"/>
      <w:divBdr>
        <w:top w:val="none" w:sz="0" w:space="0" w:color="auto"/>
        <w:left w:val="none" w:sz="0" w:space="0" w:color="auto"/>
        <w:bottom w:val="none" w:sz="0" w:space="0" w:color="auto"/>
        <w:right w:val="none" w:sz="0" w:space="0" w:color="auto"/>
      </w:divBdr>
    </w:div>
    <w:div w:id="1842356770">
      <w:bodyDiv w:val="1"/>
      <w:marLeft w:val="0"/>
      <w:marRight w:val="0"/>
      <w:marTop w:val="0"/>
      <w:marBottom w:val="0"/>
      <w:divBdr>
        <w:top w:val="none" w:sz="0" w:space="0" w:color="auto"/>
        <w:left w:val="none" w:sz="0" w:space="0" w:color="auto"/>
        <w:bottom w:val="none" w:sz="0" w:space="0" w:color="auto"/>
        <w:right w:val="none" w:sz="0" w:space="0" w:color="auto"/>
      </w:divBdr>
    </w:div>
    <w:div w:id="1866364731">
      <w:bodyDiv w:val="1"/>
      <w:marLeft w:val="0"/>
      <w:marRight w:val="0"/>
      <w:marTop w:val="0"/>
      <w:marBottom w:val="0"/>
      <w:divBdr>
        <w:top w:val="none" w:sz="0" w:space="0" w:color="auto"/>
        <w:left w:val="none" w:sz="0" w:space="0" w:color="auto"/>
        <w:bottom w:val="none" w:sz="0" w:space="0" w:color="auto"/>
        <w:right w:val="none" w:sz="0" w:space="0" w:color="auto"/>
      </w:divBdr>
    </w:div>
    <w:div w:id="1966154724">
      <w:bodyDiv w:val="1"/>
      <w:marLeft w:val="0"/>
      <w:marRight w:val="0"/>
      <w:marTop w:val="0"/>
      <w:marBottom w:val="0"/>
      <w:divBdr>
        <w:top w:val="none" w:sz="0" w:space="0" w:color="auto"/>
        <w:left w:val="none" w:sz="0" w:space="0" w:color="auto"/>
        <w:bottom w:val="none" w:sz="0" w:space="0" w:color="auto"/>
        <w:right w:val="none" w:sz="0" w:space="0" w:color="auto"/>
      </w:divBdr>
      <w:divsChild>
        <w:div w:id="1282879948">
          <w:marLeft w:val="547"/>
          <w:marRight w:val="0"/>
          <w:marTop w:val="0"/>
          <w:marBottom w:val="0"/>
          <w:divBdr>
            <w:top w:val="none" w:sz="0" w:space="0" w:color="auto"/>
            <w:left w:val="none" w:sz="0" w:space="0" w:color="auto"/>
            <w:bottom w:val="none" w:sz="0" w:space="0" w:color="auto"/>
            <w:right w:val="none" w:sz="0" w:space="0" w:color="auto"/>
          </w:divBdr>
        </w:div>
      </w:divsChild>
    </w:div>
    <w:div w:id="1995136757">
      <w:bodyDiv w:val="1"/>
      <w:marLeft w:val="0"/>
      <w:marRight w:val="0"/>
      <w:marTop w:val="0"/>
      <w:marBottom w:val="0"/>
      <w:divBdr>
        <w:top w:val="none" w:sz="0" w:space="0" w:color="auto"/>
        <w:left w:val="none" w:sz="0" w:space="0" w:color="auto"/>
        <w:bottom w:val="none" w:sz="0" w:space="0" w:color="auto"/>
        <w:right w:val="none" w:sz="0" w:space="0" w:color="auto"/>
      </w:divBdr>
      <w:divsChild>
        <w:div w:id="2120441976">
          <w:marLeft w:val="547"/>
          <w:marRight w:val="0"/>
          <w:marTop w:val="0"/>
          <w:marBottom w:val="0"/>
          <w:divBdr>
            <w:top w:val="none" w:sz="0" w:space="0" w:color="auto"/>
            <w:left w:val="none" w:sz="0" w:space="0" w:color="auto"/>
            <w:bottom w:val="none" w:sz="0" w:space="0" w:color="auto"/>
            <w:right w:val="none" w:sz="0" w:space="0" w:color="auto"/>
          </w:divBdr>
        </w:div>
      </w:divsChild>
    </w:div>
    <w:div w:id="2103187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QuickStyle" Target="diagrams/quickStyle18.xml"/><Relationship Id="rId21" Type="http://schemas.openxmlformats.org/officeDocument/2006/relationships/image" Target="media/image5.jpeg"/><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chart" Target="charts/chart1.xml"/><Relationship Id="rId68" Type="http://schemas.microsoft.com/office/2007/relationships/diagramDrawing" Target="diagrams/drawing9.xml"/><Relationship Id="rId84" Type="http://schemas.microsoft.com/office/2007/relationships/diagramDrawing" Target="diagrams/drawing11.xml"/><Relationship Id="rId89" Type="http://schemas.microsoft.com/office/2007/relationships/diagramDrawing" Target="diagrams/drawing12.xml"/><Relationship Id="rId112" Type="http://schemas.openxmlformats.org/officeDocument/2006/relationships/diagramQuickStyle" Target="diagrams/quickStyle17.xml"/><Relationship Id="rId16" Type="http://schemas.openxmlformats.org/officeDocument/2006/relationships/diagramLayout" Target="diagrams/layout1.xml"/><Relationship Id="rId107" Type="http://schemas.openxmlformats.org/officeDocument/2006/relationships/diagramQuickStyle" Target="diagrams/quickStyle16.xml"/><Relationship Id="rId11" Type="http://schemas.openxmlformats.org/officeDocument/2006/relationships/endnotes" Target="endnotes.xml"/><Relationship Id="rId32" Type="http://schemas.openxmlformats.org/officeDocument/2006/relationships/image" Target="media/image6.jpeg"/><Relationship Id="rId37" Type="http://schemas.microsoft.com/office/2007/relationships/diagramDrawing" Target="diagrams/drawing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header" Target="header1.xml"/><Relationship Id="rId79" Type="http://schemas.openxmlformats.org/officeDocument/2006/relationships/image" Target="media/image11.emf"/><Relationship Id="rId102" Type="http://schemas.openxmlformats.org/officeDocument/2006/relationships/diagramQuickStyle" Target="diagrams/quickStyle15.xml"/><Relationship Id="rId123" Type="http://schemas.microsoft.com/office/2011/relationships/people" Target="people.xml"/><Relationship Id="rId5" Type="http://schemas.openxmlformats.org/officeDocument/2006/relationships/customXml" Target="../customXml/item5.xml"/><Relationship Id="rId90" Type="http://schemas.openxmlformats.org/officeDocument/2006/relationships/diagramData" Target="diagrams/data13.xml"/><Relationship Id="rId95" Type="http://schemas.openxmlformats.org/officeDocument/2006/relationships/diagramData" Target="diagrams/data14.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Data" Target="diagrams/data9.xml"/><Relationship Id="rId69" Type="http://schemas.openxmlformats.org/officeDocument/2006/relationships/diagramData" Target="diagrams/data10.xml"/><Relationship Id="rId113" Type="http://schemas.openxmlformats.org/officeDocument/2006/relationships/diagramColors" Target="diagrams/colors17.xml"/><Relationship Id="rId118" Type="http://schemas.openxmlformats.org/officeDocument/2006/relationships/diagramColors" Target="diagrams/colors18.xml"/><Relationship Id="rId80" Type="http://schemas.openxmlformats.org/officeDocument/2006/relationships/diagramData" Target="diagrams/data11.xml"/><Relationship Id="rId85" Type="http://schemas.openxmlformats.org/officeDocument/2006/relationships/diagramData" Target="diagrams/data12.xml"/><Relationship Id="rId12" Type="http://schemas.openxmlformats.org/officeDocument/2006/relationships/image" Target="media/image1.jpg"/><Relationship Id="rId17" Type="http://schemas.openxmlformats.org/officeDocument/2006/relationships/diagramQuickStyle" Target="diagrams/quickStyle1.xml"/><Relationship Id="rId33" Type="http://schemas.openxmlformats.org/officeDocument/2006/relationships/diagramData" Target="diagrams/data4.xml"/><Relationship Id="rId38" Type="http://schemas.openxmlformats.org/officeDocument/2006/relationships/hyperlink" Target="https://europa.eu/youth/strategy_en" TargetMode="External"/><Relationship Id="rId59" Type="http://schemas.openxmlformats.org/officeDocument/2006/relationships/diagramQuickStyle" Target="diagrams/quickStyle8.xml"/><Relationship Id="rId103" Type="http://schemas.openxmlformats.org/officeDocument/2006/relationships/diagramColors" Target="diagrams/colors15.xml"/><Relationship Id="rId108" Type="http://schemas.openxmlformats.org/officeDocument/2006/relationships/diagramColors" Target="diagrams/colors16.xml"/><Relationship Id="rId124" Type="http://schemas.openxmlformats.org/officeDocument/2006/relationships/theme" Target="theme/theme1.xml"/><Relationship Id="rId54" Type="http://schemas.openxmlformats.org/officeDocument/2006/relationships/diagramQuickStyle" Target="diagrams/quickStyle7.xml"/><Relationship Id="rId70" Type="http://schemas.openxmlformats.org/officeDocument/2006/relationships/diagramLayout" Target="diagrams/layout10.xml"/><Relationship Id="rId75" Type="http://schemas.openxmlformats.org/officeDocument/2006/relationships/header" Target="header2.xml"/><Relationship Id="rId91" Type="http://schemas.openxmlformats.org/officeDocument/2006/relationships/diagramLayout" Target="diagrams/layout13.xml"/><Relationship Id="rId96" Type="http://schemas.openxmlformats.org/officeDocument/2006/relationships/diagramLayout" Target="diagrams/layout14.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Colors" Target="diagrams/colors6.xml"/><Relationship Id="rId114" Type="http://schemas.microsoft.com/office/2007/relationships/diagramDrawing" Target="diagrams/drawing17.xml"/><Relationship Id="rId119" Type="http://schemas.microsoft.com/office/2007/relationships/diagramDrawing" Target="diagrams/drawing18.xml"/><Relationship Id="rId44" Type="http://schemas.openxmlformats.org/officeDocument/2006/relationships/diagramColors" Target="diagrams/colors5.xml"/><Relationship Id="rId60" Type="http://schemas.openxmlformats.org/officeDocument/2006/relationships/diagramColors" Target="diagrams/colors8.xml"/><Relationship Id="rId65" Type="http://schemas.openxmlformats.org/officeDocument/2006/relationships/diagramLayout" Target="diagrams/layout9.xml"/><Relationship Id="rId81" Type="http://schemas.openxmlformats.org/officeDocument/2006/relationships/diagramLayout" Target="diagrams/layout11.xml"/><Relationship Id="rId86" Type="http://schemas.openxmlformats.org/officeDocument/2006/relationships/diagramLayout" Target="diagrams/layout12.xml"/><Relationship Id="rId13" Type="http://schemas.openxmlformats.org/officeDocument/2006/relationships/image" Target="media/image2.png"/><Relationship Id="rId18" Type="http://schemas.openxmlformats.org/officeDocument/2006/relationships/diagramColors" Target="diagrams/colors1.xml"/><Relationship Id="rId39" Type="http://schemas.openxmlformats.org/officeDocument/2006/relationships/hyperlink" Target="https://europa.eu/youth/strategy_en" TargetMode="External"/><Relationship Id="rId109" Type="http://schemas.microsoft.com/office/2007/relationships/diagramDrawing" Target="diagrams/drawing16.xml"/><Relationship Id="rId34" Type="http://schemas.openxmlformats.org/officeDocument/2006/relationships/diagramLayout" Target="diagrams/layout4.xml"/><Relationship Id="rId50" Type="http://schemas.microsoft.com/office/2007/relationships/diagramDrawing" Target="diagrams/drawing6.xml"/><Relationship Id="rId55" Type="http://schemas.openxmlformats.org/officeDocument/2006/relationships/diagramColors" Target="diagrams/colors7.xml"/><Relationship Id="rId76" Type="http://schemas.openxmlformats.org/officeDocument/2006/relationships/footer" Target="footer1.xml"/><Relationship Id="rId97" Type="http://schemas.openxmlformats.org/officeDocument/2006/relationships/diagramQuickStyle" Target="diagrams/quickStyle14.xml"/><Relationship Id="rId104" Type="http://schemas.microsoft.com/office/2007/relationships/diagramDrawing" Target="diagrams/drawing15.xml"/><Relationship Id="rId120" Type="http://schemas.openxmlformats.org/officeDocument/2006/relationships/header" Target="header4.xml"/><Relationship Id="rId125" Type="http://schemas.microsoft.com/office/2018/08/relationships/commentsExtensible" Target="commentsExtensible.xml"/><Relationship Id="rId7" Type="http://schemas.openxmlformats.org/officeDocument/2006/relationships/styles" Target="styles.xml"/><Relationship Id="rId71" Type="http://schemas.openxmlformats.org/officeDocument/2006/relationships/diagramQuickStyle" Target="diagrams/quickStyle10.xml"/><Relationship Id="rId92" Type="http://schemas.openxmlformats.org/officeDocument/2006/relationships/diagramQuickStyle" Target="diagrams/quickStyle13.xm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image" Target="media/image7.jpeg"/><Relationship Id="rId45" Type="http://schemas.microsoft.com/office/2007/relationships/diagramDrawing" Target="diagrams/drawing5.xml"/><Relationship Id="rId66" Type="http://schemas.openxmlformats.org/officeDocument/2006/relationships/diagramQuickStyle" Target="diagrams/quickStyle9.xml"/><Relationship Id="rId87" Type="http://schemas.openxmlformats.org/officeDocument/2006/relationships/diagramQuickStyle" Target="diagrams/quickStyle12.xml"/><Relationship Id="rId110" Type="http://schemas.openxmlformats.org/officeDocument/2006/relationships/diagramData" Target="diagrams/data17.xml"/><Relationship Id="rId115" Type="http://schemas.openxmlformats.org/officeDocument/2006/relationships/diagramData" Target="diagrams/data18.xml"/><Relationship Id="rId61" Type="http://schemas.microsoft.com/office/2007/relationships/diagramDrawing" Target="diagrams/drawing8.xml"/><Relationship Id="rId82" Type="http://schemas.openxmlformats.org/officeDocument/2006/relationships/diagramQuickStyle" Target="diagrams/quickStyle11.xml"/><Relationship Id="rId19" Type="http://schemas.microsoft.com/office/2007/relationships/diagramDrawing" Target="diagrams/drawing1.xml"/><Relationship Id="rId14" Type="http://schemas.openxmlformats.org/officeDocument/2006/relationships/image" Target="media/image3.png"/><Relationship Id="rId30" Type="http://schemas.openxmlformats.org/officeDocument/2006/relationships/diagramColors" Target="diagrams/colors3.xml"/><Relationship Id="rId35" Type="http://schemas.openxmlformats.org/officeDocument/2006/relationships/diagramQuickStyle" Target="diagrams/quickStyle4.xml"/><Relationship Id="rId56" Type="http://schemas.microsoft.com/office/2007/relationships/diagramDrawing" Target="diagrams/drawing7.xml"/><Relationship Id="rId77" Type="http://schemas.openxmlformats.org/officeDocument/2006/relationships/header" Target="header3.xml"/><Relationship Id="rId100" Type="http://schemas.openxmlformats.org/officeDocument/2006/relationships/diagramData" Target="diagrams/data15.xml"/><Relationship Id="rId105" Type="http://schemas.openxmlformats.org/officeDocument/2006/relationships/diagramData" Target="diagrams/data16.xml"/><Relationship Id="rId8" Type="http://schemas.openxmlformats.org/officeDocument/2006/relationships/settings" Target="settings.xml"/><Relationship Id="rId51" Type="http://schemas.openxmlformats.org/officeDocument/2006/relationships/image" Target="media/image8.jpeg"/><Relationship Id="rId72" Type="http://schemas.openxmlformats.org/officeDocument/2006/relationships/diagramColors" Target="diagrams/colors10.xml"/><Relationship Id="rId93" Type="http://schemas.openxmlformats.org/officeDocument/2006/relationships/diagramColors" Target="diagrams/colors13.xml"/><Relationship Id="rId98" Type="http://schemas.openxmlformats.org/officeDocument/2006/relationships/diagramColors" Target="diagrams/colors14.xml"/><Relationship Id="rId121"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diagramColors" Target="diagrams/colors2.xml"/><Relationship Id="rId46" Type="http://schemas.openxmlformats.org/officeDocument/2006/relationships/diagramData" Target="diagrams/data6.xml"/><Relationship Id="rId67" Type="http://schemas.openxmlformats.org/officeDocument/2006/relationships/diagramColors" Target="diagrams/colors9.xml"/><Relationship Id="rId116" Type="http://schemas.openxmlformats.org/officeDocument/2006/relationships/diagramLayout" Target="diagrams/layout18.xml"/><Relationship Id="rId20" Type="http://schemas.openxmlformats.org/officeDocument/2006/relationships/image" Target="media/image4.png"/><Relationship Id="rId41" Type="http://schemas.openxmlformats.org/officeDocument/2006/relationships/diagramData" Target="diagrams/data5.xml"/><Relationship Id="rId62" Type="http://schemas.openxmlformats.org/officeDocument/2006/relationships/image" Target="media/image9.jpeg"/><Relationship Id="rId83" Type="http://schemas.openxmlformats.org/officeDocument/2006/relationships/diagramColors" Target="diagrams/colors11.xml"/><Relationship Id="rId88" Type="http://schemas.openxmlformats.org/officeDocument/2006/relationships/diagramColors" Target="diagrams/colors12.xml"/><Relationship Id="rId111" Type="http://schemas.openxmlformats.org/officeDocument/2006/relationships/diagramLayout" Target="diagrams/layout17.xml"/><Relationship Id="rId15" Type="http://schemas.openxmlformats.org/officeDocument/2006/relationships/diagramData" Target="diagrams/data1.xml"/><Relationship Id="rId36" Type="http://schemas.openxmlformats.org/officeDocument/2006/relationships/diagramColors" Target="diagrams/colors4.xml"/><Relationship Id="rId57" Type="http://schemas.openxmlformats.org/officeDocument/2006/relationships/diagramData" Target="diagrams/data8.xml"/><Relationship Id="rId106" Type="http://schemas.openxmlformats.org/officeDocument/2006/relationships/diagramLayout" Target="diagrams/layout16.xml"/><Relationship Id="rId10" Type="http://schemas.openxmlformats.org/officeDocument/2006/relationships/footnotes" Target="footnotes.xml"/><Relationship Id="rId31" Type="http://schemas.microsoft.com/office/2007/relationships/diagramDrawing" Target="diagrams/drawing3.xml"/><Relationship Id="rId52" Type="http://schemas.openxmlformats.org/officeDocument/2006/relationships/diagramData" Target="diagrams/data7.xml"/><Relationship Id="rId73" Type="http://schemas.microsoft.com/office/2007/relationships/diagramDrawing" Target="diagrams/drawing10.xml"/><Relationship Id="rId78" Type="http://schemas.openxmlformats.org/officeDocument/2006/relationships/image" Target="media/image10.jpeg"/><Relationship Id="rId94" Type="http://schemas.microsoft.com/office/2007/relationships/diagramDrawing" Target="diagrams/drawing13.xml"/><Relationship Id="rId99" Type="http://schemas.microsoft.com/office/2007/relationships/diagramDrawing" Target="diagrams/drawing14.xml"/><Relationship Id="rId101" Type="http://schemas.openxmlformats.org/officeDocument/2006/relationships/diagramLayout" Target="diagrams/layout15.xm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6" Type="http://schemas.openxmlformats.org/officeDocument/2006/relationships/hyperlink" Target="https://bit.ly/3CHzsNu" TargetMode="External"/><Relationship Id="rId21" Type="http://schemas.openxmlformats.org/officeDocument/2006/relationships/hyperlink" Target="https://bit.ly/3CCOC5J" TargetMode="External"/><Relationship Id="rId42" Type="http://schemas.openxmlformats.org/officeDocument/2006/relationships/hyperlink" Target="http://www.gov.me/dokumenta/54c48080-7205-4622-8303-fdc12461abd3" TargetMode="External"/><Relationship Id="rId47" Type="http://schemas.openxmlformats.org/officeDocument/2006/relationships/hyperlink" Target="https://bit.ly/3ynt23O" TargetMode="External"/><Relationship Id="rId63" Type="http://schemas.openxmlformats.org/officeDocument/2006/relationships/hyperlink" Target="https://www.unicef.org/montenegro/media/18856/file/UNICEF%20-%20Position%20Paper_MNE%20Final%20Web.pdf.pdf" TargetMode="External"/><Relationship Id="rId68" Type="http://schemas.openxmlformats.org/officeDocument/2006/relationships/hyperlink" Target="https://bit.ly/3T7YhHM" TargetMode="External"/><Relationship Id="rId84" Type="http://schemas.openxmlformats.org/officeDocument/2006/relationships/hyperlink" Target="https://bit.ly/3T9i9KT" TargetMode="External"/><Relationship Id="rId89" Type="http://schemas.openxmlformats.org/officeDocument/2006/relationships/hyperlink" Target="https://www.monstat.org/cg/page.php?id=85&amp;pageid=85" TargetMode="External"/><Relationship Id="rId16" Type="http://schemas.openxmlformats.org/officeDocument/2006/relationships/hyperlink" Target="https://bit.ly/3ynt23O" TargetMode="External"/><Relationship Id="rId107" Type="http://schemas.openxmlformats.org/officeDocument/2006/relationships/hyperlink" Target="https://bit.ly/3CHzsNu" TargetMode="External"/><Relationship Id="rId11" Type="http://schemas.openxmlformats.org/officeDocument/2006/relationships/hyperlink" Target="https://bit.ly/3CHzsNu" TargetMode="External"/><Relationship Id="rId32" Type="http://schemas.openxmlformats.org/officeDocument/2006/relationships/hyperlink" Target="https://www.fgyo.org/the-institution.html" TargetMode="External"/><Relationship Id="rId37" Type="http://schemas.openxmlformats.org/officeDocument/2006/relationships/hyperlink" Target="https://bit.ly/3RHnFD7" TargetMode="External"/><Relationship Id="rId53" Type="http://schemas.openxmlformats.org/officeDocument/2006/relationships/hyperlink" Target="https://bit.ly/3ynt23O" TargetMode="External"/><Relationship Id="rId58" Type="http://schemas.openxmlformats.org/officeDocument/2006/relationships/hyperlink" Target="https://osha.europa.eu/en/publications/e-fact-8-statistical-portrait-health-and-safety-work-young-workers" TargetMode="External"/><Relationship Id="rId74" Type="http://schemas.openxmlformats.org/officeDocument/2006/relationships/hyperlink" Target="https://bit.ly/3Mi5seq" TargetMode="External"/><Relationship Id="rId79" Type="http://schemas.openxmlformats.org/officeDocument/2006/relationships/hyperlink" Target="https://www.rtcg.me/vijesti/drustvo/371686/menstrualno-siromastvo-ozbiljna-i-teska-situacija.html" TargetMode="External"/><Relationship Id="rId102" Type="http://schemas.openxmlformats.org/officeDocument/2006/relationships/hyperlink" Target="https://bit.ly/3MfQqWq" TargetMode="External"/><Relationship Id="rId5" Type="http://schemas.openxmlformats.org/officeDocument/2006/relationships/hyperlink" Target="https://www.monstat.org/cg/page.php?id=273&amp;pageid=48" TargetMode="External"/><Relationship Id="rId90" Type="http://schemas.openxmlformats.org/officeDocument/2006/relationships/hyperlink" Target="https://bit.ly/3ynt23O" TargetMode="External"/><Relationship Id="rId95" Type="http://schemas.openxmlformats.org/officeDocument/2006/relationships/hyperlink" Target="https://www.undp.org/sites/g/files/zskgke326/files/2022-10/Istrazivanje%20-%20Mladi%20i%20klimatske%20promjene%20-%20mne.pdf" TargetMode="External"/><Relationship Id="rId22" Type="http://schemas.openxmlformats.org/officeDocument/2006/relationships/hyperlink" Target="https://www.undp.org/sites/g/files/zskgke326/files/2022-10/Analiza%20po%20polu.pdf" TargetMode="External"/><Relationship Id="rId27" Type="http://schemas.openxmlformats.org/officeDocument/2006/relationships/hyperlink" Target="https://bit.ly/40tTepV" TargetMode="External"/><Relationship Id="rId43" Type="http://schemas.openxmlformats.org/officeDocument/2006/relationships/hyperlink" Target="https://bit.ly/3CHzsNu" TargetMode="External"/><Relationship Id="rId48" Type="http://schemas.openxmlformats.org/officeDocument/2006/relationships/hyperlink" Target="https://bit.ly/3CHzsNu" TargetMode="External"/><Relationship Id="rId64" Type="http://schemas.openxmlformats.org/officeDocument/2006/relationships/hyperlink" Target="https://uni.cf/3SOyvbQ" TargetMode="External"/><Relationship Id="rId69" Type="http://schemas.openxmlformats.org/officeDocument/2006/relationships/hyperlink" Target="https://bit.ly/3CHzsNu" TargetMode="External"/><Relationship Id="rId80" Type="http://schemas.openxmlformats.org/officeDocument/2006/relationships/hyperlink" Target="https://doi.org/10.1186/s12991-021-00337-3" TargetMode="External"/><Relationship Id="rId85" Type="http://schemas.openxmlformats.org/officeDocument/2006/relationships/hyperlink" Target="https://bit.ly/3CHzsNu" TargetMode="External"/><Relationship Id="rId12" Type="http://schemas.openxmlformats.org/officeDocument/2006/relationships/hyperlink" Target="https://bit.ly/3ynt23O" TargetMode="External"/><Relationship Id="rId17" Type="http://schemas.openxmlformats.org/officeDocument/2006/relationships/hyperlink" Target="https://bit.ly/3RNg4TJ" TargetMode="External"/><Relationship Id="rId33" Type="http://schemas.openxmlformats.org/officeDocument/2006/relationships/hyperlink" Target="https://bit.ly/3Tbg9Sl" TargetMode="External"/><Relationship Id="rId38" Type="http://schemas.openxmlformats.org/officeDocument/2006/relationships/hyperlink" Target="https://bit.ly/3rHibOi" TargetMode="External"/><Relationship Id="rId59" Type="http://schemas.openxmlformats.org/officeDocument/2006/relationships/hyperlink" Target="https://bit.ly/3uNJCHm" TargetMode="External"/><Relationship Id="rId103" Type="http://schemas.openxmlformats.org/officeDocument/2006/relationships/hyperlink" Target="https://bit.ly/3CHzsNu" TargetMode="External"/><Relationship Id="rId108" Type="http://schemas.openxmlformats.org/officeDocument/2006/relationships/hyperlink" Target="https://bit.ly/3ynt23O" TargetMode="External"/><Relationship Id="rId54" Type="http://schemas.openxmlformats.org/officeDocument/2006/relationships/hyperlink" Target="https://www.monstat.org/cg/page.php?id=1989&amp;pageid=22" TargetMode="External"/><Relationship Id="rId70" Type="http://schemas.openxmlformats.org/officeDocument/2006/relationships/hyperlink" Target="https://bit.ly/3RMALPx" TargetMode="External"/><Relationship Id="rId75" Type="http://schemas.openxmlformats.org/officeDocument/2006/relationships/hyperlink" Target="https://bit.ly/3CHzsNu" TargetMode="External"/><Relationship Id="rId91" Type="http://schemas.openxmlformats.org/officeDocument/2006/relationships/hyperlink" Target="https://www.who.int/news-room/fact-sheets/detail/adolescents-health-risks-and-solutions" TargetMode="External"/><Relationship Id="rId96" Type="http://schemas.openxmlformats.org/officeDocument/2006/relationships/hyperlink" Target="https://www.undp.org/sites/g/files/zskgke326/files/2022-10/Istrazivanje%20-%20Mladi%20i%20klimatske%20promjene%20-%20mne.pdf" TargetMode="External"/><Relationship Id="rId1" Type="http://schemas.openxmlformats.org/officeDocument/2006/relationships/hyperlink" Target="http://www.gov.me/cyr/dokumenta/54c48080-7205-4622-8303-fdc12461abd3" TargetMode="External"/><Relationship Id="rId6" Type="http://schemas.openxmlformats.org/officeDocument/2006/relationships/hyperlink" Target="https://me.usembassy.gov/me/izvjestaj-o-ljudskim-pravima-za-crnu-goru-za-2021-godinu/" TargetMode="External"/><Relationship Id="rId15" Type="http://schemas.openxmlformats.org/officeDocument/2006/relationships/hyperlink" Target="https://bit.ly/3CKT7fA" TargetMode="External"/><Relationship Id="rId23" Type="http://schemas.openxmlformats.org/officeDocument/2006/relationships/hyperlink" Target="https://www.gov.me/clanak/omladinski-servisi" TargetMode="External"/><Relationship Id="rId28" Type="http://schemas.openxmlformats.org/officeDocument/2006/relationships/hyperlink" Target="https://bit.ly/3CHzsNu" TargetMode="External"/><Relationship Id="rId36" Type="http://schemas.openxmlformats.org/officeDocument/2006/relationships/hyperlink" Target="http://www.rycowb.org/" TargetMode="External"/><Relationship Id="rId49" Type="http://schemas.openxmlformats.org/officeDocument/2006/relationships/hyperlink" Target="https://bit.ly/3CCOC5J" TargetMode="External"/><Relationship Id="rId57" Type="http://schemas.openxmlformats.org/officeDocument/2006/relationships/hyperlink" Target="https://www.undp.org/sites/g/files/zskgke326/files/2022-10/Analiza%20po%20polu.pdf" TargetMode="External"/><Relationship Id="rId106" Type="http://schemas.openxmlformats.org/officeDocument/2006/relationships/hyperlink" Target="https://bit.ly/3CHzsNu" TargetMode="External"/><Relationship Id="rId10" Type="http://schemas.openxmlformats.org/officeDocument/2006/relationships/hyperlink" Target="https://bit.ly/3CCOC5J" TargetMode="External"/><Relationship Id="rId31" Type="http://schemas.openxmlformats.org/officeDocument/2006/relationships/hyperlink" Target="https://bit.ly/3ysADhj" TargetMode="External"/><Relationship Id="rId44" Type="http://schemas.openxmlformats.org/officeDocument/2006/relationships/hyperlink" Target="https://bit.ly/3ynt23O" TargetMode="External"/><Relationship Id="rId52" Type="http://schemas.openxmlformats.org/officeDocument/2006/relationships/hyperlink" Target="https://bit.ly/3CCOC5J" TargetMode="External"/><Relationship Id="rId60" Type="http://schemas.openxmlformats.org/officeDocument/2006/relationships/hyperlink" Target="https://bit.ly/3CHzsNu" TargetMode="External"/><Relationship Id="rId65" Type="http://schemas.openxmlformats.org/officeDocument/2006/relationships/hyperlink" Target="https://bit.ly/3CHzsNu" TargetMode="External"/><Relationship Id="rId73" Type="http://schemas.openxmlformats.org/officeDocument/2006/relationships/hyperlink" Target="https://bit.ly/3fRWtEG" TargetMode="External"/><Relationship Id="rId78" Type="http://schemas.openxmlformats.org/officeDocument/2006/relationships/hyperlink" Target="https://uni.cf/3Z9lSvr" TargetMode="External"/><Relationship Id="rId81" Type="http://schemas.openxmlformats.org/officeDocument/2006/relationships/hyperlink" Target="https://bit.ly/3ynt23O" TargetMode="External"/><Relationship Id="rId86" Type="http://schemas.openxmlformats.org/officeDocument/2006/relationships/hyperlink" Target="https://bit.ly/3T9i9KT" TargetMode="External"/><Relationship Id="rId94" Type="http://schemas.openxmlformats.org/officeDocument/2006/relationships/hyperlink" Target="https://www.undp.org/sites/g/files/zskgke326/files/2022-10/Istrazivanje%20-%20Mladi%20i%20klimatske%20promjene%20-%20mne.pdf" TargetMode="External"/><Relationship Id="rId99" Type="http://schemas.openxmlformats.org/officeDocument/2006/relationships/hyperlink" Target="https://bit.ly/3RJVfs7" TargetMode="External"/><Relationship Id="rId101" Type="http://schemas.openxmlformats.org/officeDocument/2006/relationships/hyperlink" Target="https://bit.ly/3CHzsNu" TargetMode="External"/><Relationship Id="rId4" Type="http://schemas.openxmlformats.org/officeDocument/2006/relationships/hyperlink" Target="https://ec.europa.eu/eurostat/statistics-explained/index.php?title=Being_young_in_Europe_today_-_demographic_trends" TargetMode="External"/><Relationship Id="rId9" Type="http://schemas.openxmlformats.org/officeDocument/2006/relationships/hyperlink" Target="https://www.wfd.org/sites/default/files/2022-02/Mladi-na-parlamentarnim-izborima-verzija-2-2.pdf" TargetMode="External"/><Relationship Id="rId13" Type="http://schemas.openxmlformats.org/officeDocument/2006/relationships/hyperlink" Target="http://monstat.org/uploads/files/infografici/Monstat%20ZM2022%20video.mp4" TargetMode="External"/><Relationship Id="rId18" Type="http://schemas.openxmlformats.org/officeDocument/2006/relationships/hyperlink" Target="https://www.undp.org/sites/g/files/zskgke326/files/2022-10/Analiza%20po%20polu.pdf" TargetMode="External"/><Relationship Id="rId39" Type="http://schemas.openxmlformats.org/officeDocument/2006/relationships/hyperlink" Target="https://acro.ceu.edu/ceepus-mobility-grant" TargetMode="External"/><Relationship Id="rId109" Type="http://schemas.openxmlformats.org/officeDocument/2006/relationships/hyperlink" Target="http://www.gov.me/dokumenta/54c48080-7205-4622-8303-fdc12461abd3" TargetMode="External"/><Relationship Id="rId34" Type="http://schemas.openxmlformats.org/officeDocument/2006/relationships/hyperlink" Target="https://eyca.org/" TargetMode="External"/><Relationship Id="rId50" Type="http://schemas.openxmlformats.org/officeDocument/2006/relationships/hyperlink" Target="https://bit.ly/3rFke5x" TargetMode="External"/><Relationship Id="rId55" Type="http://schemas.openxmlformats.org/officeDocument/2006/relationships/hyperlink" Target="https://www.undp.org/sites/g/files/zskgke326/files/2022-10/Analiza%20po%20polu.pdf" TargetMode="External"/><Relationship Id="rId76" Type="http://schemas.openxmlformats.org/officeDocument/2006/relationships/hyperlink" Target="https://bit.ly/3Vam6kf" TargetMode="External"/><Relationship Id="rId97" Type="http://schemas.openxmlformats.org/officeDocument/2006/relationships/hyperlink" Target="https://bit.ly/3ynt23O" TargetMode="External"/><Relationship Id="rId104" Type="http://schemas.openxmlformats.org/officeDocument/2006/relationships/hyperlink" Target="https://bit.ly/3MfQqWq" TargetMode="External"/><Relationship Id="rId7" Type="http://schemas.openxmlformats.org/officeDocument/2006/relationships/hyperlink" Target="https://bit.ly/3ynt23O" TargetMode="External"/><Relationship Id="rId71" Type="http://schemas.openxmlformats.org/officeDocument/2006/relationships/hyperlink" Target="https://bit.ly/3ysddbT" TargetMode="External"/><Relationship Id="rId92" Type="http://schemas.openxmlformats.org/officeDocument/2006/relationships/hyperlink" Target="https://bit.ly/3ynt23O" TargetMode="External"/><Relationship Id="rId2" Type="http://schemas.openxmlformats.org/officeDocument/2006/relationships/hyperlink" Target="https://rm.coe.int/background-document-youth-sector-strategy-2030-english/1680a0bb33" TargetMode="External"/><Relationship Id="rId29" Type="http://schemas.openxmlformats.org/officeDocument/2006/relationships/hyperlink" Target="https://bit.ly/3CHzsNu" TargetMode="External"/><Relationship Id="rId24" Type="http://schemas.openxmlformats.org/officeDocument/2006/relationships/hyperlink" Target="https://www.gov.me/dokumenta/43878238-cdf6-4741-8981-04c1c5303cd5" TargetMode="External"/><Relationship Id="rId40" Type="http://schemas.openxmlformats.org/officeDocument/2006/relationships/hyperlink" Target="https://me.usembassy.gov/education-culture/education-exchange/global-ugrad/" TargetMode="External"/><Relationship Id="rId45" Type="http://schemas.openxmlformats.org/officeDocument/2006/relationships/hyperlink" Target="https://bit.ly/3CCOC5J" TargetMode="External"/><Relationship Id="rId66" Type="http://schemas.openxmlformats.org/officeDocument/2006/relationships/hyperlink" Target="https://uni.cf/3kdDbw8" TargetMode="External"/><Relationship Id="rId87" Type="http://schemas.openxmlformats.org/officeDocument/2006/relationships/hyperlink" Target="http://www.gov.me/dokumenta/54c48080-7205-4622-8303-fdc12461abd3" TargetMode="External"/><Relationship Id="rId61" Type="http://schemas.openxmlformats.org/officeDocument/2006/relationships/hyperlink" Target="https://uni.cf/3SOSS8M" TargetMode="External"/><Relationship Id="rId82" Type="http://schemas.openxmlformats.org/officeDocument/2006/relationships/hyperlink" Target="https://www.undp.org/sites/g/files/zskgke326/files/2022-10/Analiza%20po%20polu.pdf" TargetMode="External"/><Relationship Id="rId19" Type="http://schemas.openxmlformats.org/officeDocument/2006/relationships/hyperlink" Target="https://bit.ly/3effSiv" TargetMode="External"/><Relationship Id="rId14" Type="http://schemas.openxmlformats.org/officeDocument/2006/relationships/hyperlink" Target="https://ec.europa.eu/eurostat/statistics-explained/index.php?title=Age_of_young_people_leaving_their_parental_household" TargetMode="External"/><Relationship Id="rId30" Type="http://schemas.openxmlformats.org/officeDocument/2006/relationships/hyperlink" Target="https://bit.ly/2VUUUqK" TargetMode="External"/><Relationship Id="rId35" Type="http://schemas.openxmlformats.org/officeDocument/2006/relationships/hyperlink" Target="https://youth.europa.eu/discovereu_en" TargetMode="External"/><Relationship Id="rId56" Type="http://schemas.openxmlformats.org/officeDocument/2006/relationships/hyperlink" Target="https://www.unicef.org/montenegro/media/20781/file/Web%20-%20Roadmap%20ENG.pdf.pdf" TargetMode="External"/><Relationship Id="rId77" Type="http://schemas.openxmlformats.org/officeDocument/2006/relationships/hyperlink" Target="https://www.ijzcg.me/me/publikacije/promocija-zdravlja" TargetMode="External"/><Relationship Id="rId100" Type="http://schemas.openxmlformats.org/officeDocument/2006/relationships/hyperlink" Target="https://bit.ly/3MfQqWq" TargetMode="External"/><Relationship Id="rId105" Type="http://schemas.openxmlformats.org/officeDocument/2006/relationships/hyperlink" Target="https://www.vijesti.me/vijesti/drustvo/436141/mladima-potrebni-kulturni-umjetnicki-i-sportski-sadrzaji-kako-bi-izasli-iz-zone-virtuelnog" TargetMode="External"/><Relationship Id="rId8" Type="http://schemas.openxmlformats.org/officeDocument/2006/relationships/hyperlink" Target="https://bit.ly/3CCOC5J" TargetMode="External"/><Relationship Id="rId51" Type="http://schemas.openxmlformats.org/officeDocument/2006/relationships/hyperlink" Target="https://bit.ly/3ynt23O" TargetMode="External"/><Relationship Id="rId72" Type="http://schemas.openxmlformats.org/officeDocument/2006/relationships/hyperlink" Target="https://bit.ly/3Mi5eE6" TargetMode="External"/><Relationship Id="rId93" Type="http://schemas.openxmlformats.org/officeDocument/2006/relationships/hyperlink" Target="https://www.undp.org/sites/g/files/zskgke326/files/2022-10/Istrazivanje%20-%20Mladi%20i%20klimatske%20promjene%20-%20mne.pdf" TargetMode="External"/><Relationship Id="rId98" Type="http://schemas.openxmlformats.org/officeDocument/2006/relationships/hyperlink" Target="https://www.undp.org/sites/g/files/zskgke326/files/2022-10/Analiza%20po%20polu.pdf" TargetMode="External"/><Relationship Id="rId3" Type="http://schemas.openxmlformats.org/officeDocument/2006/relationships/hyperlink" Target="https://www.monstat.org/cg/page.php?id=534&amp;pageid=322" TargetMode="External"/><Relationship Id="rId25" Type="http://schemas.openxmlformats.org/officeDocument/2006/relationships/hyperlink" Target="https://bit.ly/3CHzsNu" TargetMode="External"/><Relationship Id="rId46" Type="http://schemas.openxmlformats.org/officeDocument/2006/relationships/hyperlink" Target="https://www.wfd.org/sites/default/files/2022-02/WFD-brosura-mne.pdf" TargetMode="External"/><Relationship Id="rId67" Type="http://schemas.openxmlformats.org/officeDocument/2006/relationships/hyperlink" Target="https://www.oecd.org/pisa/publications/PISA2018_CN_MNE.pdf" TargetMode="External"/><Relationship Id="rId20" Type="http://schemas.openxmlformats.org/officeDocument/2006/relationships/hyperlink" Target="https://bit.ly/3T3nyCU" TargetMode="External"/><Relationship Id="rId41" Type="http://schemas.openxmlformats.org/officeDocument/2006/relationships/hyperlink" Target="https://bit.ly/3EupFfi" TargetMode="External"/><Relationship Id="rId62" Type="http://schemas.openxmlformats.org/officeDocument/2006/relationships/hyperlink" Target="https://uni.cf/3xL685r" TargetMode="External"/><Relationship Id="rId83" Type="http://schemas.openxmlformats.org/officeDocument/2006/relationships/hyperlink" Target="https://bit.ly/3ynt23O" TargetMode="External"/><Relationship Id="rId88" Type="http://schemas.openxmlformats.org/officeDocument/2006/relationships/hyperlink" Target="https://www.gov.me/clanak/u-zavodu-za-skolstvo-odrzana-prezentacija-nasilje-u-skolam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shortcut-targets-by-id\0B9_ZUbjqcDsXWTVMMThSbFRPNUk\DeFacto%20u%20toku\0.%20Aktivni%20projekti\305_UNICEF\Slaven\Copy%20of%20Grafici_UNICEF_youth%20-%20Slaven%20Slave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C61A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harp Grotesk Book 15" panose="00000506000000000000"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Grafici_UNICEF_youth - Slaven Slaven.xlsx]51'!$A$6:$A$16</c:f>
              <c:strCache>
                <c:ptCount val="11"/>
                <c:pt idx="0">
                  <c:v>Nesanica</c:v>
                </c:pt>
                <c:pt idx="1">
                  <c:v>Loša koncentracija</c:v>
                </c:pt>
                <c:pt idx="2">
                  <c:v>Slaba motivacija</c:v>
                </c:pt>
                <c:pt idx="3">
                  <c:v>Osjećaj bezvoljnosti</c:v>
                </c:pt>
                <c:pt idx="4">
                  <c:v>Uznemirenost, napetost</c:v>
                </c:pt>
                <c:pt idx="5">
                  <c:v>Gubitak apetita</c:v>
                </c:pt>
                <c:pt idx="6">
                  <c:v>Nedostatak samopouzdanja</c:v>
                </c:pt>
                <c:pt idx="7">
                  <c:v>Izlivi bijesa</c:v>
                </c:pt>
                <c:pt idx="8">
                  <c:v>Strah</c:v>
                </c:pt>
                <c:pt idx="9">
                  <c:v>Usamljenost</c:v>
                </c:pt>
                <c:pt idx="10">
                  <c:v>Otežano disanje</c:v>
                </c:pt>
              </c:strCache>
            </c:strRef>
          </c:cat>
          <c:val>
            <c:numRef>
              <c:f>'[Copy of Grafici_UNICEF_youth - Slaven Slaven.xlsx]51'!$B$6:$B$16</c:f>
              <c:numCache>
                <c:formatCode>0.0</c:formatCode>
                <c:ptCount val="11"/>
                <c:pt idx="0">
                  <c:v>30.5</c:v>
                </c:pt>
                <c:pt idx="1">
                  <c:v>25.8</c:v>
                </c:pt>
                <c:pt idx="2">
                  <c:v>21.7</c:v>
                </c:pt>
                <c:pt idx="3">
                  <c:v>20.9</c:v>
                </c:pt>
                <c:pt idx="4">
                  <c:v>16.8</c:v>
                </c:pt>
                <c:pt idx="5">
                  <c:v>16.100000000000001</c:v>
                </c:pt>
                <c:pt idx="6">
                  <c:v>15.5</c:v>
                </c:pt>
                <c:pt idx="7">
                  <c:v>12.6</c:v>
                </c:pt>
                <c:pt idx="8">
                  <c:v>10.199999999999999</c:v>
                </c:pt>
                <c:pt idx="9">
                  <c:v>10.199999999999999</c:v>
                </c:pt>
                <c:pt idx="10">
                  <c:v>5.3</c:v>
                </c:pt>
              </c:numCache>
            </c:numRef>
          </c:val>
          <c:extLst>
            <c:ext xmlns:c16="http://schemas.microsoft.com/office/drawing/2014/chart" uri="{C3380CC4-5D6E-409C-BE32-E72D297353CC}">
              <c16:uniqueId val="{00000000-0B0C-4269-838C-26094833C096}"/>
            </c:ext>
          </c:extLst>
        </c:ser>
        <c:dLbls>
          <c:showLegendKey val="0"/>
          <c:showVal val="0"/>
          <c:showCatName val="0"/>
          <c:showSerName val="0"/>
          <c:showPercent val="0"/>
          <c:showBubbleSize val="0"/>
        </c:dLbls>
        <c:gapWidth val="182"/>
        <c:axId val="523014840"/>
        <c:axId val="523004648"/>
      </c:barChart>
      <c:catAx>
        <c:axId val="523014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harp Grotesk Book 15" panose="00000506000000000000" pitchFamily="50" charset="0"/>
                <a:ea typeface="+mn-ea"/>
                <a:cs typeface="+mn-cs"/>
              </a:defRPr>
            </a:pPr>
            <a:endParaRPr lang="en-US"/>
          </a:p>
        </c:txPr>
        <c:crossAx val="523004648"/>
        <c:crosses val="autoZero"/>
        <c:auto val="1"/>
        <c:lblAlgn val="ctr"/>
        <c:lblOffset val="100"/>
        <c:noMultiLvlLbl val="0"/>
      </c:catAx>
      <c:valAx>
        <c:axId val="523004648"/>
        <c:scaling>
          <c:orientation val="minMax"/>
        </c:scaling>
        <c:delete val="1"/>
        <c:axPos val="t"/>
        <c:numFmt formatCode="0.0" sourceLinked="1"/>
        <c:majorTickMark val="none"/>
        <c:minorTickMark val="none"/>
        <c:tickLblPos val="nextTo"/>
        <c:crossAx val="523014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latin typeface="Sharp Grotesk Book 15" panose="00000506000000000000" pitchFamily="50"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en-GB"/>
        </a:p>
      </dgm:t>
    </dgm:pt>
    <dgm:pt modelId="{54E65915-27C7-4E8A-AEA6-614A9C84705E}">
      <dgm:prSet phldrT="[Text]"/>
      <dgm:spPr>
        <a:xfrm rot="16200000">
          <a:off x="-912703" y="1680259"/>
          <a:ext cx="4148790" cy="788270"/>
        </a:xfrm>
        <a:solidFill>
          <a:srgbClr val="CC66FF"/>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OC 3: Ostvariti međuresorni doprinos poboljšanju sveukupnog položaja mladih</a:t>
          </a:r>
          <a:endParaRPr lang="en-GB">
            <a:solidFill>
              <a:sysClr val="window" lastClr="FFFFFF"/>
            </a:solidFill>
            <a:latin typeface="Calibri Light" panose="020F0302020204030204"/>
            <a:ea typeface="+mn-ea"/>
            <a:cs typeface="+mn-cs"/>
          </a:endParaRPr>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dgm:spPr>
        <a:xfrm>
          <a:off x="2072932" y="202253"/>
          <a:ext cx="2585525" cy="788270"/>
        </a:xfrm>
        <a:solidFill>
          <a:srgbClr val="CC66FF">
            <a:alpha val="8900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MJERA 3.1:</a:t>
          </a:r>
          <a:r>
            <a:rPr lang="en-US">
              <a:solidFill>
                <a:sysClr val="window" lastClr="FFFFFF"/>
              </a:solidFill>
              <a:latin typeface="Calibri Light" panose="020F0302020204030204"/>
              <a:ea typeface="+mn-ea"/>
              <a:cs typeface="+mn-cs"/>
            </a:rPr>
            <a:t>  </a:t>
          </a:r>
          <a:r>
            <a:rPr lang="en-US" b="1">
              <a:solidFill>
                <a:sysClr val="window" lastClr="FFFFFF"/>
              </a:solidFill>
              <a:latin typeface="Calibri Light" panose="020F0302020204030204"/>
              <a:ea typeface="+mn-ea"/>
              <a:cs typeface="+mn-cs"/>
            </a:rPr>
            <a:t>Kreirati </a:t>
          </a:r>
          <a:r>
            <a:rPr lang="sr-Latn-ME" b="1">
              <a:solidFill>
                <a:sysClr val="window" lastClr="FFFFFF"/>
              </a:solidFill>
              <a:latin typeface="Calibri Light" panose="020F0302020204030204"/>
              <a:ea typeface="+mn-ea"/>
              <a:cs typeface="+mn-cs"/>
            </a:rPr>
            <a:t>međuresorn</a:t>
          </a:r>
          <a:r>
            <a:rPr lang="en-US" b="1">
              <a:solidFill>
                <a:sysClr val="window" lastClr="FFFFFF"/>
              </a:solidFill>
              <a:latin typeface="Calibri Light" panose="020F0302020204030204"/>
              <a:ea typeface="+mn-ea"/>
              <a:cs typeface="+mn-cs"/>
            </a:rPr>
            <a:t>i Set aktivnosti</a:t>
          </a:r>
          <a:r>
            <a:rPr lang="sr-Latn-ME" b="1">
              <a:solidFill>
                <a:sysClr val="window" lastClr="FFFFFF"/>
              </a:solidFill>
              <a:latin typeface="Calibri" panose="020F0502020204030204"/>
              <a:ea typeface="+mn-ea"/>
              <a:cs typeface="+mn-cs"/>
            </a:rPr>
            <a:t> </a:t>
          </a:r>
          <a:r>
            <a:rPr lang="en-US" b="1">
              <a:solidFill>
                <a:sysClr val="window" lastClr="FFFFFF"/>
              </a:solidFill>
              <a:latin typeface="Calibri Light" panose="020F0302020204030204"/>
              <a:ea typeface="+mn-ea"/>
              <a:cs typeface="+mn-cs"/>
            </a:rPr>
            <a:t>za unapređenje prilika za razvoj i ostvarenje punih potencijala mladih</a:t>
          </a:r>
          <a:endParaRPr lang="en-GB">
            <a:solidFill>
              <a:sysClr val="window" lastClr="FFFFFF"/>
            </a:solidFill>
            <a:latin typeface="Calibri Light" panose="020F0302020204030204"/>
            <a:ea typeface="+mn-ea"/>
            <a:cs typeface="+mn-cs"/>
          </a:endParaRPr>
        </a:p>
      </dgm:t>
    </dgm:pt>
    <dgm:pt modelId="{D3BA320F-2C71-41A1-983A-F786ADA761C6}" type="parTrans" cxnId="{29ECDB55-41BD-4C66-9500-7BC5B6A47ACC}">
      <dgm:prSet/>
      <dgm:spPr>
        <a:xfrm>
          <a:off x="1555826" y="596388"/>
          <a:ext cx="517105" cy="1478006"/>
        </a:xfrm>
        <a:noFill/>
        <a:ln w="12700" cap="flat" cmpd="sng" algn="ctr">
          <a:solidFill>
            <a:srgbClr val="70AD47">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626E6A32-3077-474F-9066-A23606ABFD02}" type="sibTrans" cxnId="{29ECDB55-41BD-4C66-9500-7BC5B6A47ACC}">
      <dgm:prSet/>
      <dgm:spPr/>
      <dgm:t>
        <a:bodyPr/>
        <a:lstStyle/>
        <a:p>
          <a:endParaRPr lang="en-GB"/>
        </a:p>
      </dgm:t>
    </dgm:pt>
    <dgm:pt modelId="{4FFCE3C7-0264-4AC7-A077-DAE1FE1FD661}">
      <dgm:prSet phldrT="[Text]"/>
      <dgm:spPr>
        <a:xfrm>
          <a:off x="2072932" y="1187591"/>
          <a:ext cx="2585525" cy="788270"/>
        </a:xfrm>
        <a:solidFill>
          <a:srgbClr val="CC66FF">
            <a:alpha val="8900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MJERA 3.2: Kreirati </a:t>
          </a:r>
          <a:r>
            <a:rPr lang="sr-Latn-ME" b="1">
              <a:solidFill>
                <a:sysClr val="window" lastClr="FFFFFF"/>
              </a:solidFill>
              <a:latin typeface="Calibri Light" panose="020F0302020204030204"/>
              <a:ea typeface="+mn-ea"/>
              <a:cs typeface="+mn-cs"/>
            </a:rPr>
            <a:t>međuresorn</a:t>
          </a:r>
          <a:r>
            <a:rPr lang="en-US" b="1">
              <a:solidFill>
                <a:sysClr val="window" lastClr="FFFFFF"/>
              </a:solidFill>
              <a:latin typeface="Calibri Light" panose="020F0302020204030204"/>
              <a:ea typeface="+mn-ea"/>
              <a:cs typeface="+mn-cs"/>
            </a:rPr>
            <a:t>i Set aktivnosti</a:t>
          </a:r>
          <a:r>
            <a:rPr lang="sr-Latn-ME" b="1">
              <a:solidFill>
                <a:sysClr val="window" lastClr="FFFFFF"/>
              </a:solidFill>
              <a:latin typeface="Calibri" panose="020F0502020204030204"/>
              <a:ea typeface="+mn-ea"/>
              <a:cs typeface="+mn-cs"/>
            </a:rPr>
            <a:t> </a:t>
          </a:r>
          <a:r>
            <a:rPr lang="en-US" b="1">
              <a:solidFill>
                <a:sysClr val="window" lastClr="FFFFFF"/>
              </a:solidFill>
              <a:latin typeface="Calibri Light" panose="020F0302020204030204"/>
              <a:ea typeface="+mn-ea"/>
              <a:cs typeface="+mn-cs"/>
            </a:rPr>
            <a:t>za povećanje otpornosti mladih</a:t>
          </a:r>
          <a:endParaRPr lang="en-GB" b="1">
            <a:solidFill>
              <a:sysClr val="window" lastClr="FFFFFF"/>
            </a:solidFill>
            <a:latin typeface="Calibri Light" panose="020F0302020204030204"/>
            <a:ea typeface="+mn-ea"/>
            <a:cs typeface="+mn-cs"/>
          </a:endParaRPr>
        </a:p>
      </dgm:t>
    </dgm:pt>
    <dgm:pt modelId="{5BAD7394-B5C2-4DE5-97C7-33DB6A5EEE72}" type="parTrans" cxnId="{2FBBB480-238A-45AC-BAB0-0165D5C2E838}">
      <dgm:prSet/>
      <dgm:spPr>
        <a:xfrm>
          <a:off x="1555826" y="1581726"/>
          <a:ext cx="517105" cy="492668"/>
        </a:xfrm>
        <a:noFill/>
        <a:ln w="12700" cap="flat" cmpd="sng" algn="ctr">
          <a:solidFill>
            <a:srgbClr val="70AD47">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CB535F04-A2A0-4BC0-A718-1932E83AEC74}" type="sibTrans" cxnId="{2FBBB480-238A-45AC-BAB0-0165D5C2E838}">
      <dgm:prSet/>
      <dgm:spPr/>
      <dgm:t>
        <a:bodyPr/>
        <a:lstStyle/>
        <a:p>
          <a:endParaRPr lang="en-GB"/>
        </a:p>
      </dgm:t>
    </dgm:pt>
    <dgm:pt modelId="{BE80B6BE-AE62-42D9-BD3A-9AE8B7B16A15}">
      <dgm:prSet phldrT="[Text]"/>
      <dgm:spPr>
        <a:xfrm>
          <a:off x="2072932" y="2172928"/>
          <a:ext cx="2585525" cy="788270"/>
        </a:xfrm>
        <a:solidFill>
          <a:srgbClr val="CC66FF">
            <a:alpha val="8900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MJERA 3.3: Kreirati </a:t>
          </a:r>
          <a:r>
            <a:rPr lang="sr-Latn-ME" b="1">
              <a:solidFill>
                <a:sysClr val="window" lastClr="FFFFFF"/>
              </a:solidFill>
              <a:latin typeface="Calibri Light" panose="020F0302020204030204"/>
              <a:ea typeface="+mn-ea"/>
              <a:cs typeface="+mn-cs"/>
            </a:rPr>
            <a:t>međuresorn</a:t>
          </a:r>
          <a:r>
            <a:rPr lang="en-US" b="1">
              <a:solidFill>
                <a:sysClr val="window" lastClr="FFFFFF"/>
              </a:solidFill>
              <a:latin typeface="Calibri Light" panose="020F0302020204030204"/>
              <a:ea typeface="+mn-ea"/>
              <a:cs typeface="+mn-cs"/>
            </a:rPr>
            <a:t>i</a:t>
          </a:r>
          <a:r>
            <a:rPr lang="sr-Latn-ME" b="1">
              <a:solidFill>
                <a:sysClr val="window" lastClr="FFFFFF"/>
              </a:solidFill>
              <a:latin typeface="Calibri Light" panose="020F0302020204030204"/>
              <a:ea typeface="+mn-ea"/>
              <a:cs typeface="+mn-cs"/>
            </a:rPr>
            <a:t> </a:t>
          </a:r>
          <a:r>
            <a:rPr lang="en-US" b="1">
              <a:solidFill>
                <a:sysClr val="window" lastClr="FFFFFF"/>
              </a:solidFill>
              <a:latin typeface="Calibri Light" panose="020F0302020204030204"/>
              <a:ea typeface="+mn-ea"/>
              <a:cs typeface="+mn-cs"/>
            </a:rPr>
            <a:t>Set aktivnosti za unapređenje (mentalnog) zdravlja i blagostanja mladih</a:t>
          </a:r>
          <a:endParaRPr lang="en-GB" b="1">
            <a:solidFill>
              <a:sysClr val="window" lastClr="FFFFFF"/>
            </a:solidFill>
            <a:latin typeface="Calibri Light" panose="020F0302020204030204"/>
            <a:ea typeface="+mn-ea"/>
            <a:cs typeface="+mn-cs"/>
          </a:endParaRPr>
        </a:p>
      </dgm:t>
    </dgm:pt>
    <dgm:pt modelId="{CDA9F394-4EF5-40F7-B19E-BE3A7ACDB8A3}" type="parTrans" cxnId="{DB344836-852C-41BC-9A9D-D6B51FFD95CD}">
      <dgm:prSet/>
      <dgm:spPr>
        <a:xfrm>
          <a:off x="1555826" y="2074395"/>
          <a:ext cx="517105" cy="492668"/>
        </a:xfrm>
        <a:noFill/>
        <a:ln w="12700" cap="flat" cmpd="sng" algn="ctr">
          <a:solidFill>
            <a:srgbClr val="70AD47">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FF4AE19-C186-4B6C-8472-D256AC974ADF}" type="sibTrans" cxnId="{DB344836-852C-41BC-9A9D-D6B51FFD95CD}">
      <dgm:prSet/>
      <dgm:spPr/>
      <dgm:t>
        <a:bodyPr/>
        <a:lstStyle/>
        <a:p>
          <a:endParaRPr lang="en-GB"/>
        </a:p>
      </dgm:t>
    </dgm:pt>
    <dgm:pt modelId="{5C464999-E2B9-4B70-ABD8-BB68C7013C52}">
      <dgm:prSet phldrT="[Text]"/>
      <dgm:spPr>
        <a:xfrm>
          <a:off x="2072932" y="3158266"/>
          <a:ext cx="2585525" cy="788270"/>
        </a:xfrm>
        <a:solidFill>
          <a:srgbClr val="CC66FF">
            <a:alpha val="8900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Light" panose="020F0302020204030204"/>
              <a:ea typeface="+mn-ea"/>
              <a:cs typeface="+mn-cs"/>
            </a:rPr>
            <a:t>MJERA 3.4: Kreirati  </a:t>
          </a:r>
          <a:r>
            <a:rPr lang="sr-Latn-ME" b="1">
              <a:solidFill>
                <a:sysClr val="window" lastClr="FFFFFF"/>
              </a:solidFill>
              <a:latin typeface="Calibri Light" panose="020F0302020204030204"/>
              <a:ea typeface="+mn-ea"/>
              <a:cs typeface="+mn-cs"/>
            </a:rPr>
            <a:t>međuresorn</a:t>
          </a:r>
          <a:r>
            <a:rPr lang="en-US" b="1">
              <a:solidFill>
                <a:sysClr val="window" lastClr="FFFFFF"/>
              </a:solidFill>
              <a:latin typeface="Calibri Light" panose="020F0302020204030204"/>
              <a:ea typeface="+mn-ea"/>
              <a:cs typeface="+mn-cs"/>
            </a:rPr>
            <a:t>i</a:t>
          </a:r>
          <a:r>
            <a:rPr lang="sr-Latn-ME" b="1">
              <a:solidFill>
                <a:sysClr val="window" lastClr="FFFFFF"/>
              </a:solidFill>
              <a:latin typeface="Calibri Light" panose="020F0302020204030204"/>
              <a:ea typeface="+mn-ea"/>
              <a:cs typeface="+mn-cs"/>
            </a:rPr>
            <a:t> </a:t>
          </a:r>
          <a:r>
            <a:rPr lang="en-US" b="1">
              <a:solidFill>
                <a:sysClr val="window" lastClr="FFFFFF"/>
              </a:solidFill>
              <a:latin typeface="Calibri Light" panose="020F0302020204030204"/>
              <a:ea typeface="+mn-ea"/>
              <a:cs typeface="+mn-cs"/>
            </a:rPr>
            <a:t>Set aktivnosti za unapređenje prilika za kvalitetno provođenje slobodnog vremena i razvoj kreativnosti među mladima</a:t>
          </a:r>
          <a:endParaRPr lang="en-GB" b="1">
            <a:solidFill>
              <a:sysClr val="window" lastClr="FFFFFF"/>
            </a:solidFill>
            <a:latin typeface="Calibri Light" panose="020F0302020204030204"/>
            <a:ea typeface="+mn-ea"/>
            <a:cs typeface="+mn-cs"/>
          </a:endParaRPr>
        </a:p>
      </dgm:t>
    </dgm:pt>
    <dgm:pt modelId="{0E33B61B-9589-47F0-A9F1-D5746F2F32A1}" type="parTrans" cxnId="{C14C2613-4FFE-4CCD-AA3B-80F41C5EBD64}">
      <dgm:prSet/>
      <dgm:spPr>
        <a:xfrm>
          <a:off x="1555826" y="2074395"/>
          <a:ext cx="517105" cy="1478006"/>
        </a:xfrm>
        <a:noFill/>
        <a:ln w="12700" cap="flat" cmpd="sng" algn="ctr">
          <a:solidFill>
            <a:srgbClr val="70AD47">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EFEF15D-710E-456E-9116-EFECCCDC8FE2}" type="sibTrans" cxnId="{C14C2613-4FFE-4CCD-AA3B-80F41C5EBD64}">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a:prstGeom prst="rect">
          <a:avLst/>
        </a:prstGeom>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4"/>
      <dgm:spPr>
        <a:custGeom>
          <a:avLst/>
          <a:gdLst/>
          <a:ahLst/>
          <a:cxnLst/>
          <a:rect l="0" t="0" r="0" b="0"/>
          <a:pathLst>
            <a:path>
              <a:moveTo>
                <a:pt x="0" y="1478006"/>
              </a:moveTo>
              <a:lnTo>
                <a:pt x="258552" y="1478006"/>
              </a:lnTo>
              <a:lnTo>
                <a:pt x="258552" y="0"/>
              </a:lnTo>
              <a:lnTo>
                <a:pt x="517105" y="0"/>
              </a:lnTo>
            </a:path>
          </a:pathLst>
        </a:custGeom>
      </dgm:spPr>
    </dgm:pt>
    <dgm:pt modelId="{F544406E-DCD6-45A0-BFEE-DAF408DFA229}" type="pres">
      <dgm:prSet presAssocID="{D3BA320F-2C71-41A1-983A-F786ADA761C6}" presName="connTx" presStyleLbl="parChTrans1D2" presStyleIdx="0" presStyleCnt="4"/>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4">
        <dgm:presLayoutVars>
          <dgm:chPref val="3"/>
        </dgm:presLayoutVars>
      </dgm:prSet>
      <dgm:spPr>
        <a:prstGeom prst="rect">
          <a:avLst/>
        </a:prstGeom>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4"/>
      <dgm:spPr>
        <a:custGeom>
          <a:avLst/>
          <a:gdLst/>
          <a:ahLst/>
          <a:cxnLst/>
          <a:rect l="0" t="0" r="0" b="0"/>
          <a:pathLst>
            <a:path>
              <a:moveTo>
                <a:pt x="0" y="492668"/>
              </a:moveTo>
              <a:lnTo>
                <a:pt x="258552" y="492668"/>
              </a:lnTo>
              <a:lnTo>
                <a:pt x="258552" y="0"/>
              </a:lnTo>
              <a:lnTo>
                <a:pt x="517105" y="0"/>
              </a:lnTo>
            </a:path>
          </a:pathLst>
        </a:custGeom>
      </dgm:spPr>
    </dgm:pt>
    <dgm:pt modelId="{09A9909C-C9E2-4C91-AD7E-219F207732B5}" type="pres">
      <dgm:prSet presAssocID="{5BAD7394-B5C2-4DE5-97C7-33DB6A5EEE72}" presName="connTx" presStyleLbl="parChTrans1D2" presStyleIdx="1" presStyleCnt="4"/>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4">
        <dgm:presLayoutVars>
          <dgm:chPref val="3"/>
        </dgm:presLayoutVars>
      </dgm:prSet>
      <dgm:spPr>
        <a:prstGeom prst="rect">
          <a:avLst/>
        </a:prstGeom>
      </dgm:spPr>
    </dgm:pt>
    <dgm:pt modelId="{1DB219FA-E5EE-461E-9C04-27930AE9580B}" type="pres">
      <dgm:prSet presAssocID="{4FFCE3C7-0264-4AC7-A077-DAE1FE1FD661}" presName="level3hierChild" presStyleCnt="0"/>
      <dgm:spPr/>
    </dgm:pt>
    <dgm:pt modelId="{C4BC42A3-14D3-4CFC-AE68-FF921304A6DD}" type="pres">
      <dgm:prSet presAssocID="{CDA9F394-4EF5-40F7-B19E-BE3A7ACDB8A3}" presName="conn2-1" presStyleLbl="parChTrans1D2" presStyleIdx="2" presStyleCnt="4"/>
      <dgm:spPr>
        <a:custGeom>
          <a:avLst/>
          <a:gdLst/>
          <a:ahLst/>
          <a:cxnLst/>
          <a:rect l="0" t="0" r="0" b="0"/>
          <a:pathLst>
            <a:path>
              <a:moveTo>
                <a:pt x="0" y="0"/>
              </a:moveTo>
              <a:lnTo>
                <a:pt x="258552" y="0"/>
              </a:lnTo>
              <a:lnTo>
                <a:pt x="258552" y="492668"/>
              </a:lnTo>
              <a:lnTo>
                <a:pt x="517105" y="492668"/>
              </a:lnTo>
            </a:path>
          </a:pathLst>
        </a:custGeom>
      </dgm:spPr>
    </dgm:pt>
    <dgm:pt modelId="{884DAB97-3551-4BBE-868F-F8486A1FAC1C}" type="pres">
      <dgm:prSet presAssocID="{CDA9F394-4EF5-40F7-B19E-BE3A7ACDB8A3}" presName="connTx" presStyleLbl="parChTrans1D2" presStyleIdx="2" presStyleCnt="4"/>
      <dgm:spPr/>
    </dgm:pt>
    <dgm:pt modelId="{3A113E7F-B809-46E2-AE3E-C58B592AF9BE}" type="pres">
      <dgm:prSet presAssocID="{BE80B6BE-AE62-42D9-BD3A-9AE8B7B16A15}" presName="root2" presStyleCnt="0"/>
      <dgm:spPr/>
    </dgm:pt>
    <dgm:pt modelId="{E82D64EE-0D5E-4076-A58F-C6615B2B23E7}" type="pres">
      <dgm:prSet presAssocID="{BE80B6BE-AE62-42D9-BD3A-9AE8B7B16A15}" presName="LevelTwoTextNode" presStyleLbl="node2" presStyleIdx="2" presStyleCnt="4">
        <dgm:presLayoutVars>
          <dgm:chPref val="3"/>
        </dgm:presLayoutVars>
      </dgm:prSet>
      <dgm:spPr>
        <a:prstGeom prst="rect">
          <a:avLst/>
        </a:prstGeom>
      </dgm:spPr>
    </dgm:pt>
    <dgm:pt modelId="{23D95D56-824C-476D-A3F1-5EBB73E08229}" type="pres">
      <dgm:prSet presAssocID="{BE80B6BE-AE62-42D9-BD3A-9AE8B7B16A15}" presName="level3hierChild" presStyleCnt="0"/>
      <dgm:spPr/>
    </dgm:pt>
    <dgm:pt modelId="{6053BD7B-520C-4A2D-81D4-66F78679A96D}" type="pres">
      <dgm:prSet presAssocID="{0E33B61B-9589-47F0-A9F1-D5746F2F32A1}" presName="conn2-1" presStyleLbl="parChTrans1D2" presStyleIdx="3" presStyleCnt="4"/>
      <dgm:spPr>
        <a:custGeom>
          <a:avLst/>
          <a:gdLst/>
          <a:ahLst/>
          <a:cxnLst/>
          <a:rect l="0" t="0" r="0" b="0"/>
          <a:pathLst>
            <a:path>
              <a:moveTo>
                <a:pt x="0" y="0"/>
              </a:moveTo>
              <a:lnTo>
                <a:pt x="258552" y="0"/>
              </a:lnTo>
              <a:lnTo>
                <a:pt x="258552" y="1478006"/>
              </a:lnTo>
              <a:lnTo>
                <a:pt x="517105" y="1478006"/>
              </a:lnTo>
            </a:path>
          </a:pathLst>
        </a:custGeom>
      </dgm:spPr>
    </dgm:pt>
    <dgm:pt modelId="{BDCEAB79-F860-455A-B2EE-C2B9E4E911AA}" type="pres">
      <dgm:prSet presAssocID="{0E33B61B-9589-47F0-A9F1-D5746F2F32A1}" presName="connTx" presStyleLbl="parChTrans1D2" presStyleIdx="3" presStyleCnt="4"/>
      <dgm:spPr/>
    </dgm:pt>
    <dgm:pt modelId="{303A4188-FBBF-425E-9182-5412FECA17E4}" type="pres">
      <dgm:prSet presAssocID="{5C464999-E2B9-4B70-ABD8-BB68C7013C52}" presName="root2" presStyleCnt="0"/>
      <dgm:spPr/>
    </dgm:pt>
    <dgm:pt modelId="{3DF646E3-7323-4614-9722-22A9959DD576}" type="pres">
      <dgm:prSet presAssocID="{5C464999-E2B9-4B70-ABD8-BB68C7013C52}" presName="LevelTwoTextNode" presStyleLbl="node2" presStyleIdx="3" presStyleCnt="4">
        <dgm:presLayoutVars>
          <dgm:chPref val="3"/>
        </dgm:presLayoutVars>
      </dgm:prSet>
      <dgm:spPr>
        <a:prstGeom prst="rect">
          <a:avLst/>
        </a:prstGeom>
      </dgm:spPr>
    </dgm:pt>
    <dgm:pt modelId="{5364FDC6-D13E-4453-A118-32E9E5B5F756}" type="pres">
      <dgm:prSet presAssocID="{5C464999-E2B9-4B70-ABD8-BB68C7013C52}" presName="level3hierChild" presStyleCnt="0"/>
      <dgm:spPr/>
    </dgm:pt>
  </dgm:ptLst>
  <dgm:cxnLst>
    <dgm:cxn modelId="{2F65700F-B81B-48DD-86D9-1DF37BF49645}" type="presOf" srcId="{0E33B61B-9589-47F0-A9F1-D5746F2F32A1}" destId="{6053BD7B-520C-4A2D-81D4-66F78679A96D}" srcOrd="0" destOrd="0" presId="urn:microsoft.com/office/officeart/2008/layout/HorizontalMultiLevelHierarchy"/>
    <dgm:cxn modelId="{C14C2613-4FFE-4CCD-AA3B-80F41C5EBD64}" srcId="{54E65915-27C7-4E8A-AEA6-614A9C84705E}" destId="{5C464999-E2B9-4B70-ABD8-BB68C7013C52}" srcOrd="3" destOrd="0" parTransId="{0E33B61B-9589-47F0-A9F1-D5746F2F32A1}" sibTransId="{6EFEF15D-710E-456E-9116-EFECCCDC8FE2}"/>
    <dgm:cxn modelId="{2009C81E-7CEC-46D7-B1E8-3F0055613D31}" type="presOf" srcId="{D3BA320F-2C71-41A1-983A-F786ADA761C6}" destId="{F544406E-DCD6-45A0-BFEE-DAF408DFA229}" srcOrd="1" destOrd="0" presId="urn:microsoft.com/office/officeart/2008/layout/HorizontalMultiLevelHierarchy"/>
    <dgm:cxn modelId="{8141342A-2328-4C0B-AD99-F5904BDAD652}" type="presOf" srcId="{5BAD7394-B5C2-4DE5-97C7-33DB6A5EEE72}" destId="{EBC18694-27E8-495C-9234-AC252999D596}" srcOrd="0" destOrd="0" presId="urn:microsoft.com/office/officeart/2008/layout/HorizontalMultiLevelHierarchy"/>
    <dgm:cxn modelId="{7E8B4F2B-482F-4FF1-8A32-0AAE619C5D4C}" type="presOf" srcId="{D3BA320F-2C71-41A1-983A-F786ADA761C6}" destId="{41F4C78A-B466-48D9-8911-B1BDE74E3E7B}" srcOrd="0" destOrd="0" presId="urn:microsoft.com/office/officeart/2008/layout/HorizontalMultiLevelHierarchy"/>
    <dgm:cxn modelId="{DB344836-852C-41BC-9A9D-D6B51FFD95CD}" srcId="{54E65915-27C7-4E8A-AEA6-614A9C84705E}" destId="{BE80B6BE-AE62-42D9-BD3A-9AE8B7B16A15}" srcOrd="2" destOrd="0" parTransId="{CDA9F394-4EF5-40F7-B19E-BE3A7ACDB8A3}" sibTransId="{FFF4AE19-C186-4B6C-8472-D256AC974ADF}"/>
    <dgm:cxn modelId="{29ECDB55-41BD-4C66-9500-7BC5B6A47ACC}" srcId="{54E65915-27C7-4E8A-AEA6-614A9C84705E}" destId="{3EE25514-E254-466E-A123-6B0BEF23DB61}" srcOrd="0" destOrd="0" parTransId="{D3BA320F-2C71-41A1-983A-F786ADA761C6}" sibTransId="{626E6A32-3077-474F-9066-A23606ABFD02}"/>
    <dgm:cxn modelId="{108F6559-DA1F-4EFA-BC4D-0D0CAD2ECB90}" type="presOf" srcId="{5C63050F-8E0C-48D3-91C4-85412860DB37}" destId="{2831D715-4B35-4DA5-A174-46F502C20661}" srcOrd="0" destOrd="0" presId="urn:microsoft.com/office/officeart/2008/layout/HorizontalMultiLevelHierarchy"/>
    <dgm:cxn modelId="{2FBBB480-238A-45AC-BAB0-0165D5C2E838}" srcId="{54E65915-27C7-4E8A-AEA6-614A9C84705E}" destId="{4FFCE3C7-0264-4AC7-A077-DAE1FE1FD661}" srcOrd="1" destOrd="0" parTransId="{5BAD7394-B5C2-4DE5-97C7-33DB6A5EEE72}" sibTransId="{CB535F04-A2A0-4BC0-A718-1932E83AEC74}"/>
    <dgm:cxn modelId="{74748D87-98F9-4FD0-B374-C80FCD42389B}" type="presOf" srcId="{5C464999-E2B9-4B70-ABD8-BB68C7013C52}" destId="{3DF646E3-7323-4614-9722-22A9959DD576}" srcOrd="0" destOrd="0" presId="urn:microsoft.com/office/officeart/2008/layout/HorizontalMultiLevelHierarchy"/>
    <dgm:cxn modelId="{607ACC89-1A99-4A38-AD25-1F08596F3719}" type="presOf" srcId="{0E33B61B-9589-47F0-A9F1-D5746F2F32A1}" destId="{BDCEAB79-F860-455A-B2EE-C2B9E4E911AA}" srcOrd="1" destOrd="0" presId="urn:microsoft.com/office/officeart/2008/layout/HorizontalMultiLevelHierarchy"/>
    <dgm:cxn modelId="{0AC416B1-F256-4D0D-BCFE-CA9CC3026994}" type="presOf" srcId="{CDA9F394-4EF5-40F7-B19E-BE3A7ACDB8A3}" destId="{C4BC42A3-14D3-4CFC-AE68-FF921304A6DD}" srcOrd="0" destOrd="0" presId="urn:microsoft.com/office/officeart/2008/layout/HorizontalMultiLevelHierarchy"/>
    <dgm:cxn modelId="{4F6B8AB4-8008-4610-9421-612EA69AB653}" type="presOf" srcId="{CDA9F394-4EF5-40F7-B19E-BE3A7ACDB8A3}" destId="{884DAB97-3551-4BBE-868F-F8486A1FAC1C}" srcOrd="1" destOrd="0" presId="urn:microsoft.com/office/officeart/2008/layout/HorizontalMultiLevelHierarchy"/>
    <dgm:cxn modelId="{527978CB-8003-4714-8575-220A2EAC56BA}" type="presOf" srcId="{4FFCE3C7-0264-4AC7-A077-DAE1FE1FD661}" destId="{62C2B246-9C8F-4447-BC05-0B2EB29C1BBA}" srcOrd="0" destOrd="0" presId="urn:microsoft.com/office/officeart/2008/layout/HorizontalMultiLevelHierarchy"/>
    <dgm:cxn modelId="{154D0AD1-6E8F-44FB-A67E-E1CA32B1F468}" type="presOf" srcId="{5BAD7394-B5C2-4DE5-97C7-33DB6A5EEE72}" destId="{09A9909C-C9E2-4C91-AD7E-219F207732B5}" srcOrd="1" destOrd="0" presId="urn:microsoft.com/office/officeart/2008/layout/HorizontalMultiLevelHierarchy"/>
    <dgm:cxn modelId="{B36C3FDF-7B9D-4E79-B471-637FBB5FED5B}" type="presOf" srcId="{3EE25514-E254-466E-A123-6B0BEF23DB61}" destId="{32E52157-64D4-4E09-BB2D-6AFF0F2180A6}" srcOrd="0" destOrd="0" presId="urn:microsoft.com/office/officeart/2008/layout/HorizontalMultiLevelHierarchy"/>
    <dgm:cxn modelId="{84CA0FED-499B-4E30-BEB6-D8A9AEDCFD9F}" type="presOf" srcId="{BE80B6BE-AE62-42D9-BD3A-9AE8B7B16A15}" destId="{E82D64EE-0D5E-4076-A58F-C6615B2B23E7}" srcOrd="0" destOrd="0" presId="urn:microsoft.com/office/officeart/2008/layout/HorizontalMultiLevelHierarchy"/>
    <dgm:cxn modelId="{07E38CFD-0132-4BE4-BAC7-9E09B218D6B2}" srcId="{5C63050F-8E0C-48D3-91C4-85412860DB37}" destId="{54E65915-27C7-4E8A-AEA6-614A9C84705E}" srcOrd="0" destOrd="0" parTransId="{3D21B381-5853-47F1-A64F-4AC9BD95B292}" sibTransId="{B2AB8C41-ACBF-4948-9413-C068F7CD29CA}"/>
    <dgm:cxn modelId="{EF3A5AFF-799F-491B-B541-562631365195}" type="presOf" srcId="{54E65915-27C7-4E8A-AEA6-614A9C84705E}" destId="{160D37EA-6B2E-445A-ADD0-0677305EA0FA}" srcOrd="0" destOrd="0" presId="urn:microsoft.com/office/officeart/2008/layout/HorizontalMultiLevelHierarchy"/>
    <dgm:cxn modelId="{B7A72430-C47C-4A75-B1B1-C0D1BEAB25E6}" type="presParOf" srcId="{2831D715-4B35-4DA5-A174-46F502C20661}" destId="{A7004105-EA00-4124-9E07-B0AEB345C4CA}" srcOrd="0" destOrd="0" presId="urn:microsoft.com/office/officeart/2008/layout/HorizontalMultiLevelHierarchy"/>
    <dgm:cxn modelId="{367FA947-DDBB-4581-A949-96A5215E60AE}" type="presParOf" srcId="{A7004105-EA00-4124-9E07-B0AEB345C4CA}" destId="{160D37EA-6B2E-445A-ADD0-0677305EA0FA}" srcOrd="0" destOrd="0" presId="urn:microsoft.com/office/officeart/2008/layout/HorizontalMultiLevelHierarchy"/>
    <dgm:cxn modelId="{35BF3EF8-6665-4556-9CF2-F68D0AD0FEE5}" type="presParOf" srcId="{A7004105-EA00-4124-9E07-B0AEB345C4CA}" destId="{D76F69E2-5FB0-4436-9AD3-99981FC8E963}" srcOrd="1" destOrd="0" presId="urn:microsoft.com/office/officeart/2008/layout/HorizontalMultiLevelHierarchy"/>
    <dgm:cxn modelId="{66BC1204-37FE-4B26-80F2-9FCBF8A7397D}" type="presParOf" srcId="{D76F69E2-5FB0-4436-9AD3-99981FC8E963}" destId="{41F4C78A-B466-48D9-8911-B1BDE74E3E7B}" srcOrd="0" destOrd="0" presId="urn:microsoft.com/office/officeart/2008/layout/HorizontalMultiLevelHierarchy"/>
    <dgm:cxn modelId="{836359E7-5B07-4C58-8E3E-D1FBB88C5150}" type="presParOf" srcId="{41F4C78A-B466-48D9-8911-B1BDE74E3E7B}" destId="{F544406E-DCD6-45A0-BFEE-DAF408DFA229}" srcOrd="0" destOrd="0" presId="urn:microsoft.com/office/officeart/2008/layout/HorizontalMultiLevelHierarchy"/>
    <dgm:cxn modelId="{C7907E0B-C788-4AD8-B4A8-BD5C1C4BAF3E}" type="presParOf" srcId="{D76F69E2-5FB0-4436-9AD3-99981FC8E963}" destId="{EDC344CF-061E-4711-9F73-C60DD3CDDED7}" srcOrd="1" destOrd="0" presId="urn:microsoft.com/office/officeart/2008/layout/HorizontalMultiLevelHierarchy"/>
    <dgm:cxn modelId="{DE50872C-26D2-4C4B-977C-F1FD453F4B6E}" type="presParOf" srcId="{EDC344CF-061E-4711-9F73-C60DD3CDDED7}" destId="{32E52157-64D4-4E09-BB2D-6AFF0F2180A6}" srcOrd="0" destOrd="0" presId="urn:microsoft.com/office/officeart/2008/layout/HorizontalMultiLevelHierarchy"/>
    <dgm:cxn modelId="{B00DB2FB-871A-4F6F-B453-0E26BF4549F0}" type="presParOf" srcId="{EDC344CF-061E-4711-9F73-C60DD3CDDED7}" destId="{4A75487B-67F9-4FC1-9AD7-764812071265}" srcOrd="1" destOrd="0" presId="urn:microsoft.com/office/officeart/2008/layout/HorizontalMultiLevelHierarchy"/>
    <dgm:cxn modelId="{60C6E6B4-F035-4A9C-878C-9AF78CB35C0E}" type="presParOf" srcId="{D76F69E2-5FB0-4436-9AD3-99981FC8E963}" destId="{EBC18694-27E8-495C-9234-AC252999D596}" srcOrd="2" destOrd="0" presId="urn:microsoft.com/office/officeart/2008/layout/HorizontalMultiLevelHierarchy"/>
    <dgm:cxn modelId="{896921D6-C2A7-4F46-A97E-25790D74ADDD}" type="presParOf" srcId="{EBC18694-27E8-495C-9234-AC252999D596}" destId="{09A9909C-C9E2-4C91-AD7E-219F207732B5}" srcOrd="0" destOrd="0" presId="urn:microsoft.com/office/officeart/2008/layout/HorizontalMultiLevelHierarchy"/>
    <dgm:cxn modelId="{E0B9B944-D5BB-4EC2-BB0D-B366E5A749FE}" type="presParOf" srcId="{D76F69E2-5FB0-4436-9AD3-99981FC8E963}" destId="{2D16DE71-2C3C-4770-A68D-64009B87A6AB}" srcOrd="3" destOrd="0" presId="urn:microsoft.com/office/officeart/2008/layout/HorizontalMultiLevelHierarchy"/>
    <dgm:cxn modelId="{2CE1A625-791F-4057-B647-BB78DEA69C87}" type="presParOf" srcId="{2D16DE71-2C3C-4770-A68D-64009B87A6AB}" destId="{62C2B246-9C8F-4447-BC05-0B2EB29C1BBA}" srcOrd="0" destOrd="0" presId="urn:microsoft.com/office/officeart/2008/layout/HorizontalMultiLevelHierarchy"/>
    <dgm:cxn modelId="{551FFE1E-32B7-40FE-963F-CE6D74F6146F}" type="presParOf" srcId="{2D16DE71-2C3C-4770-A68D-64009B87A6AB}" destId="{1DB219FA-E5EE-461E-9C04-27930AE9580B}" srcOrd="1" destOrd="0" presId="urn:microsoft.com/office/officeart/2008/layout/HorizontalMultiLevelHierarchy"/>
    <dgm:cxn modelId="{7AF01C65-D13B-4BB7-9460-8455C244C2FE}" type="presParOf" srcId="{D76F69E2-5FB0-4436-9AD3-99981FC8E963}" destId="{C4BC42A3-14D3-4CFC-AE68-FF921304A6DD}" srcOrd="4" destOrd="0" presId="urn:microsoft.com/office/officeart/2008/layout/HorizontalMultiLevelHierarchy"/>
    <dgm:cxn modelId="{C6F02353-FEAD-4679-99FE-2BC2CA991C46}" type="presParOf" srcId="{C4BC42A3-14D3-4CFC-AE68-FF921304A6DD}" destId="{884DAB97-3551-4BBE-868F-F8486A1FAC1C}" srcOrd="0" destOrd="0" presId="urn:microsoft.com/office/officeart/2008/layout/HorizontalMultiLevelHierarchy"/>
    <dgm:cxn modelId="{2EBA08A0-5D95-417C-AC57-42256E1FB8FF}" type="presParOf" srcId="{D76F69E2-5FB0-4436-9AD3-99981FC8E963}" destId="{3A113E7F-B809-46E2-AE3E-C58B592AF9BE}" srcOrd="5" destOrd="0" presId="urn:microsoft.com/office/officeart/2008/layout/HorizontalMultiLevelHierarchy"/>
    <dgm:cxn modelId="{0E2E6E2A-3B19-4046-99EA-B7794098386D}" type="presParOf" srcId="{3A113E7F-B809-46E2-AE3E-C58B592AF9BE}" destId="{E82D64EE-0D5E-4076-A58F-C6615B2B23E7}" srcOrd="0" destOrd="0" presId="urn:microsoft.com/office/officeart/2008/layout/HorizontalMultiLevelHierarchy"/>
    <dgm:cxn modelId="{5C6FD2A7-9C60-4B32-A9C1-E4FB69E4FC4F}" type="presParOf" srcId="{3A113E7F-B809-46E2-AE3E-C58B592AF9BE}" destId="{23D95D56-824C-476D-A3F1-5EBB73E08229}" srcOrd="1" destOrd="0" presId="urn:microsoft.com/office/officeart/2008/layout/HorizontalMultiLevelHierarchy"/>
    <dgm:cxn modelId="{C39639C3-C7DB-4773-A2FD-9B5AFCAC4E39}" type="presParOf" srcId="{D76F69E2-5FB0-4436-9AD3-99981FC8E963}" destId="{6053BD7B-520C-4A2D-81D4-66F78679A96D}" srcOrd="6" destOrd="0" presId="urn:microsoft.com/office/officeart/2008/layout/HorizontalMultiLevelHierarchy"/>
    <dgm:cxn modelId="{A2432CC9-1F0C-4A09-9299-9B4D031C49A7}" type="presParOf" srcId="{6053BD7B-520C-4A2D-81D4-66F78679A96D}" destId="{BDCEAB79-F860-455A-B2EE-C2B9E4E911AA}" srcOrd="0" destOrd="0" presId="urn:microsoft.com/office/officeart/2008/layout/HorizontalMultiLevelHierarchy"/>
    <dgm:cxn modelId="{F63B0117-0083-4822-9806-D17AF40920EF}" type="presParOf" srcId="{D76F69E2-5FB0-4436-9AD3-99981FC8E963}" destId="{303A4188-FBBF-425E-9182-5412FECA17E4}" srcOrd="7" destOrd="0" presId="urn:microsoft.com/office/officeart/2008/layout/HorizontalMultiLevelHierarchy"/>
    <dgm:cxn modelId="{B4BA7D25-3D0C-45DF-A6CF-5F885248C2CA}" type="presParOf" srcId="{303A4188-FBBF-425E-9182-5412FECA17E4}" destId="{3DF646E3-7323-4614-9722-22A9959DD576}" srcOrd="0" destOrd="0" presId="urn:microsoft.com/office/officeart/2008/layout/HorizontalMultiLevelHierarchy"/>
    <dgm:cxn modelId="{EFC4FD9A-26DA-4E26-8415-3B9202F5A589}" type="presParOf" srcId="{303A4188-FBBF-425E-9182-5412FECA17E4}" destId="{5364FDC6-D13E-4453-A118-32E9E5B5F756}"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en-GB"/>
        </a:p>
      </dgm:t>
    </dgm:pt>
    <dgm:pt modelId="{54E65915-27C7-4E8A-AEA6-614A9C84705E}">
      <dgm:prSet phldrT="[Text]"/>
      <dgm:spPr>
        <a:solidFill>
          <a:srgbClr val="CC66FF"/>
        </a:solidFill>
      </dgm:spPr>
      <dgm:t>
        <a:bodyPr/>
        <a:lstStyle/>
        <a:p>
          <a:r>
            <a:rPr lang="en-US" b="1">
              <a:latin typeface="+mj-lt"/>
            </a:rPr>
            <a:t>OC 3: Ostvariti međuresorni doprinos poboljšanju sveukupnog položaja mladih</a:t>
          </a:r>
          <a:endParaRPr lang="en-GB">
            <a:latin typeface="+mj-lt"/>
          </a:endParaRPr>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dgm:spPr>
        <a:solidFill>
          <a:srgbClr val="CC66FF">
            <a:alpha val="89000"/>
          </a:srgbClr>
        </a:solidFill>
      </dgm:spPr>
      <dgm:t>
        <a:bodyPr/>
        <a:lstStyle/>
        <a:p>
          <a:r>
            <a:rPr lang="en-US" b="1">
              <a:latin typeface="+mj-lt"/>
            </a:rPr>
            <a:t>MJERA 3.1:</a:t>
          </a:r>
          <a:r>
            <a:rPr lang="en-US">
              <a:latin typeface="+mj-lt"/>
            </a:rPr>
            <a:t>  </a:t>
          </a:r>
          <a:r>
            <a:rPr lang="en-US" b="1">
              <a:latin typeface="+mj-lt"/>
            </a:rPr>
            <a:t>Kreirati </a:t>
          </a:r>
          <a:r>
            <a:rPr lang="sr-Latn-ME" b="1">
              <a:latin typeface="+mj-lt"/>
            </a:rPr>
            <a:t>međuresorn</a:t>
          </a:r>
          <a:r>
            <a:rPr lang="en-US" b="1">
              <a:latin typeface="+mj-lt"/>
            </a:rPr>
            <a:t>i Set aktivnosti</a:t>
          </a:r>
          <a:r>
            <a:rPr lang="sr-Latn-ME" b="1"/>
            <a:t> </a:t>
          </a:r>
          <a:r>
            <a:rPr lang="en-US" b="1">
              <a:latin typeface="+mj-lt"/>
            </a:rPr>
            <a:t>za unapređenje prilika za razvoj i ostvarenje punih potencijala mladih</a:t>
          </a:r>
          <a:endParaRPr lang="en-GB">
            <a:latin typeface="+mj-lt"/>
          </a:endParaRPr>
        </a:p>
      </dgm:t>
    </dgm:pt>
    <dgm:pt modelId="{D3BA320F-2C71-41A1-983A-F786ADA761C6}" type="parTrans" cxnId="{29ECDB55-41BD-4C66-9500-7BC5B6A47ACC}">
      <dgm:prSet/>
      <dgm:spPr/>
      <dgm:t>
        <a:bodyPr/>
        <a:lstStyle/>
        <a:p>
          <a:endParaRPr lang="en-GB"/>
        </a:p>
      </dgm:t>
    </dgm:pt>
    <dgm:pt modelId="{626E6A32-3077-474F-9066-A23606ABFD02}" type="sibTrans" cxnId="{29ECDB55-41BD-4C66-9500-7BC5B6A47ACC}">
      <dgm:prSet/>
      <dgm:spPr/>
      <dgm:t>
        <a:bodyPr/>
        <a:lstStyle/>
        <a:p>
          <a:endParaRPr lang="en-GB"/>
        </a:p>
      </dgm:t>
    </dgm:pt>
    <dgm:pt modelId="{4FFCE3C7-0264-4AC7-A077-DAE1FE1FD661}">
      <dgm:prSet phldrT="[Text]"/>
      <dgm:spPr>
        <a:solidFill>
          <a:srgbClr val="CC66FF">
            <a:alpha val="89000"/>
          </a:srgbClr>
        </a:solidFill>
      </dgm:spPr>
      <dgm:t>
        <a:bodyPr/>
        <a:lstStyle/>
        <a:p>
          <a:r>
            <a:rPr lang="en-US" b="1">
              <a:latin typeface="+mj-lt"/>
            </a:rPr>
            <a:t>MJERA 3.2: Kreirati </a:t>
          </a:r>
          <a:r>
            <a:rPr lang="sr-Latn-ME" b="1">
              <a:latin typeface="+mj-lt"/>
            </a:rPr>
            <a:t>međuresorn</a:t>
          </a:r>
          <a:r>
            <a:rPr lang="en-US" b="1">
              <a:latin typeface="+mj-lt"/>
            </a:rPr>
            <a:t>i Set aktivnosti</a:t>
          </a:r>
          <a:r>
            <a:rPr lang="sr-Latn-ME" b="1"/>
            <a:t> </a:t>
          </a:r>
          <a:r>
            <a:rPr lang="en-US" b="1">
              <a:latin typeface="+mj-lt"/>
            </a:rPr>
            <a:t>za povećanje otpornosti mladih</a:t>
          </a:r>
          <a:endParaRPr lang="en-GB" b="1">
            <a:latin typeface="+mj-lt"/>
          </a:endParaRPr>
        </a:p>
      </dgm:t>
    </dgm:pt>
    <dgm:pt modelId="{5BAD7394-B5C2-4DE5-97C7-33DB6A5EEE72}" type="parTrans" cxnId="{2FBBB480-238A-45AC-BAB0-0165D5C2E838}">
      <dgm:prSet/>
      <dgm:spPr/>
      <dgm:t>
        <a:bodyPr/>
        <a:lstStyle/>
        <a:p>
          <a:endParaRPr lang="en-GB"/>
        </a:p>
      </dgm:t>
    </dgm:pt>
    <dgm:pt modelId="{CB535F04-A2A0-4BC0-A718-1932E83AEC74}" type="sibTrans" cxnId="{2FBBB480-238A-45AC-BAB0-0165D5C2E838}">
      <dgm:prSet/>
      <dgm:spPr/>
      <dgm:t>
        <a:bodyPr/>
        <a:lstStyle/>
        <a:p>
          <a:endParaRPr lang="en-GB"/>
        </a:p>
      </dgm:t>
    </dgm:pt>
    <dgm:pt modelId="{BE80B6BE-AE62-42D9-BD3A-9AE8B7B16A15}">
      <dgm:prSet phldrT="[Text]"/>
      <dgm:spPr>
        <a:solidFill>
          <a:srgbClr val="CC66FF">
            <a:alpha val="89000"/>
          </a:srgbClr>
        </a:solidFill>
      </dgm:spPr>
      <dgm:t>
        <a:bodyPr/>
        <a:lstStyle/>
        <a:p>
          <a:r>
            <a:rPr lang="en-US" b="1">
              <a:latin typeface="+mj-lt"/>
            </a:rPr>
            <a:t>MJERA 3.3: Kreirati </a:t>
          </a:r>
          <a:r>
            <a:rPr lang="sr-Latn-ME" b="1">
              <a:latin typeface="+mj-lt"/>
            </a:rPr>
            <a:t>međuresorn</a:t>
          </a:r>
          <a:r>
            <a:rPr lang="en-US" b="1">
              <a:latin typeface="+mj-lt"/>
            </a:rPr>
            <a:t>i</a:t>
          </a:r>
          <a:r>
            <a:rPr lang="sr-Latn-ME" b="1">
              <a:latin typeface="+mj-lt"/>
            </a:rPr>
            <a:t> </a:t>
          </a:r>
          <a:r>
            <a:rPr lang="en-US" b="1">
              <a:latin typeface="+mj-lt"/>
            </a:rPr>
            <a:t>Set aktivnosti za unapređenje (mentalnog) zdravlja i blagostanja mladih</a:t>
          </a:r>
          <a:endParaRPr lang="en-GB" b="1">
            <a:latin typeface="+mj-lt"/>
          </a:endParaRPr>
        </a:p>
      </dgm:t>
    </dgm:pt>
    <dgm:pt modelId="{CDA9F394-4EF5-40F7-B19E-BE3A7ACDB8A3}" type="parTrans" cxnId="{DB344836-852C-41BC-9A9D-D6B51FFD95CD}">
      <dgm:prSet/>
      <dgm:spPr/>
      <dgm:t>
        <a:bodyPr/>
        <a:lstStyle/>
        <a:p>
          <a:endParaRPr lang="en-US"/>
        </a:p>
      </dgm:t>
    </dgm:pt>
    <dgm:pt modelId="{FFF4AE19-C186-4B6C-8472-D256AC974ADF}" type="sibTrans" cxnId="{DB344836-852C-41BC-9A9D-D6B51FFD95CD}">
      <dgm:prSet/>
      <dgm:spPr/>
      <dgm:t>
        <a:bodyPr/>
        <a:lstStyle/>
        <a:p>
          <a:endParaRPr lang="en-GB"/>
        </a:p>
      </dgm:t>
    </dgm:pt>
    <dgm:pt modelId="{5C464999-E2B9-4B70-ABD8-BB68C7013C52}">
      <dgm:prSet phldrT="[Text]"/>
      <dgm:spPr>
        <a:solidFill>
          <a:srgbClr val="CC66FF">
            <a:alpha val="89000"/>
          </a:srgbClr>
        </a:solidFill>
      </dgm:spPr>
      <dgm:t>
        <a:bodyPr/>
        <a:lstStyle/>
        <a:p>
          <a:r>
            <a:rPr lang="en-US" b="1">
              <a:latin typeface="+mj-lt"/>
            </a:rPr>
            <a:t>MJERA 3.4: Kreirati  </a:t>
          </a:r>
          <a:r>
            <a:rPr lang="sr-Latn-ME" b="1">
              <a:latin typeface="+mj-lt"/>
            </a:rPr>
            <a:t>međuresorn</a:t>
          </a:r>
          <a:r>
            <a:rPr lang="en-US" b="1">
              <a:latin typeface="+mj-lt"/>
            </a:rPr>
            <a:t>i</a:t>
          </a:r>
          <a:r>
            <a:rPr lang="sr-Latn-ME" b="1">
              <a:latin typeface="+mj-lt"/>
            </a:rPr>
            <a:t> </a:t>
          </a:r>
          <a:r>
            <a:rPr lang="en-US" b="1">
              <a:latin typeface="+mj-lt"/>
            </a:rPr>
            <a:t>Set aktivnosti za unapređenje prilika za kvalitetno provođenje slobodnog vremena i razvoj kreativnosti među mladima</a:t>
          </a:r>
          <a:endParaRPr lang="en-GB" b="1">
            <a:latin typeface="+mj-lt"/>
          </a:endParaRPr>
        </a:p>
      </dgm:t>
    </dgm:pt>
    <dgm:pt modelId="{0E33B61B-9589-47F0-A9F1-D5746F2F32A1}" type="parTrans" cxnId="{C14C2613-4FFE-4CCD-AA3B-80F41C5EBD64}">
      <dgm:prSet/>
      <dgm:spPr/>
      <dgm:t>
        <a:bodyPr/>
        <a:lstStyle/>
        <a:p>
          <a:endParaRPr lang="en-US"/>
        </a:p>
      </dgm:t>
    </dgm:pt>
    <dgm:pt modelId="{6EFEF15D-710E-456E-9116-EFECCCDC8FE2}" type="sibTrans" cxnId="{C14C2613-4FFE-4CCD-AA3B-80F41C5EBD64}">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4"/>
      <dgm:spPr/>
    </dgm:pt>
    <dgm:pt modelId="{F544406E-DCD6-45A0-BFEE-DAF408DFA229}" type="pres">
      <dgm:prSet presAssocID="{D3BA320F-2C71-41A1-983A-F786ADA761C6}" presName="connTx" presStyleLbl="parChTrans1D2" presStyleIdx="0" presStyleCnt="4"/>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4">
        <dgm:presLayoutVars>
          <dgm:chPref val="3"/>
        </dgm:presLayoutVars>
      </dgm:prSet>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4"/>
      <dgm:spPr/>
    </dgm:pt>
    <dgm:pt modelId="{09A9909C-C9E2-4C91-AD7E-219F207732B5}" type="pres">
      <dgm:prSet presAssocID="{5BAD7394-B5C2-4DE5-97C7-33DB6A5EEE72}" presName="connTx" presStyleLbl="parChTrans1D2" presStyleIdx="1" presStyleCnt="4"/>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4">
        <dgm:presLayoutVars>
          <dgm:chPref val="3"/>
        </dgm:presLayoutVars>
      </dgm:prSet>
      <dgm:spPr/>
    </dgm:pt>
    <dgm:pt modelId="{1DB219FA-E5EE-461E-9C04-27930AE9580B}" type="pres">
      <dgm:prSet presAssocID="{4FFCE3C7-0264-4AC7-A077-DAE1FE1FD661}" presName="level3hierChild" presStyleCnt="0"/>
      <dgm:spPr/>
    </dgm:pt>
    <dgm:pt modelId="{C4BC42A3-14D3-4CFC-AE68-FF921304A6DD}" type="pres">
      <dgm:prSet presAssocID="{CDA9F394-4EF5-40F7-B19E-BE3A7ACDB8A3}" presName="conn2-1" presStyleLbl="parChTrans1D2" presStyleIdx="2" presStyleCnt="4"/>
      <dgm:spPr/>
    </dgm:pt>
    <dgm:pt modelId="{884DAB97-3551-4BBE-868F-F8486A1FAC1C}" type="pres">
      <dgm:prSet presAssocID="{CDA9F394-4EF5-40F7-B19E-BE3A7ACDB8A3}" presName="connTx" presStyleLbl="parChTrans1D2" presStyleIdx="2" presStyleCnt="4"/>
      <dgm:spPr/>
    </dgm:pt>
    <dgm:pt modelId="{3A113E7F-B809-46E2-AE3E-C58B592AF9BE}" type="pres">
      <dgm:prSet presAssocID="{BE80B6BE-AE62-42D9-BD3A-9AE8B7B16A15}" presName="root2" presStyleCnt="0"/>
      <dgm:spPr/>
    </dgm:pt>
    <dgm:pt modelId="{E82D64EE-0D5E-4076-A58F-C6615B2B23E7}" type="pres">
      <dgm:prSet presAssocID="{BE80B6BE-AE62-42D9-BD3A-9AE8B7B16A15}" presName="LevelTwoTextNode" presStyleLbl="node2" presStyleIdx="2" presStyleCnt="4">
        <dgm:presLayoutVars>
          <dgm:chPref val="3"/>
        </dgm:presLayoutVars>
      </dgm:prSet>
      <dgm:spPr/>
    </dgm:pt>
    <dgm:pt modelId="{23D95D56-824C-476D-A3F1-5EBB73E08229}" type="pres">
      <dgm:prSet presAssocID="{BE80B6BE-AE62-42D9-BD3A-9AE8B7B16A15}" presName="level3hierChild" presStyleCnt="0"/>
      <dgm:spPr/>
    </dgm:pt>
    <dgm:pt modelId="{6053BD7B-520C-4A2D-81D4-66F78679A96D}" type="pres">
      <dgm:prSet presAssocID="{0E33B61B-9589-47F0-A9F1-D5746F2F32A1}" presName="conn2-1" presStyleLbl="parChTrans1D2" presStyleIdx="3" presStyleCnt="4"/>
      <dgm:spPr/>
    </dgm:pt>
    <dgm:pt modelId="{BDCEAB79-F860-455A-B2EE-C2B9E4E911AA}" type="pres">
      <dgm:prSet presAssocID="{0E33B61B-9589-47F0-A9F1-D5746F2F32A1}" presName="connTx" presStyleLbl="parChTrans1D2" presStyleIdx="3" presStyleCnt="4"/>
      <dgm:spPr/>
    </dgm:pt>
    <dgm:pt modelId="{303A4188-FBBF-425E-9182-5412FECA17E4}" type="pres">
      <dgm:prSet presAssocID="{5C464999-E2B9-4B70-ABD8-BB68C7013C52}" presName="root2" presStyleCnt="0"/>
      <dgm:spPr/>
    </dgm:pt>
    <dgm:pt modelId="{3DF646E3-7323-4614-9722-22A9959DD576}" type="pres">
      <dgm:prSet presAssocID="{5C464999-E2B9-4B70-ABD8-BB68C7013C52}" presName="LevelTwoTextNode" presStyleLbl="node2" presStyleIdx="3" presStyleCnt="4">
        <dgm:presLayoutVars>
          <dgm:chPref val="3"/>
        </dgm:presLayoutVars>
      </dgm:prSet>
      <dgm:spPr/>
    </dgm:pt>
    <dgm:pt modelId="{5364FDC6-D13E-4453-A118-32E9E5B5F756}" type="pres">
      <dgm:prSet presAssocID="{5C464999-E2B9-4B70-ABD8-BB68C7013C52}" presName="level3hierChild" presStyleCnt="0"/>
      <dgm:spPr/>
    </dgm:pt>
  </dgm:ptLst>
  <dgm:cxnLst>
    <dgm:cxn modelId="{6C862A08-3171-43B7-89A3-71A87ED4137A}" type="presOf" srcId="{5BAD7394-B5C2-4DE5-97C7-33DB6A5EEE72}" destId="{09A9909C-C9E2-4C91-AD7E-219F207732B5}" srcOrd="1" destOrd="0" presId="urn:microsoft.com/office/officeart/2008/layout/HorizontalMultiLevelHierarchy"/>
    <dgm:cxn modelId="{93C6F50F-B10D-46D0-9EDE-FBD689FCF0A6}" type="presOf" srcId="{CDA9F394-4EF5-40F7-B19E-BE3A7ACDB8A3}" destId="{C4BC42A3-14D3-4CFC-AE68-FF921304A6DD}" srcOrd="0" destOrd="0" presId="urn:microsoft.com/office/officeart/2008/layout/HorizontalMultiLevelHierarchy"/>
    <dgm:cxn modelId="{C14C2613-4FFE-4CCD-AA3B-80F41C5EBD64}" srcId="{54E65915-27C7-4E8A-AEA6-614A9C84705E}" destId="{5C464999-E2B9-4B70-ABD8-BB68C7013C52}" srcOrd="3" destOrd="0" parTransId="{0E33B61B-9589-47F0-A9F1-D5746F2F32A1}" sibTransId="{6EFEF15D-710E-456E-9116-EFECCCDC8FE2}"/>
    <dgm:cxn modelId="{EA081215-8721-4AA8-A61B-1157E1DD19DA}" type="presOf" srcId="{5BAD7394-B5C2-4DE5-97C7-33DB6A5EEE72}" destId="{EBC18694-27E8-495C-9234-AC252999D596}" srcOrd="0" destOrd="0" presId="urn:microsoft.com/office/officeart/2008/layout/HorizontalMultiLevelHierarchy"/>
    <dgm:cxn modelId="{07738E15-8778-4440-B69D-259F8A4C6168}" type="presOf" srcId="{54E65915-27C7-4E8A-AEA6-614A9C84705E}" destId="{160D37EA-6B2E-445A-ADD0-0677305EA0FA}" srcOrd="0" destOrd="0" presId="urn:microsoft.com/office/officeart/2008/layout/HorizontalMultiLevelHierarchy"/>
    <dgm:cxn modelId="{0FD0C019-41AE-47A8-A133-F8CFD1CB295E}" type="presOf" srcId="{D3BA320F-2C71-41A1-983A-F786ADA761C6}" destId="{F544406E-DCD6-45A0-BFEE-DAF408DFA229}" srcOrd="1" destOrd="0" presId="urn:microsoft.com/office/officeart/2008/layout/HorizontalMultiLevelHierarchy"/>
    <dgm:cxn modelId="{551F3036-C171-40D9-9319-E6C115967658}" type="presOf" srcId="{5C63050F-8E0C-48D3-91C4-85412860DB37}" destId="{2831D715-4B35-4DA5-A174-46F502C20661}" srcOrd="0" destOrd="0" presId="urn:microsoft.com/office/officeart/2008/layout/HorizontalMultiLevelHierarchy"/>
    <dgm:cxn modelId="{DB344836-852C-41BC-9A9D-D6B51FFD95CD}" srcId="{54E65915-27C7-4E8A-AEA6-614A9C84705E}" destId="{BE80B6BE-AE62-42D9-BD3A-9AE8B7B16A15}" srcOrd="2" destOrd="0" parTransId="{CDA9F394-4EF5-40F7-B19E-BE3A7ACDB8A3}" sibTransId="{FFF4AE19-C186-4B6C-8472-D256AC974ADF}"/>
    <dgm:cxn modelId="{711F7043-8A47-4205-BDEF-D89C22F160CE}" type="presOf" srcId="{4FFCE3C7-0264-4AC7-A077-DAE1FE1FD661}" destId="{62C2B246-9C8F-4447-BC05-0B2EB29C1BBA}" srcOrd="0" destOrd="0" presId="urn:microsoft.com/office/officeart/2008/layout/HorizontalMultiLevelHierarchy"/>
    <dgm:cxn modelId="{D4D06673-3768-4C58-A0D2-97195A045030}" type="presOf" srcId="{0E33B61B-9589-47F0-A9F1-D5746F2F32A1}" destId="{6053BD7B-520C-4A2D-81D4-66F78679A96D}" srcOrd="0" destOrd="0" presId="urn:microsoft.com/office/officeart/2008/layout/HorizontalMultiLevelHierarchy"/>
    <dgm:cxn modelId="{29ECDB55-41BD-4C66-9500-7BC5B6A47ACC}" srcId="{54E65915-27C7-4E8A-AEA6-614A9C84705E}" destId="{3EE25514-E254-466E-A123-6B0BEF23DB61}" srcOrd="0" destOrd="0" parTransId="{D3BA320F-2C71-41A1-983A-F786ADA761C6}" sibTransId="{626E6A32-3077-474F-9066-A23606ABFD02}"/>
    <dgm:cxn modelId="{2FBBB480-238A-45AC-BAB0-0165D5C2E838}" srcId="{54E65915-27C7-4E8A-AEA6-614A9C84705E}" destId="{4FFCE3C7-0264-4AC7-A077-DAE1FE1FD661}" srcOrd="1" destOrd="0" parTransId="{5BAD7394-B5C2-4DE5-97C7-33DB6A5EEE72}" sibTransId="{CB535F04-A2A0-4BC0-A718-1932E83AEC74}"/>
    <dgm:cxn modelId="{6EA502A2-F20F-4216-938E-1DEB6BC9F877}" type="presOf" srcId="{0E33B61B-9589-47F0-A9F1-D5746F2F32A1}" destId="{BDCEAB79-F860-455A-B2EE-C2B9E4E911AA}" srcOrd="1" destOrd="0" presId="urn:microsoft.com/office/officeart/2008/layout/HorizontalMultiLevelHierarchy"/>
    <dgm:cxn modelId="{575B59A8-0527-4140-88B6-D439B7CD7854}" type="presOf" srcId="{D3BA320F-2C71-41A1-983A-F786ADA761C6}" destId="{41F4C78A-B466-48D9-8911-B1BDE74E3E7B}" srcOrd="0" destOrd="0" presId="urn:microsoft.com/office/officeart/2008/layout/HorizontalMultiLevelHierarchy"/>
    <dgm:cxn modelId="{A490ABB8-78DA-4E08-8318-7E9C3592B467}" type="presOf" srcId="{BE80B6BE-AE62-42D9-BD3A-9AE8B7B16A15}" destId="{E82D64EE-0D5E-4076-A58F-C6615B2B23E7}" srcOrd="0" destOrd="0" presId="urn:microsoft.com/office/officeart/2008/layout/HorizontalMultiLevelHierarchy"/>
    <dgm:cxn modelId="{049ECEB8-ECEA-4058-A7DB-9D09ACC26F58}" type="presOf" srcId="{CDA9F394-4EF5-40F7-B19E-BE3A7ACDB8A3}" destId="{884DAB97-3551-4BBE-868F-F8486A1FAC1C}" srcOrd="1" destOrd="0" presId="urn:microsoft.com/office/officeart/2008/layout/HorizontalMultiLevelHierarchy"/>
    <dgm:cxn modelId="{BCF470E6-B4A5-4754-A5B6-00D69FD4EB9F}" type="presOf" srcId="{5C464999-E2B9-4B70-ABD8-BB68C7013C52}" destId="{3DF646E3-7323-4614-9722-22A9959DD576}" srcOrd="0" destOrd="0" presId="urn:microsoft.com/office/officeart/2008/layout/HorizontalMultiLevelHierarchy"/>
    <dgm:cxn modelId="{07E38CFD-0132-4BE4-BAC7-9E09B218D6B2}" srcId="{5C63050F-8E0C-48D3-91C4-85412860DB37}" destId="{54E65915-27C7-4E8A-AEA6-614A9C84705E}" srcOrd="0" destOrd="0" parTransId="{3D21B381-5853-47F1-A64F-4AC9BD95B292}" sibTransId="{B2AB8C41-ACBF-4948-9413-C068F7CD29CA}"/>
    <dgm:cxn modelId="{8AB603FF-558F-4BE7-A038-89091D7B9109}" type="presOf" srcId="{3EE25514-E254-466E-A123-6B0BEF23DB61}" destId="{32E52157-64D4-4E09-BB2D-6AFF0F2180A6}" srcOrd="0" destOrd="0" presId="urn:microsoft.com/office/officeart/2008/layout/HorizontalMultiLevelHierarchy"/>
    <dgm:cxn modelId="{AE646261-EC26-48DF-AE9B-8BB7BC6089AB}" type="presParOf" srcId="{2831D715-4B35-4DA5-A174-46F502C20661}" destId="{A7004105-EA00-4124-9E07-B0AEB345C4CA}" srcOrd="0" destOrd="0" presId="urn:microsoft.com/office/officeart/2008/layout/HorizontalMultiLevelHierarchy"/>
    <dgm:cxn modelId="{54D4BA7D-CE74-448B-B4BD-81BBAE14DF5C}" type="presParOf" srcId="{A7004105-EA00-4124-9E07-B0AEB345C4CA}" destId="{160D37EA-6B2E-445A-ADD0-0677305EA0FA}" srcOrd="0" destOrd="0" presId="urn:microsoft.com/office/officeart/2008/layout/HorizontalMultiLevelHierarchy"/>
    <dgm:cxn modelId="{8B4232EE-96BB-4ADC-8D2A-75CAF7D18287}" type="presParOf" srcId="{A7004105-EA00-4124-9E07-B0AEB345C4CA}" destId="{D76F69E2-5FB0-4436-9AD3-99981FC8E963}" srcOrd="1" destOrd="0" presId="urn:microsoft.com/office/officeart/2008/layout/HorizontalMultiLevelHierarchy"/>
    <dgm:cxn modelId="{ACC96913-9383-470D-B12F-1C2C7FC7E8B5}" type="presParOf" srcId="{D76F69E2-5FB0-4436-9AD3-99981FC8E963}" destId="{41F4C78A-B466-48D9-8911-B1BDE74E3E7B}" srcOrd="0" destOrd="0" presId="urn:microsoft.com/office/officeart/2008/layout/HorizontalMultiLevelHierarchy"/>
    <dgm:cxn modelId="{0812A5DA-1C5A-48E5-8D4F-1801F5348C5E}" type="presParOf" srcId="{41F4C78A-B466-48D9-8911-B1BDE74E3E7B}" destId="{F544406E-DCD6-45A0-BFEE-DAF408DFA229}" srcOrd="0" destOrd="0" presId="urn:microsoft.com/office/officeart/2008/layout/HorizontalMultiLevelHierarchy"/>
    <dgm:cxn modelId="{1C0D45A5-1C09-4BFC-8E77-758ED549F40A}" type="presParOf" srcId="{D76F69E2-5FB0-4436-9AD3-99981FC8E963}" destId="{EDC344CF-061E-4711-9F73-C60DD3CDDED7}" srcOrd="1" destOrd="0" presId="urn:microsoft.com/office/officeart/2008/layout/HorizontalMultiLevelHierarchy"/>
    <dgm:cxn modelId="{983E8825-E0DC-426A-A2BC-210434572D7A}" type="presParOf" srcId="{EDC344CF-061E-4711-9F73-C60DD3CDDED7}" destId="{32E52157-64D4-4E09-BB2D-6AFF0F2180A6}" srcOrd="0" destOrd="0" presId="urn:microsoft.com/office/officeart/2008/layout/HorizontalMultiLevelHierarchy"/>
    <dgm:cxn modelId="{6DD4BAF8-66C4-4ECB-B63C-3CA04C31D65D}" type="presParOf" srcId="{EDC344CF-061E-4711-9F73-C60DD3CDDED7}" destId="{4A75487B-67F9-4FC1-9AD7-764812071265}" srcOrd="1" destOrd="0" presId="urn:microsoft.com/office/officeart/2008/layout/HorizontalMultiLevelHierarchy"/>
    <dgm:cxn modelId="{AEFD3700-F3ED-4C60-8F20-9ACB7A432EA2}" type="presParOf" srcId="{D76F69E2-5FB0-4436-9AD3-99981FC8E963}" destId="{EBC18694-27E8-495C-9234-AC252999D596}" srcOrd="2" destOrd="0" presId="urn:microsoft.com/office/officeart/2008/layout/HorizontalMultiLevelHierarchy"/>
    <dgm:cxn modelId="{D6A4AE87-A5D4-415E-A43D-997136A11AE0}" type="presParOf" srcId="{EBC18694-27E8-495C-9234-AC252999D596}" destId="{09A9909C-C9E2-4C91-AD7E-219F207732B5}" srcOrd="0" destOrd="0" presId="urn:microsoft.com/office/officeart/2008/layout/HorizontalMultiLevelHierarchy"/>
    <dgm:cxn modelId="{A570D317-8CC0-4799-AC4C-D956CA39FC75}" type="presParOf" srcId="{D76F69E2-5FB0-4436-9AD3-99981FC8E963}" destId="{2D16DE71-2C3C-4770-A68D-64009B87A6AB}" srcOrd="3" destOrd="0" presId="urn:microsoft.com/office/officeart/2008/layout/HorizontalMultiLevelHierarchy"/>
    <dgm:cxn modelId="{A48DA694-E5E7-494E-8473-55E23A674737}" type="presParOf" srcId="{2D16DE71-2C3C-4770-A68D-64009B87A6AB}" destId="{62C2B246-9C8F-4447-BC05-0B2EB29C1BBA}" srcOrd="0" destOrd="0" presId="urn:microsoft.com/office/officeart/2008/layout/HorizontalMultiLevelHierarchy"/>
    <dgm:cxn modelId="{C350959D-1F7F-4DB0-AED9-BB57F22DF8DC}" type="presParOf" srcId="{2D16DE71-2C3C-4770-A68D-64009B87A6AB}" destId="{1DB219FA-E5EE-461E-9C04-27930AE9580B}" srcOrd="1" destOrd="0" presId="urn:microsoft.com/office/officeart/2008/layout/HorizontalMultiLevelHierarchy"/>
    <dgm:cxn modelId="{2A08FCD0-0533-48E0-B0D8-F3629CA2C036}" type="presParOf" srcId="{D76F69E2-5FB0-4436-9AD3-99981FC8E963}" destId="{C4BC42A3-14D3-4CFC-AE68-FF921304A6DD}" srcOrd="4" destOrd="0" presId="urn:microsoft.com/office/officeart/2008/layout/HorizontalMultiLevelHierarchy"/>
    <dgm:cxn modelId="{F6D76356-312E-4BB0-ABD0-221F8EBA8C32}" type="presParOf" srcId="{C4BC42A3-14D3-4CFC-AE68-FF921304A6DD}" destId="{884DAB97-3551-4BBE-868F-F8486A1FAC1C}" srcOrd="0" destOrd="0" presId="urn:microsoft.com/office/officeart/2008/layout/HorizontalMultiLevelHierarchy"/>
    <dgm:cxn modelId="{AC60D749-7CCF-402D-BD78-AB530900F171}" type="presParOf" srcId="{D76F69E2-5FB0-4436-9AD3-99981FC8E963}" destId="{3A113E7F-B809-46E2-AE3E-C58B592AF9BE}" srcOrd="5" destOrd="0" presId="urn:microsoft.com/office/officeart/2008/layout/HorizontalMultiLevelHierarchy"/>
    <dgm:cxn modelId="{AEB2A678-AF12-444C-89ED-D94DD27F1831}" type="presParOf" srcId="{3A113E7F-B809-46E2-AE3E-C58B592AF9BE}" destId="{E82D64EE-0D5E-4076-A58F-C6615B2B23E7}" srcOrd="0" destOrd="0" presId="urn:microsoft.com/office/officeart/2008/layout/HorizontalMultiLevelHierarchy"/>
    <dgm:cxn modelId="{49D4C411-BC98-420D-842B-8F4495DA14A3}" type="presParOf" srcId="{3A113E7F-B809-46E2-AE3E-C58B592AF9BE}" destId="{23D95D56-824C-476D-A3F1-5EBB73E08229}" srcOrd="1" destOrd="0" presId="urn:microsoft.com/office/officeart/2008/layout/HorizontalMultiLevelHierarchy"/>
    <dgm:cxn modelId="{0D1D7CC8-47E1-405E-B8E2-D5EB98D4D11F}" type="presParOf" srcId="{D76F69E2-5FB0-4436-9AD3-99981FC8E963}" destId="{6053BD7B-520C-4A2D-81D4-66F78679A96D}" srcOrd="6" destOrd="0" presId="urn:microsoft.com/office/officeart/2008/layout/HorizontalMultiLevelHierarchy"/>
    <dgm:cxn modelId="{0474A9A3-D1C6-4012-9021-EC46272EF0BA}" type="presParOf" srcId="{6053BD7B-520C-4A2D-81D4-66F78679A96D}" destId="{BDCEAB79-F860-455A-B2EE-C2B9E4E911AA}" srcOrd="0" destOrd="0" presId="urn:microsoft.com/office/officeart/2008/layout/HorizontalMultiLevelHierarchy"/>
    <dgm:cxn modelId="{0A7719A6-499D-48E2-82F4-88CE8D020D28}" type="presParOf" srcId="{D76F69E2-5FB0-4436-9AD3-99981FC8E963}" destId="{303A4188-FBBF-425E-9182-5412FECA17E4}" srcOrd="7" destOrd="0" presId="urn:microsoft.com/office/officeart/2008/layout/HorizontalMultiLevelHierarchy"/>
    <dgm:cxn modelId="{0DA9A453-D0D0-47FE-A2CE-84D6906F965D}" type="presParOf" srcId="{303A4188-FBBF-425E-9182-5412FECA17E4}" destId="{3DF646E3-7323-4614-9722-22A9959DD576}" srcOrd="0" destOrd="0" presId="urn:microsoft.com/office/officeart/2008/layout/HorizontalMultiLevelHierarchy"/>
    <dgm:cxn modelId="{5E5A8053-A4B3-492E-BBC4-24186488FAC7}" type="presParOf" srcId="{303A4188-FBBF-425E-9182-5412FECA17E4}" destId="{5364FDC6-D13E-4453-A118-32E9E5B5F756}" srcOrd="1" destOrd="0" presId="urn:microsoft.com/office/officeart/2008/layout/HorizontalMultiLevelHierarchy"/>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7A785C8-B964-46D9-AC95-4B680C980946}" type="doc">
      <dgm:prSet loTypeId="urn:microsoft.com/office/officeart/2005/8/layout/arrow5" loCatId="process" qsTypeId="urn:microsoft.com/office/officeart/2005/8/quickstyle/simple1" qsCatId="simple" csTypeId="urn:microsoft.com/office/officeart/2005/8/colors/colorful5" csCatId="colorful" phldr="1"/>
      <dgm:spPr/>
      <dgm:t>
        <a:bodyPr/>
        <a:lstStyle/>
        <a:p>
          <a:endParaRPr lang="en-GB"/>
        </a:p>
      </dgm:t>
    </dgm:pt>
    <dgm:pt modelId="{A7FAFF7B-0610-44A0-A5F6-CCF0A22677E9}">
      <dgm:prSet phldrT="[Text]"/>
      <dgm:spPr/>
      <dgm:t>
        <a:bodyPr/>
        <a:lstStyle/>
        <a:p>
          <a:pPr algn="ctr"/>
          <a:r>
            <a:rPr lang="en-US" b="1"/>
            <a:t>Nedovoljno razvijeni mehanizmi za efikasno kreiranje, sprovođenje,  monitoring i evaluaciju omladinske politike</a:t>
          </a:r>
          <a:r>
            <a:rPr lang="en-US"/>
            <a:t>. </a:t>
          </a:r>
          <a:endParaRPr lang="en-GB"/>
        </a:p>
      </dgm:t>
    </dgm:pt>
    <dgm:pt modelId="{F7C579E6-C965-4906-B529-D3DB8E220B19}" type="parTrans" cxnId="{B692C7D2-3592-494A-8DAA-959B9F83753D}">
      <dgm:prSet/>
      <dgm:spPr/>
      <dgm:t>
        <a:bodyPr/>
        <a:lstStyle/>
        <a:p>
          <a:pPr algn="ctr"/>
          <a:endParaRPr lang="en-GB"/>
        </a:p>
      </dgm:t>
    </dgm:pt>
    <dgm:pt modelId="{FA928A12-C74B-456D-B740-67BDAE824F40}" type="sibTrans" cxnId="{B692C7D2-3592-494A-8DAA-959B9F83753D}">
      <dgm:prSet/>
      <dgm:spPr/>
      <dgm:t>
        <a:bodyPr/>
        <a:lstStyle/>
        <a:p>
          <a:pPr algn="ctr"/>
          <a:endParaRPr lang="en-GB"/>
        </a:p>
      </dgm:t>
    </dgm:pt>
    <dgm:pt modelId="{BFD8A808-6A6D-4A4D-A002-27EEC829F121}">
      <dgm:prSet phldrT="[Text]"/>
      <dgm:spPr>
        <a:solidFill>
          <a:srgbClr val="FF5050"/>
        </a:solidFill>
      </dgm:spPr>
      <dgm:t>
        <a:bodyPr/>
        <a:lstStyle/>
        <a:p>
          <a:pPr algn="ctr"/>
          <a:r>
            <a:rPr lang="en-US" b="1"/>
            <a:t>Unapređenje  mehanizama za efikasno kreiranje, sprovođenje,  monitoring i evaluaciju omladinske politike</a:t>
          </a:r>
          <a:endParaRPr lang="en-GB"/>
        </a:p>
      </dgm:t>
    </dgm:pt>
    <dgm:pt modelId="{2374C2CA-0CD6-455F-9FE8-C70671EA3426}" type="parTrans" cxnId="{0B924F01-8CAE-47C1-9AA7-930A493978D5}">
      <dgm:prSet/>
      <dgm:spPr/>
      <dgm:t>
        <a:bodyPr/>
        <a:lstStyle/>
        <a:p>
          <a:pPr algn="ctr"/>
          <a:endParaRPr lang="en-GB"/>
        </a:p>
      </dgm:t>
    </dgm:pt>
    <dgm:pt modelId="{2DCDA6F3-D86E-48E1-9CC6-FFBADDBA99AE}" type="sibTrans" cxnId="{0B924F01-8CAE-47C1-9AA7-930A493978D5}">
      <dgm:prSet/>
      <dgm:spPr/>
      <dgm:t>
        <a:bodyPr/>
        <a:lstStyle/>
        <a:p>
          <a:pPr algn="ctr"/>
          <a:endParaRPr lang="en-GB"/>
        </a:p>
      </dgm:t>
    </dgm:pt>
    <dgm:pt modelId="{3E262B76-8599-4E56-A948-5888ACBCA480}" type="pres">
      <dgm:prSet presAssocID="{07A785C8-B964-46D9-AC95-4B680C980946}" presName="diagram" presStyleCnt="0">
        <dgm:presLayoutVars>
          <dgm:dir/>
          <dgm:resizeHandles val="exact"/>
        </dgm:presLayoutVars>
      </dgm:prSet>
      <dgm:spPr/>
    </dgm:pt>
    <dgm:pt modelId="{4F5EFEE8-EDEF-46AD-8F41-F7AF2C0FC64A}" type="pres">
      <dgm:prSet presAssocID="{A7FAFF7B-0610-44A0-A5F6-CCF0A22677E9}" presName="arrow" presStyleLbl="node1" presStyleIdx="0" presStyleCnt="2">
        <dgm:presLayoutVars>
          <dgm:bulletEnabled val="1"/>
        </dgm:presLayoutVars>
      </dgm:prSet>
      <dgm:spPr/>
    </dgm:pt>
    <dgm:pt modelId="{DF0B31DF-CF68-45A8-8242-08A50C87DF5C}" type="pres">
      <dgm:prSet presAssocID="{BFD8A808-6A6D-4A4D-A002-27EEC829F121}" presName="arrow" presStyleLbl="node1" presStyleIdx="1" presStyleCnt="2">
        <dgm:presLayoutVars>
          <dgm:bulletEnabled val="1"/>
        </dgm:presLayoutVars>
      </dgm:prSet>
      <dgm:spPr/>
    </dgm:pt>
  </dgm:ptLst>
  <dgm:cxnLst>
    <dgm:cxn modelId="{0B924F01-8CAE-47C1-9AA7-930A493978D5}" srcId="{07A785C8-B964-46D9-AC95-4B680C980946}" destId="{BFD8A808-6A6D-4A4D-A002-27EEC829F121}" srcOrd="1" destOrd="0" parTransId="{2374C2CA-0CD6-455F-9FE8-C70671EA3426}" sibTransId="{2DCDA6F3-D86E-48E1-9CC6-FFBADDBA99AE}"/>
    <dgm:cxn modelId="{1D9B141B-DB7F-4CD3-AD34-42DAAAAD4140}" type="presOf" srcId="{A7FAFF7B-0610-44A0-A5F6-CCF0A22677E9}" destId="{4F5EFEE8-EDEF-46AD-8F41-F7AF2C0FC64A}" srcOrd="0" destOrd="0" presId="urn:microsoft.com/office/officeart/2005/8/layout/arrow5"/>
    <dgm:cxn modelId="{70BA0DB3-D906-4CF8-AFDA-F16ECBD1900E}" type="presOf" srcId="{BFD8A808-6A6D-4A4D-A002-27EEC829F121}" destId="{DF0B31DF-CF68-45A8-8242-08A50C87DF5C}" srcOrd="0" destOrd="0" presId="urn:microsoft.com/office/officeart/2005/8/layout/arrow5"/>
    <dgm:cxn modelId="{C61EF1B3-5D95-4AEA-858C-7711A35AEB72}" type="presOf" srcId="{07A785C8-B964-46D9-AC95-4B680C980946}" destId="{3E262B76-8599-4E56-A948-5888ACBCA480}" srcOrd="0" destOrd="0" presId="urn:microsoft.com/office/officeart/2005/8/layout/arrow5"/>
    <dgm:cxn modelId="{B692C7D2-3592-494A-8DAA-959B9F83753D}" srcId="{07A785C8-B964-46D9-AC95-4B680C980946}" destId="{A7FAFF7B-0610-44A0-A5F6-CCF0A22677E9}" srcOrd="0" destOrd="0" parTransId="{F7C579E6-C965-4906-B529-D3DB8E220B19}" sibTransId="{FA928A12-C74B-456D-B740-67BDAE824F40}"/>
    <dgm:cxn modelId="{1E7DF6FA-3552-40C2-BCF9-C14F7F695585}" type="presParOf" srcId="{3E262B76-8599-4E56-A948-5888ACBCA480}" destId="{4F5EFEE8-EDEF-46AD-8F41-F7AF2C0FC64A}" srcOrd="0" destOrd="0" presId="urn:microsoft.com/office/officeart/2005/8/layout/arrow5"/>
    <dgm:cxn modelId="{048A92A8-F1B7-4950-899A-C7754FBBDB45}" type="presParOf" srcId="{3E262B76-8599-4E56-A948-5888ACBCA480}" destId="{DF0B31DF-CF68-45A8-8242-08A50C87DF5C}" srcOrd="1" destOrd="0" presId="urn:microsoft.com/office/officeart/2005/8/layout/arrow5"/>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colorful2" csCatId="colorful" phldr="1"/>
      <dgm:spPr/>
      <dgm:t>
        <a:bodyPr/>
        <a:lstStyle/>
        <a:p>
          <a:endParaRPr lang="en-GB"/>
        </a:p>
      </dgm:t>
    </dgm:pt>
    <dgm:pt modelId="{54E65915-27C7-4E8A-AEA6-614A9C84705E}">
      <dgm:prSet phldrT="[Text]"/>
      <dgm:spPr>
        <a:solidFill>
          <a:srgbClr val="FF5050"/>
        </a:solidFill>
      </dgm:spPr>
      <dgm:t>
        <a:bodyPr/>
        <a:lstStyle/>
        <a:p>
          <a:r>
            <a:rPr lang="en-US" b="1"/>
            <a:t>OC 4: Unapređenje  mehanizama za efikasno kreiranje, sprovođenje,  monitoring i evaluaciju omladinske politike</a:t>
          </a:r>
          <a:endParaRPr lang="en-GB"/>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custT="1"/>
      <dgm:spPr>
        <a:solidFill>
          <a:srgbClr val="FF5050">
            <a:alpha val="87000"/>
          </a:srgbClr>
        </a:solidFill>
      </dgm:spPr>
      <dgm:t>
        <a:bodyPr/>
        <a:lstStyle/>
        <a:p>
          <a:r>
            <a:rPr lang="en-US" sz="1100" b="1"/>
            <a:t>MJERA 4.1: </a:t>
          </a:r>
        </a:p>
        <a:p>
          <a:r>
            <a:rPr lang="en-US" sz="1100" b="1"/>
            <a:t>Utvrditi jasne mehanizme planiranja i  implementacije omladinske politike</a:t>
          </a:r>
          <a:r>
            <a:rPr lang="en-US" sz="1100"/>
            <a:t>  </a:t>
          </a:r>
          <a:endParaRPr lang="en-GB" sz="1100"/>
        </a:p>
      </dgm:t>
    </dgm:pt>
    <dgm:pt modelId="{D3BA320F-2C71-41A1-983A-F786ADA761C6}" type="parTrans" cxnId="{29ECDB55-41BD-4C66-9500-7BC5B6A47ACC}">
      <dgm:prSet/>
      <dgm:spPr/>
      <dgm:t>
        <a:bodyPr/>
        <a:lstStyle/>
        <a:p>
          <a:endParaRPr lang="en-GB">
            <a:solidFill>
              <a:schemeClr val="accent5">
                <a:lumMod val="75000"/>
              </a:schemeClr>
            </a:solidFill>
          </a:endParaRPr>
        </a:p>
      </dgm:t>
    </dgm:pt>
    <dgm:pt modelId="{626E6A32-3077-474F-9066-A23606ABFD02}" type="sibTrans" cxnId="{29ECDB55-41BD-4C66-9500-7BC5B6A47ACC}">
      <dgm:prSet/>
      <dgm:spPr/>
      <dgm:t>
        <a:bodyPr/>
        <a:lstStyle/>
        <a:p>
          <a:endParaRPr lang="en-GB"/>
        </a:p>
      </dgm:t>
    </dgm:pt>
    <dgm:pt modelId="{4FFCE3C7-0264-4AC7-A077-DAE1FE1FD661}">
      <dgm:prSet phldrT="[Text]"/>
      <dgm:spPr>
        <a:solidFill>
          <a:srgbClr val="FF5050">
            <a:alpha val="89000"/>
          </a:srgbClr>
        </a:solidFill>
      </dgm:spPr>
      <dgm:t>
        <a:bodyPr/>
        <a:lstStyle/>
        <a:p>
          <a:r>
            <a:rPr lang="en-US" b="1"/>
            <a:t>MJERA 4.2:</a:t>
          </a:r>
          <a:r>
            <a:rPr lang="en-US"/>
            <a:t> </a:t>
          </a:r>
        </a:p>
        <a:p>
          <a:r>
            <a:rPr lang="en-US" b="1"/>
            <a:t>Razviti efikasan mehanizam međuresorne saradnje u kreiranju i sprovođenju omladinske politike</a:t>
          </a:r>
          <a:endParaRPr lang="en-GB"/>
        </a:p>
      </dgm:t>
    </dgm:pt>
    <dgm:pt modelId="{5BAD7394-B5C2-4DE5-97C7-33DB6A5EEE72}" type="parTrans" cxnId="{2FBBB480-238A-45AC-BAB0-0165D5C2E838}">
      <dgm:prSet/>
      <dgm:spPr/>
      <dgm:t>
        <a:bodyPr/>
        <a:lstStyle/>
        <a:p>
          <a:endParaRPr lang="en-GB">
            <a:solidFill>
              <a:schemeClr val="accent5">
                <a:lumMod val="75000"/>
              </a:schemeClr>
            </a:solidFill>
          </a:endParaRPr>
        </a:p>
      </dgm:t>
    </dgm:pt>
    <dgm:pt modelId="{CB535F04-A2A0-4BC0-A718-1932E83AEC74}" type="sibTrans" cxnId="{2FBBB480-238A-45AC-BAB0-0165D5C2E838}">
      <dgm:prSet/>
      <dgm:spPr/>
      <dgm:t>
        <a:bodyPr/>
        <a:lstStyle/>
        <a:p>
          <a:endParaRPr lang="en-GB"/>
        </a:p>
      </dgm:t>
    </dgm:pt>
    <dgm:pt modelId="{317587F1-118B-464F-8606-9356315A56A2}">
      <dgm:prSet phldrT="[Text]"/>
      <dgm:spPr>
        <a:solidFill>
          <a:srgbClr val="FF5050">
            <a:alpha val="90000"/>
          </a:srgbClr>
        </a:solidFill>
      </dgm:spPr>
      <dgm:t>
        <a:bodyPr/>
        <a:lstStyle/>
        <a:p>
          <a:r>
            <a:rPr lang="en-US" b="1"/>
            <a:t>MJERA 4.4:  </a:t>
          </a:r>
        </a:p>
        <a:p>
          <a:r>
            <a:rPr lang="en-US" b="1"/>
            <a:t>Ojačati ljudske kapacitete za realizaciju omladinske politike</a:t>
          </a:r>
          <a:endParaRPr lang="en-GB"/>
        </a:p>
      </dgm:t>
    </dgm:pt>
    <dgm:pt modelId="{BC81A8E2-A9ED-4741-B065-93D6B3A719CF}" type="parTrans" cxnId="{F7D8B0E4-0B00-462F-A400-F24795DC231B}">
      <dgm:prSet/>
      <dgm:spPr/>
      <dgm:t>
        <a:bodyPr/>
        <a:lstStyle/>
        <a:p>
          <a:endParaRPr lang="en-GB">
            <a:solidFill>
              <a:schemeClr val="accent5">
                <a:lumMod val="75000"/>
              </a:schemeClr>
            </a:solidFill>
          </a:endParaRPr>
        </a:p>
      </dgm:t>
    </dgm:pt>
    <dgm:pt modelId="{F8F16564-EF7D-4E67-823C-8EB1687C69A6}" type="sibTrans" cxnId="{F7D8B0E4-0B00-462F-A400-F24795DC231B}">
      <dgm:prSet/>
      <dgm:spPr/>
      <dgm:t>
        <a:bodyPr/>
        <a:lstStyle/>
        <a:p>
          <a:endParaRPr lang="en-GB"/>
        </a:p>
      </dgm:t>
    </dgm:pt>
    <dgm:pt modelId="{1B21B5BE-614B-4508-A376-E76ABA9DDC5F}">
      <dgm:prSet/>
      <dgm:spPr>
        <a:solidFill>
          <a:srgbClr val="FF5050">
            <a:alpha val="89000"/>
          </a:srgbClr>
        </a:solidFill>
      </dgm:spPr>
      <dgm:t>
        <a:bodyPr/>
        <a:lstStyle/>
        <a:p>
          <a:r>
            <a:rPr lang="en-US" b="1"/>
            <a:t>MJERA 4.5: </a:t>
          </a:r>
        </a:p>
        <a:p>
          <a:r>
            <a:rPr lang="en-US" b="1"/>
            <a:t>Unaprijediti postojeće i razviti nove mehanizme međunarodne saradnje</a:t>
          </a:r>
          <a:endParaRPr lang="en-GB"/>
        </a:p>
      </dgm:t>
    </dgm:pt>
    <dgm:pt modelId="{A5DC7324-0EEA-4B4F-BE4A-D08B8FF2F0CA}" type="parTrans" cxnId="{8A367BAE-A83B-4C03-A2FD-8BE61C228FBF}">
      <dgm:prSet/>
      <dgm:spPr/>
      <dgm:t>
        <a:bodyPr/>
        <a:lstStyle/>
        <a:p>
          <a:endParaRPr lang="en-GB">
            <a:solidFill>
              <a:schemeClr val="accent5">
                <a:lumMod val="75000"/>
              </a:schemeClr>
            </a:solidFill>
          </a:endParaRPr>
        </a:p>
      </dgm:t>
    </dgm:pt>
    <dgm:pt modelId="{F011771B-471E-4470-912B-799E4BA0C74D}" type="sibTrans" cxnId="{8A367BAE-A83B-4C03-A2FD-8BE61C228FBF}">
      <dgm:prSet/>
      <dgm:spPr/>
      <dgm:t>
        <a:bodyPr/>
        <a:lstStyle/>
        <a:p>
          <a:endParaRPr lang="en-GB"/>
        </a:p>
      </dgm:t>
    </dgm:pt>
    <dgm:pt modelId="{1525E237-E5A0-4591-99AE-24C1A8DD815F}">
      <dgm:prSet/>
      <dgm:spPr>
        <a:solidFill>
          <a:srgbClr val="FF5050">
            <a:alpha val="87000"/>
          </a:srgbClr>
        </a:solidFill>
      </dgm:spPr>
      <dgm:t>
        <a:bodyPr/>
        <a:lstStyle/>
        <a:p>
          <a:r>
            <a:rPr lang="en-US" b="1"/>
            <a:t>MJERA 4.3: </a:t>
          </a:r>
        </a:p>
        <a:p>
          <a:r>
            <a:rPr lang="en-US" b="1"/>
            <a:t>Razviti sveobuhvatan i efikasan  sistem za redovno prikupljanje, praćenje i međuresornu razmjenu podataka o položaju mladih </a:t>
          </a:r>
          <a:r>
            <a:rPr lang="en-US"/>
            <a:t> </a:t>
          </a:r>
          <a:r>
            <a:rPr lang="en-US" b="1"/>
            <a:t>i  uticaju  omladinske politike</a:t>
          </a:r>
          <a:endParaRPr lang="en-GB"/>
        </a:p>
      </dgm:t>
    </dgm:pt>
    <dgm:pt modelId="{AD659C5E-A262-494E-9649-8B774E6C6B41}" type="parTrans" cxnId="{66FBADEB-B8D7-4F96-A4BB-9A4EC3A5B33B}">
      <dgm:prSet/>
      <dgm:spPr/>
      <dgm:t>
        <a:bodyPr/>
        <a:lstStyle/>
        <a:p>
          <a:endParaRPr lang="en-GB">
            <a:solidFill>
              <a:schemeClr val="accent5">
                <a:lumMod val="75000"/>
              </a:schemeClr>
            </a:solidFill>
          </a:endParaRPr>
        </a:p>
      </dgm:t>
    </dgm:pt>
    <dgm:pt modelId="{78E9EF88-8AE5-49A5-8F86-1D3316B69390}" type="sibTrans" cxnId="{66FBADEB-B8D7-4F96-A4BB-9A4EC3A5B33B}">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5"/>
      <dgm:spPr/>
    </dgm:pt>
    <dgm:pt modelId="{F544406E-DCD6-45A0-BFEE-DAF408DFA229}" type="pres">
      <dgm:prSet presAssocID="{D3BA320F-2C71-41A1-983A-F786ADA761C6}" presName="connTx" presStyleLbl="parChTrans1D2" presStyleIdx="0" presStyleCnt="5"/>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5">
        <dgm:presLayoutVars>
          <dgm:chPref val="3"/>
        </dgm:presLayoutVars>
      </dgm:prSet>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5"/>
      <dgm:spPr/>
    </dgm:pt>
    <dgm:pt modelId="{09A9909C-C9E2-4C91-AD7E-219F207732B5}" type="pres">
      <dgm:prSet presAssocID="{5BAD7394-B5C2-4DE5-97C7-33DB6A5EEE72}" presName="connTx" presStyleLbl="parChTrans1D2" presStyleIdx="1" presStyleCnt="5"/>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5">
        <dgm:presLayoutVars>
          <dgm:chPref val="3"/>
        </dgm:presLayoutVars>
      </dgm:prSet>
      <dgm:spPr/>
    </dgm:pt>
    <dgm:pt modelId="{1DB219FA-E5EE-461E-9C04-27930AE9580B}" type="pres">
      <dgm:prSet presAssocID="{4FFCE3C7-0264-4AC7-A077-DAE1FE1FD661}" presName="level3hierChild" presStyleCnt="0"/>
      <dgm:spPr/>
    </dgm:pt>
    <dgm:pt modelId="{CFBCDE0B-011E-4343-889D-34438BDA2CC8}" type="pres">
      <dgm:prSet presAssocID="{AD659C5E-A262-494E-9649-8B774E6C6B41}" presName="conn2-1" presStyleLbl="parChTrans1D2" presStyleIdx="2" presStyleCnt="5"/>
      <dgm:spPr/>
    </dgm:pt>
    <dgm:pt modelId="{E347CF88-E272-452D-ADB6-25830FFA56DB}" type="pres">
      <dgm:prSet presAssocID="{AD659C5E-A262-494E-9649-8B774E6C6B41}" presName="connTx" presStyleLbl="parChTrans1D2" presStyleIdx="2" presStyleCnt="5"/>
      <dgm:spPr/>
    </dgm:pt>
    <dgm:pt modelId="{C100D747-3778-489F-80F7-3DE87577E8EF}" type="pres">
      <dgm:prSet presAssocID="{1525E237-E5A0-4591-99AE-24C1A8DD815F}" presName="root2" presStyleCnt="0"/>
      <dgm:spPr/>
    </dgm:pt>
    <dgm:pt modelId="{E4075253-7F42-41CC-BE95-77EBC0DE5262}" type="pres">
      <dgm:prSet presAssocID="{1525E237-E5A0-4591-99AE-24C1A8DD815F}" presName="LevelTwoTextNode" presStyleLbl="node2" presStyleIdx="2" presStyleCnt="5">
        <dgm:presLayoutVars>
          <dgm:chPref val="3"/>
        </dgm:presLayoutVars>
      </dgm:prSet>
      <dgm:spPr/>
    </dgm:pt>
    <dgm:pt modelId="{773F3919-3981-41CC-AE08-0DA6F5A3FAA4}" type="pres">
      <dgm:prSet presAssocID="{1525E237-E5A0-4591-99AE-24C1A8DD815F}" presName="level3hierChild" presStyleCnt="0"/>
      <dgm:spPr/>
    </dgm:pt>
    <dgm:pt modelId="{605EB905-3F03-4E57-AE3B-52C677475209}" type="pres">
      <dgm:prSet presAssocID="{BC81A8E2-A9ED-4741-B065-93D6B3A719CF}" presName="conn2-1" presStyleLbl="parChTrans1D2" presStyleIdx="3" presStyleCnt="5"/>
      <dgm:spPr/>
    </dgm:pt>
    <dgm:pt modelId="{2753CC94-0A82-48B5-85BC-05E7F24321AD}" type="pres">
      <dgm:prSet presAssocID="{BC81A8E2-A9ED-4741-B065-93D6B3A719CF}" presName="connTx" presStyleLbl="parChTrans1D2" presStyleIdx="3" presStyleCnt="5"/>
      <dgm:spPr/>
    </dgm:pt>
    <dgm:pt modelId="{CBCDBB1B-262D-4A0A-A545-01681B09973F}" type="pres">
      <dgm:prSet presAssocID="{317587F1-118B-464F-8606-9356315A56A2}" presName="root2" presStyleCnt="0"/>
      <dgm:spPr/>
    </dgm:pt>
    <dgm:pt modelId="{F702A768-5536-4124-B737-F5D644EA7393}" type="pres">
      <dgm:prSet presAssocID="{317587F1-118B-464F-8606-9356315A56A2}" presName="LevelTwoTextNode" presStyleLbl="node2" presStyleIdx="3" presStyleCnt="5">
        <dgm:presLayoutVars>
          <dgm:chPref val="3"/>
        </dgm:presLayoutVars>
      </dgm:prSet>
      <dgm:spPr/>
    </dgm:pt>
    <dgm:pt modelId="{A30FF517-4B69-4ACA-8446-B669D1DD94BD}" type="pres">
      <dgm:prSet presAssocID="{317587F1-118B-464F-8606-9356315A56A2}" presName="level3hierChild" presStyleCnt="0"/>
      <dgm:spPr/>
    </dgm:pt>
    <dgm:pt modelId="{F00B920C-6994-4F75-9731-E09B8B5EA53F}" type="pres">
      <dgm:prSet presAssocID="{A5DC7324-0EEA-4B4F-BE4A-D08B8FF2F0CA}" presName="conn2-1" presStyleLbl="parChTrans1D2" presStyleIdx="4" presStyleCnt="5"/>
      <dgm:spPr/>
    </dgm:pt>
    <dgm:pt modelId="{3CCF67C8-2FAE-46CB-882C-41E30F54608C}" type="pres">
      <dgm:prSet presAssocID="{A5DC7324-0EEA-4B4F-BE4A-D08B8FF2F0CA}" presName="connTx" presStyleLbl="parChTrans1D2" presStyleIdx="4" presStyleCnt="5"/>
      <dgm:spPr/>
    </dgm:pt>
    <dgm:pt modelId="{4DAAF330-7444-4399-ADC0-865D571B3B0C}" type="pres">
      <dgm:prSet presAssocID="{1B21B5BE-614B-4508-A376-E76ABA9DDC5F}" presName="root2" presStyleCnt="0"/>
      <dgm:spPr/>
    </dgm:pt>
    <dgm:pt modelId="{0DD94011-674D-4B5C-A77D-9F227C12FC7B}" type="pres">
      <dgm:prSet presAssocID="{1B21B5BE-614B-4508-A376-E76ABA9DDC5F}" presName="LevelTwoTextNode" presStyleLbl="node2" presStyleIdx="4" presStyleCnt="5">
        <dgm:presLayoutVars>
          <dgm:chPref val="3"/>
        </dgm:presLayoutVars>
      </dgm:prSet>
      <dgm:spPr/>
    </dgm:pt>
    <dgm:pt modelId="{4D07FB8C-812F-4EE8-BA2C-36E7678FD373}" type="pres">
      <dgm:prSet presAssocID="{1B21B5BE-614B-4508-A376-E76ABA9DDC5F}" presName="level3hierChild" presStyleCnt="0"/>
      <dgm:spPr/>
    </dgm:pt>
  </dgm:ptLst>
  <dgm:cxnLst>
    <dgm:cxn modelId="{692DE107-0EF6-45B6-93B6-639AA39C7748}" type="presOf" srcId="{4FFCE3C7-0264-4AC7-A077-DAE1FE1FD661}" destId="{62C2B246-9C8F-4447-BC05-0B2EB29C1BBA}" srcOrd="0" destOrd="0" presId="urn:microsoft.com/office/officeart/2008/layout/HorizontalMultiLevelHierarchy"/>
    <dgm:cxn modelId="{D107AF14-4FB1-41F7-9355-4F40CD29D057}" type="presOf" srcId="{AD659C5E-A262-494E-9649-8B774E6C6B41}" destId="{CFBCDE0B-011E-4343-889D-34438BDA2CC8}" srcOrd="0" destOrd="0" presId="urn:microsoft.com/office/officeart/2008/layout/HorizontalMultiLevelHierarchy"/>
    <dgm:cxn modelId="{93921E1C-6AD5-487A-A7FC-2B8BF512A88E}" type="presOf" srcId="{5BAD7394-B5C2-4DE5-97C7-33DB6A5EEE72}" destId="{EBC18694-27E8-495C-9234-AC252999D596}" srcOrd="0" destOrd="0" presId="urn:microsoft.com/office/officeart/2008/layout/HorizontalMultiLevelHierarchy"/>
    <dgm:cxn modelId="{7F3F782D-3C38-4C8B-96D6-9374D500ECA2}" type="presOf" srcId="{5BAD7394-B5C2-4DE5-97C7-33DB6A5EEE72}" destId="{09A9909C-C9E2-4C91-AD7E-219F207732B5}" srcOrd="1" destOrd="0" presId="urn:microsoft.com/office/officeart/2008/layout/HorizontalMultiLevelHierarchy"/>
    <dgm:cxn modelId="{0744FB69-583C-47E5-89DE-B2AC262896D5}" type="presOf" srcId="{A5DC7324-0EEA-4B4F-BE4A-D08B8FF2F0CA}" destId="{3CCF67C8-2FAE-46CB-882C-41E30F54608C}" srcOrd="1" destOrd="0" presId="urn:microsoft.com/office/officeart/2008/layout/HorizontalMultiLevelHierarchy"/>
    <dgm:cxn modelId="{29ECDB55-41BD-4C66-9500-7BC5B6A47ACC}" srcId="{54E65915-27C7-4E8A-AEA6-614A9C84705E}" destId="{3EE25514-E254-466E-A123-6B0BEF23DB61}" srcOrd="0" destOrd="0" parTransId="{D3BA320F-2C71-41A1-983A-F786ADA761C6}" sibTransId="{626E6A32-3077-474F-9066-A23606ABFD02}"/>
    <dgm:cxn modelId="{2C75F779-D798-46A6-99F7-4386759935E2}" type="presOf" srcId="{5C63050F-8E0C-48D3-91C4-85412860DB37}" destId="{2831D715-4B35-4DA5-A174-46F502C20661}" srcOrd="0" destOrd="0" presId="urn:microsoft.com/office/officeart/2008/layout/HorizontalMultiLevelHierarchy"/>
    <dgm:cxn modelId="{718EA57B-1438-49B4-AD3A-4C33FA74B24D}" type="presOf" srcId="{54E65915-27C7-4E8A-AEA6-614A9C84705E}" destId="{160D37EA-6B2E-445A-ADD0-0677305EA0FA}" srcOrd="0" destOrd="0" presId="urn:microsoft.com/office/officeart/2008/layout/HorizontalMultiLevelHierarchy"/>
    <dgm:cxn modelId="{2FBBB480-238A-45AC-BAB0-0165D5C2E838}" srcId="{54E65915-27C7-4E8A-AEA6-614A9C84705E}" destId="{4FFCE3C7-0264-4AC7-A077-DAE1FE1FD661}" srcOrd="1" destOrd="0" parTransId="{5BAD7394-B5C2-4DE5-97C7-33DB6A5EEE72}" sibTransId="{CB535F04-A2A0-4BC0-A718-1932E83AEC74}"/>
    <dgm:cxn modelId="{A76AC094-076B-4CDA-BB98-6F72CF3FF214}" type="presOf" srcId="{BC81A8E2-A9ED-4741-B065-93D6B3A719CF}" destId="{605EB905-3F03-4E57-AE3B-52C677475209}" srcOrd="0" destOrd="0" presId="urn:microsoft.com/office/officeart/2008/layout/HorizontalMultiLevelHierarchy"/>
    <dgm:cxn modelId="{5BBB83AA-45EF-4B73-BD8F-5765130056DB}" type="presOf" srcId="{AD659C5E-A262-494E-9649-8B774E6C6B41}" destId="{E347CF88-E272-452D-ADB6-25830FFA56DB}" srcOrd="1" destOrd="0" presId="urn:microsoft.com/office/officeart/2008/layout/HorizontalMultiLevelHierarchy"/>
    <dgm:cxn modelId="{8A367BAE-A83B-4C03-A2FD-8BE61C228FBF}" srcId="{54E65915-27C7-4E8A-AEA6-614A9C84705E}" destId="{1B21B5BE-614B-4508-A376-E76ABA9DDC5F}" srcOrd="4" destOrd="0" parTransId="{A5DC7324-0EEA-4B4F-BE4A-D08B8FF2F0CA}" sibTransId="{F011771B-471E-4470-912B-799E4BA0C74D}"/>
    <dgm:cxn modelId="{8F6246B5-DBD1-4718-9219-611CB11350DF}" type="presOf" srcId="{D3BA320F-2C71-41A1-983A-F786ADA761C6}" destId="{F544406E-DCD6-45A0-BFEE-DAF408DFA229}" srcOrd="1" destOrd="0" presId="urn:microsoft.com/office/officeart/2008/layout/HorizontalMultiLevelHierarchy"/>
    <dgm:cxn modelId="{D686E8BE-E377-4DEE-9049-82893E721B8C}" type="presOf" srcId="{1525E237-E5A0-4591-99AE-24C1A8DD815F}" destId="{E4075253-7F42-41CC-BE95-77EBC0DE5262}" srcOrd="0" destOrd="0" presId="urn:microsoft.com/office/officeart/2008/layout/HorizontalMultiLevelHierarchy"/>
    <dgm:cxn modelId="{C1528CC2-A551-4520-99AE-AF820D28C283}" type="presOf" srcId="{BC81A8E2-A9ED-4741-B065-93D6B3A719CF}" destId="{2753CC94-0A82-48B5-85BC-05E7F24321AD}" srcOrd="1" destOrd="0" presId="urn:microsoft.com/office/officeart/2008/layout/HorizontalMultiLevelHierarchy"/>
    <dgm:cxn modelId="{318AE7C7-ECE0-4118-A13C-47149934585F}" type="presOf" srcId="{317587F1-118B-464F-8606-9356315A56A2}" destId="{F702A768-5536-4124-B737-F5D644EA7393}" srcOrd="0" destOrd="0" presId="urn:microsoft.com/office/officeart/2008/layout/HorizontalMultiLevelHierarchy"/>
    <dgm:cxn modelId="{A195DCCD-0B55-4D52-90BA-69EF13A0D30C}" type="presOf" srcId="{3EE25514-E254-466E-A123-6B0BEF23DB61}" destId="{32E52157-64D4-4E09-BB2D-6AFF0F2180A6}" srcOrd="0" destOrd="0" presId="urn:microsoft.com/office/officeart/2008/layout/HorizontalMultiLevelHierarchy"/>
    <dgm:cxn modelId="{101B5AD3-C0AD-472B-83F4-333BA2B8D4DD}" type="presOf" srcId="{A5DC7324-0EEA-4B4F-BE4A-D08B8FF2F0CA}" destId="{F00B920C-6994-4F75-9731-E09B8B5EA53F}" srcOrd="0" destOrd="0" presId="urn:microsoft.com/office/officeart/2008/layout/HorizontalMultiLevelHierarchy"/>
    <dgm:cxn modelId="{F47D20E1-D10D-4960-A613-827EC81E4768}" type="presOf" srcId="{1B21B5BE-614B-4508-A376-E76ABA9DDC5F}" destId="{0DD94011-674D-4B5C-A77D-9F227C12FC7B}" srcOrd="0" destOrd="0" presId="urn:microsoft.com/office/officeart/2008/layout/HorizontalMultiLevelHierarchy"/>
    <dgm:cxn modelId="{F7D8B0E4-0B00-462F-A400-F24795DC231B}" srcId="{54E65915-27C7-4E8A-AEA6-614A9C84705E}" destId="{317587F1-118B-464F-8606-9356315A56A2}" srcOrd="3" destOrd="0" parTransId="{BC81A8E2-A9ED-4741-B065-93D6B3A719CF}" sibTransId="{F8F16564-EF7D-4E67-823C-8EB1687C69A6}"/>
    <dgm:cxn modelId="{2E0811E5-1746-4802-B4F3-74E08E9692C3}" type="presOf" srcId="{D3BA320F-2C71-41A1-983A-F786ADA761C6}" destId="{41F4C78A-B466-48D9-8911-B1BDE74E3E7B}" srcOrd="0" destOrd="0" presId="urn:microsoft.com/office/officeart/2008/layout/HorizontalMultiLevelHierarchy"/>
    <dgm:cxn modelId="{66FBADEB-B8D7-4F96-A4BB-9A4EC3A5B33B}" srcId="{54E65915-27C7-4E8A-AEA6-614A9C84705E}" destId="{1525E237-E5A0-4591-99AE-24C1A8DD815F}" srcOrd="2" destOrd="0" parTransId="{AD659C5E-A262-494E-9649-8B774E6C6B41}" sibTransId="{78E9EF88-8AE5-49A5-8F86-1D3316B69390}"/>
    <dgm:cxn modelId="{07E38CFD-0132-4BE4-BAC7-9E09B218D6B2}" srcId="{5C63050F-8E0C-48D3-91C4-85412860DB37}" destId="{54E65915-27C7-4E8A-AEA6-614A9C84705E}" srcOrd="0" destOrd="0" parTransId="{3D21B381-5853-47F1-A64F-4AC9BD95B292}" sibTransId="{B2AB8C41-ACBF-4948-9413-C068F7CD29CA}"/>
    <dgm:cxn modelId="{E8F77996-930D-48B2-AA68-1A082BDBD203}" type="presParOf" srcId="{2831D715-4B35-4DA5-A174-46F502C20661}" destId="{A7004105-EA00-4124-9E07-B0AEB345C4CA}" srcOrd="0" destOrd="0" presId="urn:microsoft.com/office/officeart/2008/layout/HorizontalMultiLevelHierarchy"/>
    <dgm:cxn modelId="{CDCF1A3A-8786-4F2C-8736-A5AFE7801493}" type="presParOf" srcId="{A7004105-EA00-4124-9E07-B0AEB345C4CA}" destId="{160D37EA-6B2E-445A-ADD0-0677305EA0FA}" srcOrd="0" destOrd="0" presId="urn:microsoft.com/office/officeart/2008/layout/HorizontalMultiLevelHierarchy"/>
    <dgm:cxn modelId="{F69C2A44-47D6-460B-A813-903B99F48C40}" type="presParOf" srcId="{A7004105-EA00-4124-9E07-B0AEB345C4CA}" destId="{D76F69E2-5FB0-4436-9AD3-99981FC8E963}" srcOrd="1" destOrd="0" presId="urn:microsoft.com/office/officeart/2008/layout/HorizontalMultiLevelHierarchy"/>
    <dgm:cxn modelId="{07162BF7-1469-4285-BEDE-8FB857F7437B}" type="presParOf" srcId="{D76F69E2-5FB0-4436-9AD3-99981FC8E963}" destId="{41F4C78A-B466-48D9-8911-B1BDE74E3E7B}" srcOrd="0" destOrd="0" presId="urn:microsoft.com/office/officeart/2008/layout/HorizontalMultiLevelHierarchy"/>
    <dgm:cxn modelId="{8FA041AC-B7C5-425A-803E-D2F829250477}" type="presParOf" srcId="{41F4C78A-B466-48D9-8911-B1BDE74E3E7B}" destId="{F544406E-DCD6-45A0-BFEE-DAF408DFA229}" srcOrd="0" destOrd="0" presId="urn:microsoft.com/office/officeart/2008/layout/HorizontalMultiLevelHierarchy"/>
    <dgm:cxn modelId="{76B3F40E-E920-449A-9715-F84D3E2AB76A}" type="presParOf" srcId="{D76F69E2-5FB0-4436-9AD3-99981FC8E963}" destId="{EDC344CF-061E-4711-9F73-C60DD3CDDED7}" srcOrd="1" destOrd="0" presId="urn:microsoft.com/office/officeart/2008/layout/HorizontalMultiLevelHierarchy"/>
    <dgm:cxn modelId="{613CC490-DA6F-451F-9B56-7E3A749DF4F2}" type="presParOf" srcId="{EDC344CF-061E-4711-9F73-C60DD3CDDED7}" destId="{32E52157-64D4-4E09-BB2D-6AFF0F2180A6}" srcOrd="0" destOrd="0" presId="urn:microsoft.com/office/officeart/2008/layout/HorizontalMultiLevelHierarchy"/>
    <dgm:cxn modelId="{8B12C02A-3A0F-48B9-B0A5-F84203924126}" type="presParOf" srcId="{EDC344CF-061E-4711-9F73-C60DD3CDDED7}" destId="{4A75487B-67F9-4FC1-9AD7-764812071265}" srcOrd="1" destOrd="0" presId="urn:microsoft.com/office/officeart/2008/layout/HorizontalMultiLevelHierarchy"/>
    <dgm:cxn modelId="{C951EC19-03D6-4676-B89B-B0CEAFDD034A}" type="presParOf" srcId="{D76F69E2-5FB0-4436-9AD3-99981FC8E963}" destId="{EBC18694-27E8-495C-9234-AC252999D596}" srcOrd="2" destOrd="0" presId="urn:microsoft.com/office/officeart/2008/layout/HorizontalMultiLevelHierarchy"/>
    <dgm:cxn modelId="{66E55C8D-3ABB-439C-A2CF-67DB99CD797A}" type="presParOf" srcId="{EBC18694-27E8-495C-9234-AC252999D596}" destId="{09A9909C-C9E2-4C91-AD7E-219F207732B5}" srcOrd="0" destOrd="0" presId="urn:microsoft.com/office/officeart/2008/layout/HorizontalMultiLevelHierarchy"/>
    <dgm:cxn modelId="{73628075-B717-4E7C-A287-F0F94E1C4A6D}" type="presParOf" srcId="{D76F69E2-5FB0-4436-9AD3-99981FC8E963}" destId="{2D16DE71-2C3C-4770-A68D-64009B87A6AB}" srcOrd="3" destOrd="0" presId="urn:microsoft.com/office/officeart/2008/layout/HorizontalMultiLevelHierarchy"/>
    <dgm:cxn modelId="{DC2A892D-FC58-4D8B-BA32-8736AF750000}" type="presParOf" srcId="{2D16DE71-2C3C-4770-A68D-64009B87A6AB}" destId="{62C2B246-9C8F-4447-BC05-0B2EB29C1BBA}" srcOrd="0" destOrd="0" presId="urn:microsoft.com/office/officeart/2008/layout/HorizontalMultiLevelHierarchy"/>
    <dgm:cxn modelId="{19B5863B-A283-4C6F-BE0E-E0FE26CC3404}" type="presParOf" srcId="{2D16DE71-2C3C-4770-A68D-64009B87A6AB}" destId="{1DB219FA-E5EE-461E-9C04-27930AE9580B}" srcOrd="1" destOrd="0" presId="urn:microsoft.com/office/officeart/2008/layout/HorizontalMultiLevelHierarchy"/>
    <dgm:cxn modelId="{36D2999F-AC24-46EA-8E1B-8C9C5F9460EB}" type="presParOf" srcId="{D76F69E2-5FB0-4436-9AD3-99981FC8E963}" destId="{CFBCDE0B-011E-4343-889D-34438BDA2CC8}" srcOrd="4" destOrd="0" presId="urn:microsoft.com/office/officeart/2008/layout/HorizontalMultiLevelHierarchy"/>
    <dgm:cxn modelId="{C9C19B39-D2A7-4C35-B2E1-DAF01CC9A7EB}" type="presParOf" srcId="{CFBCDE0B-011E-4343-889D-34438BDA2CC8}" destId="{E347CF88-E272-452D-ADB6-25830FFA56DB}" srcOrd="0" destOrd="0" presId="urn:microsoft.com/office/officeart/2008/layout/HorizontalMultiLevelHierarchy"/>
    <dgm:cxn modelId="{F2B8C50C-1209-44A1-95BF-1A619658E4E2}" type="presParOf" srcId="{D76F69E2-5FB0-4436-9AD3-99981FC8E963}" destId="{C100D747-3778-489F-80F7-3DE87577E8EF}" srcOrd="5" destOrd="0" presId="urn:microsoft.com/office/officeart/2008/layout/HorizontalMultiLevelHierarchy"/>
    <dgm:cxn modelId="{4947A06A-89FD-4977-A653-17CAE9741DB0}" type="presParOf" srcId="{C100D747-3778-489F-80F7-3DE87577E8EF}" destId="{E4075253-7F42-41CC-BE95-77EBC0DE5262}" srcOrd="0" destOrd="0" presId="urn:microsoft.com/office/officeart/2008/layout/HorizontalMultiLevelHierarchy"/>
    <dgm:cxn modelId="{94C2882D-8F99-4A23-9E28-8C5AC36E0B8C}" type="presParOf" srcId="{C100D747-3778-489F-80F7-3DE87577E8EF}" destId="{773F3919-3981-41CC-AE08-0DA6F5A3FAA4}" srcOrd="1" destOrd="0" presId="urn:microsoft.com/office/officeart/2008/layout/HorizontalMultiLevelHierarchy"/>
    <dgm:cxn modelId="{374FB35D-1E2B-433E-9F76-D941B7A3AC87}" type="presParOf" srcId="{D76F69E2-5FB0-4436-9AD3-99981FC8E963}" destId="{605EB905-3F03-4E57-AE3B-52C677475209}" srcOrd="6" destOrd="0" presId="urn:microsoft.com/office/officeart/2008/layout/HorizontalMultiLevelHierarchy"/>
    <dgm:cxn modelId="{7A13AF48-2A61-447C-9980-641B656E1AFC}" type="presParOf" srcId="{605EB905-3F03-4E57-AE3B-52C677475209}" destId="{2753CC94-0A82-48B5-85BC-05E7F24321AD}" srcOrd="0" destOrd="0" presId="urn:microsoft.com/office/officeart/2008/layout/HorizontalMultiLevelHierarchy"/>
    <dgm:cxn modelId="{3EA8995C-1385-4111-A356-0AEE0099E774}" type="presParOf" srcId="{D76F69E2-5FB0-4436-9AD3-99981FC8E963}" destId="{CBCDBB1B-262D-4A0A-A545-01681B09973F}" srcOrd="7" destOrd="0" presId="urn:microsoft.com/office/officeart/2008/layout/HorizontalMultiLevelHierarchy"/>
    <dgm:cxn modelId="{F080183B-7A58-42B5-8F02-9148C52F668F}" type="presParOf" srcId="{CBCDBB1B-262D-4A0A-A545-01681B09973F}" destId="{F702A768-5536-4124-B737-F5D644EA7393}" srcOrd="0" destOrd="0" presId="urn:microsoft.com/office/officeart/2008/layout/HorizontalMultiLevelHierarchy"/>
    <dgm:cxn modelId="{817CA50C-3AF4-416E-96F5-E84F0DEF616E}" type="presParOf" srcId="{CBCDBB1B-262D-4A0A-A545-01681B09973F}" destId="{A30FF517-4B69-4ACA-8446-B669D1DD94BD}" srcOrd="1" destOrd="0" presId="urn:microsoft.com/office/officeart/2008/layout/HorizontalMultiLevelHierarchy"/>
    <dgm:cxn modelId="{83A40DEF-08FA-4AA1-8D36-388B7D60BF2B}" type="presParOf" srcId="{D76F69E2-5FB0-4436-9AD3-99981FC8E963}" destId="{F00B920C-6994-4F75-9731-E09B8B5EA53F}" srcOrd="8" destOrd="0" presId="urn:microsoft.com/office/officeart/2008/layout/HorizontalMultiLevelHierarchy"/>
    <dgm:cxn modelId="{0262F0F6-301A-42E5-9F1D-A63AD8324492}" type="presParOf" srcId="{F00B920C-6994-4F75-9731-E09B8B5EA53F}" destId="{3CCF67C8-2FAE-46CB-882C-41E30F54608C}" srcOrd="0" destOrd="0" presId="urn:microsoft.com/office/officeart/2008/layout/HorizontalMultiLevelHierarchy"/>
    <dgm:cxn modelId="{3F015A24-0ED9-4658-8536-D55A3FDCCD99}" type="presParOf" srcId="{D76F69E2-5FB0-4436-9AD3-99981FC8E963}" destId="{4DAAF330-7444-4399-ADC0-865D571B3B0C}" srcOrd="9" destOrd="0" presId="urn:microsoft.com/office/officeart/2008/layout/HorizontalMultiLevelHierarchy"/>
    <dgm:cxn modelId="{30081951-7698-46E9-8132-434B79A7DA8C}" type="presParOf" srcId="{4DAAF330-7444-4399-ADC0-865D571B3B0C}" destId="{0DD94011-674D-4B5C-A77D-9F227C12FC7B}" srcOrd="0" destOrd="0" presId="urn:microsoft.com/office/officeart/2008/layout/HorizontalMultiLevelHierarchy"/>
    <dgm:cxn modelId="{AFB478E3-50C0-44C9-8B47-A1B779D2B85B}" type="presParOf" srcId="{4DAAF330-7444-4399-ADC0-865D571B3B0C}" destId="{4D07FB8C-812F-4EE8-BA2C-36E7678FD373}" srcOrd="1" destOrd="0" presId="urn:microsoft.com/office/officeart/2008/layout/HorizontalMultiLevelHierarchy"/>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D368C8C-79F4-4601-89CB-CDB005AD5A42}" type="doc">
      <dgm:prSet loTypeId="urn:microsoft.com/office/officeart/2005/8/layout/hierarchy4" loCatId="list" qsTypeId="urn:microsoft.com/office/officeart/2005/8/quickstyle/simple1" qsCatId="simple" csTypeId="urn:microsoft.com/office/officeart/2005/8/colors/colorful1" csCatId="colorful" phldr="1"/>
      <dgm:spPr/>
      <dgm:t>
        <a:bodyPr/>
        <a:lstStyle/>
        <a:p>
          <a:endParaRPr lang="en-US"/>
        </a:p>
      </dgm:t>
    </dgm:pt>
    <dgm:pt modelId="{3286E67F-7815-4B00-9EFC-4CFD870D5503}">
      <dgm:prSet phldrT="[Text]"/>
      <dgm:spPr/>
      <dgm:t>
        <a:bodyPr/>
        <a:lstStyle/>
        <a:p>
          <a:r>
            <a:rPr lang="en-US"/>
            <a:t>Ministarstvo sporta i mladih</a:t>
          </a:r>
        </a:p>
      </dgm:t>
    </dgm:pt>
    <dgm:pt modelId="{9015FADD-7A7E-4ECC-BEED-2FCF9D79534B}" type="parTrans" cxnId="{3F09F902-18F3-442B-AA88-F26BB9D5BD7A}">
      <dgm:prSet/>
      <dgm:spPr/>
      <dgm:t>
        <a:bodyPr/>
        <a:lstStyle/>
        <a:p>
          <a:endParaRPr lang="en-US"/>
        </a:p>
      </dgm:t>
    </dgm:pt>
    <dgm:pt modelId="{B6130BFC-6D6C-4DCF-98D5-93352D508D97}" type="sibTrans" cxnId="{3F09F902-18F3-442B-AA88-F26BB9D5BD7A}">
      <dgm:prSet/>
      <dgm:spPr/>
      <dgm:t>
        <a:bodyPr/>
        <a:lstStyle/>
        <a:p>
          <a:endParaRPr lang="en-US"/>
        </a:p>
      </dgm:t>
    </dgm:pt>
    <dgm:pt modelId="{68FB5BC0-A61B-40FF-9269-F223F69505E3}">
      <dgm:prSet phldrT="[Text]" custT="1"/>
      <dgm:spPr/>
      <dgm:t>
        <a:bodyPr/>
        <a:lstStyle/>
        <a:p>
          <a:pPr algn="ctr"/>
          <a:r>
            <a:rPr lang="en-US" sz="900"/>
            <a:t>Ministarstvo prosvjete</a:t>
          </a:r>
        </a:p>
        <a:p>
          <a:pPr algn="ctr"/>
          <a:r>
            <a:rPr lang="en-US" sz="900"/>
            <a:t>	        Ministarstvo rada i socijalnog staranja   		 		    Ministarstvo zdravlja 			</a:t>
          </a:r>
        </a:p>
        <a:p>
          <a:pPr algn="ctr"/>
          <a:r>
            <a:rPr lang="en-US" sz="900"/>
            <a:t>Ministarstvo kulture i medija                                                          </a:t>
          </a:r>
        </a:p>
        <a:p>
          <a:pPr algn="ctr"/>
          <a:r>
            <a:rPr lang="en-US" sz="900"/>
            <a:t>Ministarstvo poljoprivrede </a:t>
          </a:r>
          <a:r>
            <a:rPr lang="hr-HR" sz="900"/>
            <a:t>š</a:t>
          </a:r>
          <a:r>
            <a:rPr lang="en-US" sz="900"/>
            <a:t>umarstva i vodoprivrede</a:t>
          </a:r>
        </a:p>
        <a:p>
          <a:pPr algn="ctr"/>
          <a:r>
            <a:rPr lang="en-US" sz="900"/>
            <a:t>Ministarstvo javne uprave    </a:t>
          </a:r>
        </a:p>
        <a:p>
          <a:pPr algn="ctr"/>
          <a:r>
            <a:rPr lang="en-US" sz="900"/>
            <a:t>Uprava za statistiku</a:t>
          </a:r>
        </a:p>
      </dgm:t>
    </dgm:pt>
    <dgm:pt modelId="{18395D77-D297-4A73-A667-D14B1C2FFA69}" type="parTrans" cxnId="{825F99EF-47AB-4242-91B5-CF245FA93323}">
      <dgm:prSet/>
      <dgm:spPr/>
      <dgm:t>
        <a:bodyPr/>
        <a:lstStyle/>
        <a:p>
          <a:endParaRPr lang="en-US"/>
        </a:p>
      </dgm:t>
    </dgm:pt>
    <dgm:pt modelId="{C39713DB-DCF0-43EA-8467-5A367FDCA355}" type="sibTrans" cxnId="{825F99EF-47AB-4242-91B5-CF245FA93323}">
      <dgm:prSet/>
      <dgm:spPr/>
      <dgm:t>
        <a:bodyPr/>
        <a:lstStyle/>
        <a:p>
          <a:endParaRPr lang="en-US"/>
        </a:p>
      </dgm:t>
    </dgm:pt>
    <dgm:pt modelId="{B2D22BDC-3D65-46C6-9A22-2ED9E900BFE7}">
      <dgm:prSet phldrT="[Text]"/>
      <dgm:spPr/>
      <dgm:t>
        <a:bodyPr/>
        <a:lstStyle/>
        <a:p>
          <a:r>
            <a:rPr lang="en-US"/>
            <a:t>Reprezentativni savez omladinskih organizacija i organizacija za mlade</a:t>
          </a:r>
        </a:p>
      </dgm:t>
    </dgm:pt>
    <dgm:pt modelId="{6B3F4DB3-965A-4DB9-981E-71F4A99A7000}" type="parTrans" cxnId="{9A8C56BF-B3AB-4481-B7B5-3F59496EA4A9}">
      <dgm:prSet/>
      <dgm:spPr/>
      <dgm:t>
        <a:bodyPr/>
        <a:lstStyle/>
        <a:p>
          <a:endParaRPr lang="en-US"/>
        </a:p>
      </dgm:t>
    </dgm:pt>
    <dgm:pt modelId="{6DFCAF22-EBA9-4AC0-9EFA-99A2CC43600B}" type="sibTrans" cxnId="{9A8C56BF-B3AB-4481-B7B5-3F59496EA4A9}">
      <dgm:prSet/>
      <dgm:spPr/>
      <dgm:t>
        <a:bodyPr/>
        <a:lstStyle/>
        <a:p>
          <a:endParaRPr lang="en-US"/>
        </a:p>
      </dgm:t>
    </dgm:pt>
    <dgm:pt modelId="{DCA8A18B-A6B7-4567-8BDD-990E243E66E8}">
      <dgm:prSet phldrT="[Text]"/>
      <dgm:spPr/>
      <dgm:t>
        <a:bodyPr/>
        <a:lstStyle/>
        <a:p>
          <a:r>
            <a:rPr lang="en-US"/>
            <a:t>Predstavnik/ca omladisnkih servisa</a:t>
          </a:r>
        </a:p>
      </dgm:t>
    </dgm:pt>
    <dgm:pt modelId="{6491DACB-0873-464E-8412-229873583A72}" type="parTrans" cxnId="{F9319DD6-8D4A-4CF7-BF92-73FD242B9947}">
      <dgm:prSet/>
      <dgm:spPr/>
      <dgm:t>
        <a:bodyPr/>
        <a:lstStyle/>
        <a:p>
          <a:endParaRPr lang="en-US"/>
        </a:p>
      </dgm:t>
    </dgm:pt>
    <dgm:pt modelId="{AD8C5201-7B20-46B4-9E34-B60C05A78E7D}" type="sibTrans" cxnId="{F9319DD6-8D4A-4CF7-BF92-73FD242B9947}">
      <dgm:prSet/>
      <dgm:spPr/>
      <dgm:t>
        <a:bodyPr/>
        <a:lstStyle/>
        <a:p>
          <a:endParaRPr lang="en-US"/>
        </a:p>
      </dgm:t>
    </dgm:pt>
    <dgm:pt modelId="{7EF50302-1BD0-4A4B-ADB7-211E42180350}">
      <dgm:prSet phldrT="[Text]"/>
      <dgm:spPr/>
      <dgm:t>
        <a:bodyPr/>
        <a:lstStyle/>
        <a:p>
          <a:r>
            <a:rPr lang="en-US"/>
            <a:t>Predstavnik/ca Savjeta za mlade</a:t>
          </a:r>
        </a:p>
      </dgm:t>
    </dgm:pt>
    <dgm:pt modelId="{239520DD-7D12-41DD-BDB0-98AB0498FA1B}" type="parTrans" cxnId="{D064E2BE-E490-4815-8B09-82B6BA3E7A47}">
      <dgm:prSet/>
      <dgm:spPr/>
      <dgm:t>
        <a:bodyPr/>
        <a:lstStyle/>
        <a:p>
          <a:endParaRPr lang="en-US"/>
        </a:p>
      </dgm:t>
    </dgm:pt>
    <dgm:pt modelId="{EC72AD29-04AA-4425-978A-F31B63BA265E}" type="sibTrans" cxnId="{D064E2BE-E490-4815-8B09-82B6BA3E7A47}">
      <dgm:prSet/>
      <dgm:spPr/>
      <dgm:t>
        <a:bodyPr/>
        <a:lstStyle/>
        <a:p>
          <a:endParaRPr lang="en-US"/>
        </a:p>
      </dgm:t>
    </dgm:pt>
    <dgm:pt modelId="{751083EB-63D9-4EA5-B53F-071664B7E245}">
      <dgm:prSet phldrT="[Text]"/>
      <dgm:spPr/>
      <dgm:t>
        <a:bodyPr/>
        <a:lstStyle/>
        <a:p>
          <a:r>
            <a:rPr lang="en-US"/>
            <a:t>Zajednica op</a:t>
          </a:r>
          <a:r>
            <a:rPr lang="hr-HR"/>
            <a:t>š</a:t>
          </a:r>
          <a:r>
            <a:rPr lang="en-US"/>
            <a:t>tina</a:t>
          </a:r>
        </a:p>
      </dgm:t>
    </dgm:pt>
    <dgm:pt modelId="{2B188EBF-3310-4883-B785-BA9D26CE3666}" type="parTrans" cxnId="{324EAB9F-0E04-41F1-B3ED-87E8BDDB3E27}">
      <dgm:prSet/>
      <dgm:spPr/>
      <dgm:t>
        <a:bodyPr/>
        <a:lstStyle/>
        <a:p>
          <a:endParaRPr lang="en-US"/>
        </a:p>
      </dgm:t>
    </dgm:pt>
    <dgm:pt modelId="{264A1E1C-D746-4DCF-ABA6-26EF0B39674E}" type="sibTrans" cxnId="{324EAB9F-0E04-41F1-B3ED-87E8BDDB3E27}">
      <dgm:prSet/>
      <dgm:spPr/>
      <dgm:t>
        <a:bodyPr/>
        <a:lstStyle/>
        <a:p>
          <a:endParaRPr lang="en-US"/>
        </a:p>
      </dgm:t>
    </dgm:pt>
    <dgm:pt modelId="{7DF098A3-EE09-445E-810E-2E1A5BE6F636}" type="pres">
      <dgm:prSet presAssocID="{FD368C8C-79F4-4601-89CB-CDB005AD5A42}" presName="Name0" presStyleCnt="0">
        <dgm:presLayoutVars>
          <dgm:chPref val="1"/>
          <dgm:dir/>
          <dgm:animOne val="branch"/>
          <dgm:animLvl val="lvl"/>
          <dgm:resizeHandles/>
        </dgm:presLayoutVars>
      </dgm:prSet>
      <dgm:spPr/>
    </dgm:pt>
    <dgm:pt modelId="{0422CABE-0992-42A2-A170-F9D3FEF84361}" type="pres">
      <dgm:prSet presAssocID="{3286E67F-7815-4B00-9EFC-4CFD870D5503}" presName="vertOne" presStyleCnt="0"/>
      <dgm:spPr/>
    </dgm:pt>
    <dgm:pt modelId="{90F70A55-83F4-47C3-97C7-080AC3E2F6EB}" type="pres">
      <dgm:prSet presAssocID="{3286E67F-7815-4B00-9EFC-4CFD870D5503}" presName="txOne" presStyleLbl="node0" presStyleIdx="0" presStyleCnt="1">
        <dgm:presLayoutVars>
          <dgm:chPref val="3"/>
        </dgm:presLayoutVars>
      </dgm:prSet>
      <dgm:spPr/>
    </dgm:pt>
    <dgm:pt modelId="{E0E162A4-59E6-400A-8C47-E24AB562E7D8}" type="pres">
      <dgm:prSet presAssocID="{3286E67F-7815-4B00-9EFC-4CFD870D5503}" presName="parTransOne" presStyleCnt="0"/>
      <dgm:spPr/>
    </dgm:pt>
    <dgm:pt modelId="{F54D7709-7D50-4E3D-965A-936065D201FE}" type="pres">
      <dgm:prSet presAssocID="{3286E67F-7815-4B00-9EFC-4CFD870D5503}" presName="horzOne" presStyleCnt="0"/>
      <dgm:spPr/>
    </dgm:pt>
    <dgm:pt modelId="{29D07114-9EE2-416F-B2E2-EF256B1F9A19}" type="pres">
      <dgm:prSet presAssocID="{68FB5BC0-A61B-40FF-9269-F223F69505E3}" presName="vertTwo" presStyleCnt="0"/>
      <dgm:spPr/>
    </dgm:pt>
    <dgm:pt modelId="{51202669-4CC8-4329-8F24-B39BC340712B}" type="pres">
      <dgm:prSet presAssocID="{68FB5BC0-A61B-40FF-9269-F223F69505E3}" presName="txTwo" presStyleLbl="node2" presStyleIdx="0" presStyleCnt="2" custScaleX="95114" custScaleY="156022">
        <dgm:presLayoutVars>
          <dgm:chPref val="3"/>
        </dgm:presLayoutVars>
      </dgm:prSet>
      <dgm:spPr/>
    </dgm:pt>
    <dgm:pt modelId="{3A4C213F-30F2-4603-BEF2-08773A1F2852}" type="pres">
      <dgm:prSet presAssocID="{68FB5BC0-A61B-40FF-9269-F223F69505E3}" presName="parTransTwo" presStyleCnt="0"/>
      <dgm:spPr/>
    </dgm:pt>
    <dgm:pt modelId="{6FF6B22D-1031-4895-82BE-656B7A022ED8}" type="pres">
      <dgm:prSet presAssocID="{68FB5BC0-A61B-40FF-9269-F223F69505E3}" presName="horzTwo" presStyleCnt="0"/>
      <dgm:spPr/>
    </dgm:pt>
    <dgm:pt modelId="{A9FF4F3A-EAED-47F1-9427-DEE28E28BD65}" type="pres">
      <dgm:prSet presAssocID="{B2D22BDC-3D65-46C6-9A22-2ED9E900BFE7}" presName="vertThree" presStyleCnt="0"/>
      <dgm:spPr/>
    </dgm:pt>
    <dgm:pt modelId="{E34E997C-0FB0-4774-9496-AB9A96EA25A6}" type="pres">
      <dgm:prSet presAssocID="{B2D22BDC-3D65-46C6-9A22-2ED9E900BFE7}" presName="txThree" presStyleLbl="node3" presStyleIdx="0" presStyleCnt="3">
        <dgm:presLayoutVars>
          <dgm:chPref val="3"/>
        </dgm:presLayoutVars>
      </dgm:prSet>
      <dgm:spPr/>
    </dgm:pt>
    <dgm:pt modelId="{70F967A7-DC09-4CF1-A375-79B06BB90309}" type="pres">
      <dgm:prSet presAssocID="{B2D22BDC-3D65-46C6-9A22-2ED9E900BFE7}" presName="horzThree" presStyleCnt="0"/>
      <dgm:spPr/>
    </dgm:pt>
    <dgm:pt modelId="{89F6CB49-8CF9-464C-8666-BF3B415DB587}" type="pres">
      <dgm:prSet presAssocID="{6DFCAF22-EBA9-4AC0-9EFA-99A2CC43600B}" presName="sibSpaceThree" presStyleCnt="0"/>
      <dgm:spPr/>
    </dgm:pt>
    <dgm:pt modelId="{9D518406-6B15-41DA-9A75-5CADDCAA4ED7}" type="pres">
      <dgm:prSet presAssocID="{DCA8A18B-A6B7-4567-8BDD-990E243E66E8}" presName="vertThree" presStyleCnt="0"/>
      <dgm:spPr/>
    </dgm:pt>
    <dgm:pt modelId="{98818052-EC7B-4538-9B36-24FB0869F633}" type="pres">
      <dgm:prSet presAssocID="{DCA8A18B-A6B7-4567-8BDD-990E243E66E8}" presName="txThree" presStyleLbl="node3" presStyleIdx="1" presStyleCnt="3">
        <dgm:presLayoutVars>
          <dgm:chPref val="3"/>
        </dgm:presLayoutVars>
      </dgm:prSet>
      <dgm:spPr/>
    </dgm:pt>
    <dgm:pt modelId="{D0B7979A-B0F9-4913-87C9-15951D0AB50D}" type="pres">
      <dgm:prSet presAssocID="{DCA8A18B-A6B7-4567-8BDD-990E243E66E8}" presName="horzThree" presStyleCnt="0"/>
      <dgm:spPr/>
    </dgm:pt>
    <dgm:pt modelId="{574FC2B9-084D-4E88-B6A3-A08563497C14}" type="pres">
      <dgm:prSet presAssocID="{C39713DB-DCF0-43EA-8467-5A367FDCA355}" presName="sibSpaceTwo" presStyleCnt="0"/>
      <dgm:spPr/>
    </dgm:pt>
    <dgm:pt modelId="{C66A78EB-8CFA-4D35-87F9-1630C6AC0BEB}" type="pres">
      <dgm:prSet presAssocID="{7EF50302-1BD0-4A4B-ADB7-211E42180350}" presName="vertTwo" presStyleCnt="0"/>
      <dgm:spPr/>
    </dgm:pt>
    <dgm:pt modelId="{61FA4129-C282-4A61-9BFC-B2D73D3FC6F2}" type="pres">
      <dgm:prSet presAssocID="{7EF50302-1BD0-4A4B-ADB7-211E42180350}" presName="txTwo" presStyleLbl="node2" presStyleIdx="1" presStyleCnt="2">
        <dgm:presLayoutVars>
          <dgm:chPref val="3"/>
        </dgm:presLayoutVars>
      </dgm:prSet>
      <dgm:spPr/>
    </dgm:pt>
    <dgm:pt modelId="{E9DF9B7B-80C8-4BCE-AF62-D41CBD6FE121}" type="pres">
      <dgm:prSet presAssocID="{7EF50302-1BD0-4A4B-ADB7-211E42180350}" presName="parTransTwo" presStyleCnt="0"/>
      <dgm:spPr/>
    </dgm:pt>
    <dgm:pt modelId="{43B94B27-B8F7-47AA-83AC-A89D45A96F1D}" type="pres">
      <dgm:prSet presAssocID="{7EF50302-1BD0-4A4B-ADB7-211E42180350}" presName="horzTwo" presStyleCnt="0"/>
      <dgm:spPr/>
    </dgm:pt>
    <dgm:pt modelId="{8A9A8F9C-B8A9-46C3-9D63-662942B8159B}" type="pres">
      <dgm:prSet presAssocID="{751083EB-63D9-4EA5-B53F-071664B7E245}" presName="vertThree" presStyleCnt="0"/>
      <dgm:spPr/>
    </dgm:pt>
    <dgm:pt modelId="{711C9FCE-2095-4C98-9F9E-7D6354E29948}" type="pres">
      <dgm:prSet presAssocID="{751083EB-63D9-4EA5-B53F-071664B7E245}" presName="txThree" presStyleLbl="node3" presStyleIdx="2" presStyleCnt="3">
        <dgm:presLayoutVars>
          <dgm:chPref val="3"/>
        </dgm:presLayoutVars>
      </dgm:prSet>
      <dgm:spPr/>
    </dgm:pt>
    <dgm:pt modelId="{48DE5991-765B-4F3F-A0F3-CF89EC520364}" type="pres">
      <dgm:prSet presAssocID="{751083EB-63D9-4EA5-B53F-071664B7E245}" presName="horzThree" presStyleCnt="0"/>
      <dgm:spPr/>
    </dgm:pt>
  </dgm:ptLst>
  <dgm:cxnLst>
    <dgm:cxn modelId="{3F09F902-18F3-442B-AA88-F26BB9D5BD7A}" srcId="{FD368C8C-79F4-4601-89CB-CDB005AD5A42}" destId="{3286E67F-7815-4B00-9EFC-4CFD870D5503}" srcOrd="0" destOrd="0" parTransId="{9015FADD-7A7E-4ECC-BEED-2FCF9D79534B}" sibTransId="{B6130BFC-6D6C-4DCF-98D5-93352D508D97}"/>
    <dgm:cxn modelId="{CC38F115-9A0F-41B7-BEF4-2214EEDE8631}" type="presOf" srcId="{7EF50302-1BD0-4A4B-ADB7-211E42180350}" destId="{61FA4129-C282-4A61-9BFC-B2D73D3FC6F2}" srcOrd="0" destOrd="0" presId="urn:microsoft.com/office/officeart/2005/8/layout/hierarchy4"/>
    <dgm:cxn modelId="{A7583732-300D-4139-94A9-D69A1D8B31D9}" type="presOf" srcId="{B2D22BDC-3D65-46C6-9A22-2ED9E900BFE7}" destId="{E34E997C-0FB0-4774-9496-AB9A96EA25A6}" srcOrd="0" destOrd="0" presId="urn:microsoft.com/office/officeart/2005/8/layout/hierarchy4"/>
    <dgm:cxn modelId="{D7E74C62-6F23-4EEE-9309-43205DCA0C4C}" type="presOf" srcId="{68FB5BC0-A61B-40FF-9269-F223F69505E3}" destId="{51202669-4CC8-4329-8F24-B39BC340712B}" srcOrd="0" destOrd="0" presId="urn:microsoft.com/office/officeart/2005/8/layout/hierarchy4"/>
    <dgm:cxn modelId="{53D59C9E-5698-4384-86D3-3BBE75675154}" type="presOf" srcId="{FD368C8C-79F4-4601-89CB-CDB005AD5A42}" destId="{7DF098A3-EE09-445E-810E-2E1A5BE6F636}" srcOrd="0" destOrd="0" presId="urn:microsoft.com/office/officeart/2005/8/layout/hierarchy4"/>
    <dgm:cxn modelId="{324EAB9F-0E04-41F1-B3ED-87E8BDDB3E27}" srcId="{7EF50302-1BD0-4A4B-ADB7-211E42180350}" destId="{751083EB-63D9-4EA5-B53F-071664B7E245}" srcOrd="0" destOrd="0" parTransId="{2B188EBF-3310-4883-B785-BA9D26CE3666}" sibTransId="{264A1E1C-D746-4DCF-ABA6-26EF0B39674E}"/>
    <dgm:cxn modelId="{19031FA7-EFA7-45BE-9911-F7F025250AD8}" type="presOf" srcId="{DCA8A18B-A6B7-4567-8BDD-990E243E66E8}" destId="{98818052-EC7B-4538-9B36-24FB0869F633}" srcOrd="0" destOrd="0" presId="urn:microsoft.com/office/officeart/2005/8/layout/hierarchy4"/>
    <dgm:cxn modelId="{D064E2BE-E490-4815-8B09-82B6BA3E7A47}" srcId="{3286E67F-7815-4B00-9EFC-4CFD870D5503}" destId="{7EF50302-1BD0-4A4B-ADB7-211E42180350}" srcOrd="1" destOrd="0" parTransId="{239520DD-7D12-41DD-BDB0-98AB0498FA1B}" sibTransId="{EC72AD29-04AA-4425-978A-F31B63BA265E}"/>
    <dgm:cxn modelId="{9A8C56BF-B3AB-4481-B7B5-3F59496EA4A9}" srcId="{68FB5BC0-A61B-40FF-9269-F223F69505E3}" destId="{B2D22BDC-3D65-46C6-9A22-2ED9E900BFE7}" srcOrd="0" destOrd="0" parTransId="{6B3F4DB3-965A-4DB9-981E-71F4A99A7000}" sibTransId="{6DFCAF22-EBA9-4AC0-9EFA-99A2CC43600B}"/>
    <dgm:cxn modelId="{F9319DD6-8D4A-4CF7-BF92-73FD242B9947}" srcId="{68FB5BC0-A61B-40FF-9269-F223F69505E3}" destId="{DCA8A18B-A6B7-4567-8BDD-990E243E66E8}" srcOrd="1" destOrd="0" parTransId="{6491DACB-0873-464E-8412-229873583A72}" sibTransId="{AD8C5201-7B20-46B4-9E34-B60C05A78E7D}"/>
    <dgm:cxn modelId="{825F99EF-47AB-4242-91B5-CF245FA93323}" srcId="{3286E67F-7815-4B00-9EFC-4CFD870D5503}" destId="{68FB5BC0-A61B-40FF-9269-F223F69505E3}" srcOrd="0" destOrd="0" parTransId="{18395D77-D297-4A73-A667-D14B1C2FFA69}" sibTransId="{C39713DB-DCF0-43EA-8467-5A367FDCA355}"/>
    <dgm:cxn modelId="{88564CF7-63ED-4C20-AF48-E8F9807F75CB}" type="presOf" srcId="{751083EB-63D9-4EA5-B53F-071664B7E245}" destId="{711C9FCE-2095-4C98-9F9E-7D6354E29948}" srcOrd="0" destOrd="0" presId="urn:microsoft.com/office/officeart/2005/8/layout/hierarchy4"/>
    <dgm:cxn modelId="{30B0E4FC-3ABF-4EF8-A01A-D457A26C56E3}" type="presOf" srcId="{3286E67F-7815-4B00-9EFC-4CFD870D5503}" destId="{90F70A55-83F4-47C3-97C7-080AC3E2F6EB}" srcOrd="0" destOrd="0" presId="urn:microsoft.com/office/officeart/2005/8/layout/hierarchy4"/>
    <dgm:cxn modelId="{A87C4A4A-8F0A-489B-83C4-C8E8E7E810C6}" type="presParOf" srcId="{7DF098A3-EE09-445E-810E-2E1A5BE6F636}" destId="{0422CABE-0992-42A2-A170-F9D3FEF84361}" srcOrd="0" destOrd="0" presId="urn:microsoft.com/office/officeart/2005/8/layout/hierarchy4"/>
    <dgm:cxn modelId="{7269CC18-ECB1-4B00-A068-4F33C4E90531}" type="presParOf" srcId="{0422CABE-0992-42A2-A170-F9D3FEF84361}" destId="{90F70A55-83F4-47C3-97C7-080AC3E2F6EB}" srcOrd="0" destOrd="0" presId="urn:microsoft.com/office/officeart/2005/8/layout/hierarchy4"/>
    <dgm:cxn modelId="{0FD92FA2-847D-4E33-96EA-F3B4F29EF22B}" type="presParOf" srcId="{0422CABE-0992-42A2-A170-F9D3FEF84361}" destId="{E0E162A4-59E6-400A-8C47-E24AB562E7D8}" srcOrd="1" destOrd="0" presId="urn:microsoft.com/office/officeart/2005/8/layout/hierarchy4"/>
    <dgm:cxn modelId="{A11CE156-9CFF-45BA-8C7E-F9CD4BB62480}" type="presParOf" srcId="{0422CABE-0992-42A2-A170-F9D3FEF84361}" destId="{F54D7709-7D50-4E3D-965A-936065D201FE}" srcOrd="2" destOrd="0" presId="urn:microsoft.com/office/officeart/2005/8/layout/hierarchy4"/>
    <dgm:cxn modelId="{BC08226D-971C-4462-AC11-0D0D5BF81B8B}" type="presParOf" srcId="{F54D7709-7D50-4E3D-965A-936065D201FE}" destId="{29D07114-9EE2-416F-B2E2-EF256B1F9A19}" srcOrd="0" destOrd="0" presId="urn:microsoft.com/office/officeart/2005/8/layout/hierarchy4"/>
    <dgm:cxn modelId="{D8A975E9-A439-40F1-9E7A-C9D6FBB59C93}" type="presParOf" srcId="{29D07114-9EE2-416F-B2E2-EF256B1F9A19}" destId="{51202669-4CC8-4329-8F24-B39BC340712B}" srcOrd="0" destOrd="0" presId="urn:microsoft.com/office/officeart/2005/8/layout/hierarchy4"/>
    <dgm:cxn modelId="{6F8CC06F-0790-45C0-99A5-D5E23D5E043A}" type="presParOf" srcId="{29D07114-9EE2-416F-B2E2-EF256B1F9A19}" destId="{3A4C213F-30F2-4603-BEF2-08773A1F2852}" srcOrd="1" destOrd="0" presId="urn:microsoft.com/office/officeart/2005/8/layout/hierarchy4"/>
    <dgm:cxn modelId="{959FCC32-5496-4FB5-B487-0D8FB811767D}" type="presParOf" srcId="{29D07114-9EE2-416F-B2E2-EF256B1F9A19}" destId="{6FF6B22D-1031-4895-82BE-656B7A022ED8}" srcOrd="2" destOrd="0" presId="urn:microsoft.com/office/officeart/2005/8/layout/hierarchy4"/>
    <dgm:cxn modelId="{B8D07E74-B4DC-4314-B81C-F8A6FE7A56A0}" type="presParOf" srcId="{6FF6B22D-1031-4895-82BE-656B7A022ED8}" destId="{A9FF4F3A-EAED-47F1-9427-DEE28E28BD65}" srcOrd="0" destOrd="0" presId="urn:microsoft.com/office/officeart/2005/8/layout/hierarchy4"/>
    <dgm:cxn modelId="{98CEC73A-CF11-4336-8EEB-0AC49FDEE808}" type="presParOf" srcId="{A9FF4F3A-EAED-47F1-9427-DEE28E28BD65}" destId="{E34E997C-0FB0-4774-9496-AB9A96EA25A6}" srcOrd="0" destOrd="0" presId="urn:microsoft.com/office/officeart/2005/8/layout/hierarchy4"/>
    <dgm:cxn modelId="{C915046E-8FDE-4BFB-907D-1BA21056B446}" type="presParOf" srcId="{A9FF4F3A-EAED-47F1-9427-DEE28E28BD65}" destId="{70F967A7-DC09-4CF1-A375-79B06BB90309}" srcOrd="1" destOrd="0" presId="urn:microsoft.com/office/officeart/2005/8/layout/hierarchy4"/>
    <dgm:cxn modelId="{20B97B97-C16E-4407-A348-4C74D19E3703}" type="presParOf" srcId="{6FF6B22D-1031-4895-82BE-656B7A022ED8}" destId="{89F6CB49-8CF9-464C-8666-BF3B415DB587}" srcOrd="1" destOrd="0" presId="urn:microsoft.com/office/officeart/2005/8/layout/hierarchy4"/>
    <dgm:cxn modelId="{0F3D1AD6-C3EF-409C-A50D-315FBDE65F35}" type="presParOf" srcId="{6FF6B22D-1031-4895-82BE-656B7A022ED8}" destId="{9D518406-6B15-41DA-9A75-5CADDCAA4ED7}" srcOrd="2" destOrd="0" presId="urn:microsoft.com/office/officeart/2005/8/layout/hierarchy4"/>
    <dgm:cxn modelId="{6DA5FC63-196C-409F-8E74-A0561178A541}" type="presParOf" srcId="{9D518406-6B15-41DA-9A75-5CADDCAA4ED7}" destId="{98818052-EC7B-4538-9B36-24FB0869F633}" srcOrd="0" destOrd="0" presId="urn:microsoft.com/office/officeart/2005/8/layout/hierarchy4"/>
    <dgm:cxn modelId="{D0252EC7-8CB2-4873-8EF1-2329C0238706}" type="presParOf" srcId="{9D518406-6B15-41DA-9A75-5CADDCAA4ED7}" destId="{D0B7979A-B0F9-4913-87C9-15951D0AB50D}" srcOrd="1" destOrd="0" presId="urn:microsoft.com/office/officeart/2005/8/layout/hierarchy4"/>
    <dgm:cxn modelId="{7B33CCE5-D0D1-4B67-93B3-1CE484184237}" type="presParOf" srcId="{F54D7709-7D50-4E3D-965A-936065D201FE}" destId="{574FC2B9-084D-4E88-B6A3-A08563497C14}" srcOrd="1" destOrd="0" presId="urn:microsoft.com/office/officeart/2005/8/layout/hierarchy4"/>
    <dgm:cxn modelId="{BA8022D4-4D9A-4298-BD64-16F1AFCAAE19}" type="presParOf" srcId="{F54D7709-7D50-4E3D-965A-936065D201FE}" destId="{C66A78EB-8CFA-4D35-87F9-1630C6AC0BEB}" srcOrd="2" destOrd="0" presId="urn:microsoft.com/office/officeart/2005/8/layout/hierarchy4"/>
    <dgm:cxn modelId="{7C3AA54C-FE76-46DC-80B5-B5170F4EA987}" type="presParOf" srcId="{C66A78EB-8CFA-4D35-87F9-1630C6AC0BEB}" destId="{61FA4129-C282-4A61-9BFC-B2D73D3FC6F2}" srcOrd="0" destOrd="0" presId="urn:microsoft.com/office/officeart/2005/8/layout/hierarchy4"/>
    <dgm:cxn modelId="{CC47AF2E-D60D-47C9-A747-5712B10AC521}" type="presParOf" srcId="{C66A78EB-8CFA-4D35-87F9-1630C6AC0BEB}" destId="{E9DF9B7B-80C8-4BCE-AF62-D41CBD6FE121}" srcOrd="1" destOrd="0" presId="urn:microsoft.com/office/officeart/2005/8/layout/hierarchy4"/>
    <dgm:cxn modelId="{FF3205AF-385F-42EE-96D2-881506C2F020}" type="presParOf" srcId="{C66A78EB-8CFA-4D35-87F9-1630C6AC0BEB}" destId="{43B94B27-B8F7-47AA-83AC-A89D45A96F1D}" srcOrd="2" destOrd="0" presId="urn:microsoft.com/office/officeart/2005/8/layout/hierarchy4"/>
    <dgm:cxn modelId="{28DD7617-AD6F-45A6-8127-1AD290C1DAEA}" type="presParOf" srcId="{43B94B27-B8F7-47AA-83AC-A89D45A96F1D}" destId="{8A9A8F9C-B8A9-46C3-9D63-662942B8159B}" srcOrd="0" destOrd="0" presId="urn:microsoft.com/office/officeart/2005/8/layout/hierarchy4"/>
    <dgm:cxn modelId="{13EEEF92-F550-4C5C-9ACD-749E412CEDF8}" type="presParOf" srcId="{8A9A8F9C-B8A9-46C3-9D63-662942B8159B}" destId="{711C9FCE-2095-4C98-9F9E-7D6354E29948}" srcOrd="0" destOrd="0" presId="urn:microsoft.com/office/officeart/2005/8/layout/hierarchy4"/>
    <dgm:cxn modelId="{CFBACEF8-DE1E-48ED-B5CD-0B10A78B033C}" type="presParOf" srcId="{8A9A8F9C-B8A9-46C3-9D63-662942B8159B}" destId="{48DE5991-765B-4F3F-A0F3-CF89EC520364}" srcOrd="1" destOrd="0" presId="urn:microsoft.com/office/officeart/2005/8/layout/hierarchy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B8E91CB-9DF4-45AA-B74D-02A3C8F5FA58}" type="doc">
      <dgm:prSet loTypeId="urn:microsoft.com/office/officeart/2005/8/layout/cycle2" loCatId="cycle" qsTypeId="urn:microsoft.com/office/officeart/2005/8/quickstyle/simple1" qsCatId="simple" csTypeId="urn:microsoft.com/office/officeart/2005/8/colors/colorful4" csCatId="colorful" phldr="1"/>
      <dgm:spPr/>
      <dgm:t>
        <a:bodyPr/>
        <a:lstStyle/>
        <a:p>
          <a:endParaRPr lang="en-GB"/>
        </a:p>
      </dgm:t>
    </dgm:pt>
    <dgm:pt modelId="{15159850-E49A-4BDD-88B2-CBCDB30413D3}">
      <dgm:prSet custT="1"/>
      <dgm:spPr>
        <a:xfrm>
          <a:off x="51301" y="506"/>
          <a:ext cx="2563713" cy="1538227"/>
        </a:xfrm>
      </dgm:spPr>
      <dgm:t>
        <a:bodyPr/>
        <a:lstStyle/>
        <a:p>
          <a:pPr>
            <a:buNone/>
          </a:pPr>
          <a:r>
            <a:rPr lang="en-GB" sz="1400">
              <a:latin typeface="Calibri" panose="020F0502020204030204"/>
              <a:ea typeface="+mn-ea"/>
              <a:cs typeface="+mn-cs"/>
            </a:rPr>
            <a:t>Godišnji izvještaj o sprovođenju Akcionog plana </a:t>
          </a:r>
        </a:p>
      </dgm:t>
    </dgm:pt>
    <dgm:pt modelId="{D8CFC7BD-4695-43A2-930E-4129A01D98DC}" type="parTrans" cxnId="{655A757B-3B53-4A63-94B7-5733F8E64A91}">
      <dgm:prSet/>
      <dgm:spPr/>
      <dgm:t>
        <a:bodyPr/>
        <a:lstStyle/>
        <a:p>
          <a:endParaRPr lang="en-GB"/>
        </a:p>
      </dgm:t>
    </dgm:pt>
    <dgm:pt modelId="{8DE8B06D-1E1E-493C-BF61-5FBA12DB0320}" type="sibTrans" cxnId="{655A757B-3B53-4A63-94B7-5733F8E64A91}">
      <dgm:prSet/>
      <dgm:spPr/>
      <dgm:t>
        <a:bodyPr/>
        <a:lstStyle/>
        <a:p>
          <a:endParaRPr lang="en-GB"/>
        </a:p>
      </dgm:t>
    </dgm:pt>
    <dgm:pt modelId="{EAFFC8C5-6581-49EA-8932-16E025018903}">
      <dgm:prSet custT="1"/>
      <dgm:spPr>
        <a:xfrm>
          <a:off x="2871385" y="506"/>
          <a:ext cx="2563713" cy="1538227"/>
        </a:xfrm>
      </dgm:spPr>
      <dgm:t>
        <a:bodyPr/>
        <a:lstStyle/>
        <a:p>
          <a:pPr>
            <a:buNone/>
          </a:pPr>
          <a:r>
            <a:rPr lang="en-GB" sz="1400">
              <a:latin typeface="Calibri" panose="020F0502020204030204"/>
              <a:ea typeface="+mn-ea"/>
              <a:cs typeface="+mn-cs"/>
            </a:rPr>
            <a:t>Završni izvještaj o sprovođenju strateškog dokumenta</a:t>
          </a:r>
        </a:p>
      </dgm:t>
    </dgm:pt>
    <dgm:pt modelId="{94D97920-408F-4B83-905A-AD482D8F8577}" type="parTrans" cxnId="{9F48ED1D-9E30-4E6E-9887-F893D37ED350}">
      <dgm:prSet/>
      <dgm:spPr/>
      <dgm:t>
        <a:bodyPr/>
        <a:lstStyle/>
        <a:p>
          <a:endParaRPr lang="en-GB"/>
        </a:p>
      </dgm:t>
    </dgm:pt>
    <dgm:pt modelId="{4E044B31-0509-4FDF-A1AB-F95172BB0CB0}" type="sibTrans" cxnId="{9F48ED1D-9E30-4E6E-9887-F893D37ED350}">
      <dgm:prSet/>
      <dgm:spPr/>
      <dgm:t>
        <a:bodyPr/>
        <a:lstStyle/>
        <a:p>
          <a:endParaRPr lang="en-GB"/>
        </a:p>
      </dgm:t>
    </dgm:pt>
    <dgm:pt modelId="{E3FDD8A3-909F-4AE3-AEB6-FBF71BA9DF10}" type="pres">
      <dgm:prSet presAssocID="{4B8E91CB-9DF4-45AA-B74D-02A3C8F5FA58}" presName="cycle" presStyleCnt="0">
        <dgm:presLayoutVars>
          <dgm:dir/>
          <dgm:resizeHandles val="exact"/>
        </dgm:presLayoutVars>
      </dgm:prSet>
      <dgm:spPr/>
    </dgm:pt>
    <dgm:pt modelId="{91B9B61B-280B-40E1-A165-FFEFDD5773E1}" type="pres">
      <dgm:prSet presAssocID="{15159850-E49A-4BDD-88B2-CBCDB30413D3}" presName="node" presStyleLbl="node1" presStyleIdx="0" presStyleCnt="2">
        <dgm:presLayoutVars>
          <dgm:bulletEnabled val="1"/>
        </dgm:presLayoutVars>
      </dgm:prSet>
      <dgm:spPr>
        <a:prstGeom prst="roundRect">
          <a:avLst/>
        </a:prstGeom>
      </dgm:spPr>
    </dgm:pt>
    <dgm:pt modelId="{625FC165-F273-4C7D-945E-67CE10A1296B}" type="pres">
      <dgm:prSet presAssocID="{8DE8B06D-1E1E-493C-BF61-5FBA12DB0320}" presName="sibTrans" presStyleLbl="sibTrans2D1" presStyleIdx="0" presStyleCnt="2"/>
      <dgm:spPr/>
    </dgm:pt>
    <dgm:pt modelId="{F005EB66-FF26-4A2C-A90E-C6444ABC4A7E}" type="pres">
      <dgm:prSet presAssocID="{8DE8B06D-1E1E-493C-BF61-5FBA12DB0320}" presName="connectorText" presStyleLbl="sibTrans2D1" presStyleIdx="0" presStyleCnt="2"/>
      <dgm:spPr/>
    </dgm:pt>
    <dgm:pt modelId="{20E5B5C2-7B44-476B-A95E-AF970BD32454}" type="pres">
      <dgm:prSet presAssocID="{EAFFC8C5-6581-49EA-8932-16E025018903}" presName="node" presStyleLbl="node1" presStyleIdx="1" presStyleCnt="2">
        <dgm:presLayoutVars>
          <dgm:bulletEnabled val="1"/>
        </dgm:presLayoutVars>
      </dgm:prSet>
      <dgm:spPr>
        <a:prstGeom prst="roundRect">
          <a:avLst/>
        </a:prstGeom>
      </dgm:spPr>
    </dgm:pt>
    <dgm:pt modelId="{34B90BF8-10EE-4E4A-9BC7-1C615628B5A2}" type="pres">
      <dgm:prSet presAssocID="{4E044B31-0509-4FDF-A1AB-F95172BB0CB0}" presName="sibTrans" presStyleLbl="sibTrans2D1" presStyleIdx="1" presStyleCnt="2"/>
      <dgm:spPr/>
    </dgm:pt>
    <dgm:pt modelId="{8AAC2C8D-93CC-4230-B128-CC11BBABEA6E}" type="pres">
      <dgm:prSet presAssocID="{4E044B31-0509-4FDF-A1AB-F95172BB0CB0}" presName="connectorText" presStyleLbl="sibTrans2D1" presStyleIdx="1" presStyleCnt="2"/>
      <dgm:spPr/>
    </dgm:pt>
  </dgm:ptLst>
  <dgm:cxnLst>
    <dgm:cxn modelId="{84F03D0F-4B2A-4A04-9E4B-A66F67EF7DA0}" type="presOf" srcId="{4B8E91CB-9DF4-45AA-B74D-02A3C8F5FA58}" destId="{E3FDD8A3-909F-4AE3-AEB6-FBF71BA9DF10}" srcOrd="0" destOrd="0" presId="urn:microsoft.com/office/officeart/2005/8/layout/cycle2"/>
    <dgm:cxn modelId="{9F48ED1D-9E30-4E6E-9887-F893D37ED350}" srcId="{4B8E91CB-9DF4-45AA-B74D-02A3C8F5FA58}" destId="{EAFFC8C5-6581-49EA-8932-16E025018903}" srcOrd="1" destOrd="0" parTransId="{94D97920-408F-4B83-905A-AD482D8F8577}" sibTransId="{4E044B31-0509-4FDF-A1AB-F95172BB0CB0}"/>
    <dgm:cxn modelId="{ADCF173A-0650-438C-B9E5-43433DFE6DCA}" type="presOf" srcId="{4E044B31-0509-4FDF-A1AB-F95172BB0CB0}" destId="{8AAC2C8D-93CC-4230-B128-CC11BBABEA6E}" srcOrd="1" destOrd="0" presId="urn:microsoft.com/office/officeart/2005/8/layout/cycle2"/>
    <dgm:cxn modelId="{93DA1B4E-FC4C-4A2E-9507-04311011E2C8}" type="presOf" srcId="{8DE8B06D-1E1E-493C-BF61-5FBA12DB0320}" destId="{625FC165-F273-4C7D-945E-67CE10A1296B}" srcOrd="0" destOrd="0" presId="urn:microsoft.com/office/officeart/2005/8/layout/cycle2"/>
    <dgm:cxn modelId="{8E7A5376-EBA3-42C4-976C-1E0AE1E6F6E3}" type="presOf" srcId="{8DE8B06D-1E1E-493C-BF61-5FBA12DB0320}" destId="{F005EB66-FF26-4A2C-A90E-C6444ABC4A7E}" srcOrd="1" destOrd="0" presId="urn:microsoft.com/office/officeart/2005/8/layout/cycle2"/>
    <dgm:cxn modelId="{655A757B-3B53-4A63-94B7-5733F8E64A91}" srcId="{4B8E91CB-9DF4-45AA-B74D-02A3C8F5FA58}" destId="{15159850-E49A-4BDD-88B2-CBCDB30413D3}" srcOrd="0" destOrd="0" parTransId="{D8CFC7BD-4695-43A2-930E-4129A01D98DC}" sibTransId="{8DE8B06D-1E1E-493C-BF61-5FBA12DB0320}"/>
    <dgm:cxn modelId="{27040BA0-B03A-4656-A270-B36C5109118A}" type="presOf" srcId="{4E044B31-0509-4FDF-A1AB-F95172BB0CB0}" destId="{34B90BF8-10EE-4E4A-9BC7-1C615628B5A2}" srcOrd="0" destOrd="0" presId="urn:microsoft.com/office/officeart/2005/8/layout/cycle2"/>
    <dgm:cxn modelId="{2E3271CA-7CEE-4125-B1C0-4AC7383CA977}" type="presOf" srcId="{EAFFC8C5-6581-49EA-8932-16E025018903}" destId="{20E5B5C2-7B44-476B-A95E-AF970BD32454}" srcOrd="0" destOrd="0" presId="urn:microsoft.com/office/officeart/2005/8/layout/cycle2"/>
    <dgm:cxn modelId="{D547CADB-B3B0-4AA8-A727-F0202E53BB66}" type="presOf" srcId="{15159850-E49A-4BDD-88B2-CBCDB30413D3}" destId="{91B9B61B-280B-40E1-A165-FFEFDD5773E1}" srcOrd="0" destOrd="0" presId="urn:microsoft.com/office/officeart/2005/8/layout/cycle2"/>
    <dgm:cxn modelId="{D39EE9C9-5E52-4368-BC27-BC5439DB326C}" type="presParOf" srcId="{E3FDD8A3-909F-4AE3-AEB6-FBF71BA9DF10}" destId="{91B9B61B-280B-40E1-A165-FFEFDD5773E1}" srcOrd="0" destOrd="0" presId="urn:microsoft.com/office/officeart/2005/8/layout/cycle2"/>
    <dgm:cxn modelId="{F4F74274-B4D5-43C4-9934-0BB58DCE0496}" type="presParOf" srcId="{E3FDD8A3-909F-4AE3-AEB6-FBF71BA9DF10}" destId="{625FC165-F273-4C7D-945E-67CE10A1296B}" srcOrd="1" destOrd="0" presId="urn:microsoft.com/office/officeart/2005/8/layout/cycle2"/>
    <dgm:cxn modelId="{C8145F98-68E8-4A6F-9A40-4C1B8B86D079}" type="presParOf" srcId="{625FC165-F273-4C7D-945E-67CE10A1296B}" destId="{F005EB66-FF26-4A2C-A90E-C6444ABC4A7E}" srcOrd="0" destOrd="0" presId="urn:microsoft.com/office/officeart/2005/8/layout/cycle2"/>
    <dgm:cxn modelId="{D36708CC-9B67-4157-B5EC-F62A12942C04}" type="presParOf" srcId="{E3FDD8A3-909F-4AE3-AEB6-FBF71BA9DF10}" destId="{20E5B5C2-7B44-476B-A95E-AF970BD32454}" srcOrd="2" destOrd="0" presId="urn:microsoft.com/office/officeart/2005/8/layout/cycle2"/>
    <dgm:cxn modelId="{468F5955-00CB-42C0-976E-9849D198D135}" type="presParOf" srcId="{E3FDD8A3-909F-4AE3-AEB6-FBF71BA9DF10}" destId="{34B90BF8-10EE-4E4A-9BC7-1C615628B5A2}" srcOrd="3" destOrd="0" presId="urn:microsoft.com/office/officeart/2005/8/layout/cycle2"/>
    <dgm:cxn modelId="{9C5E3F92-D01B-445F-B94F-4F95BA973ABA}" type="presParOf" srcId="{34B90BF8-10EE-4E4A-9BC7-1C615628B5A2}" destId="{8AAC2C8D-93CC-4230-B128-CC11BBABEA6E}" srcOrd="0" destOrd="0" presId="urn:microsoft.com/office/officeart/2005/8/layout/cycle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739B1AC-6996-4E96-86B2-95B52C37C757}"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n-US"/>
        </a:p>
      </dgm:t>
    </dgm:pt>
    <dgm:pt modelId="{CCE6B115-3A76-4E71-932D-3D891A7C056E}">
      <dgm:prSet custT="1"/>
      <dgm:spPr/>
      <dgm:t>
        <a:bodyPr/>
        <a:lstStyle/>
        <a:p>
          <a:r>
            <a:rPr lang="sr-Latn-RS" sz="1100"/>
            <a:t>Č</a:t>
          </a:r>
          <a:r>
            <a:rPr lang="en-US" sz="1100"/>
            <a:t>lanovi operativnog tijela će dostavljati podatke Ministarstvu sporta i mladih na kraju svakog </a:t>
          </a:r>
          <a:r>
            <a:rPr lang="sr-Latn-RS" sz="1100"/>
            <a:t>godišnjeg </a:t>
          </a:r>
          <a:r>
            <a:rPr lang="en-US" sz="1100"/>
            <a:t>kvartala</a:t>
          </a:r>
        </a:p>
      </dgm:t>
    </dgm:pt>
    <dgm:pt modelId="{9BFA36F6-6A04-4F28-B613-53F59D852AC5}" type="parTrans" cxnId="{2F5EF072-EE53-4ED1-9F9B-A19FC0A6455C}">
      <dgm:prSet/>
      <dgm:spPr/>
      <dgm:t>
        <a:bodyPr/>
        <a:lstStyle/>
        <a:p>
          <a:endParaRPr lang="en-US"/>
        </a:p>
      </dgm:t>
    </dgm:pt>
    <dgm:pt modelId="{F5E50867-206D-456E-BBF2-6847BD650CF6}" type="sibTrans" cxnId="{2F5EF072-EE53-4ED1-9F9B-A19FC0A6455C}">
      <dgm:prSet/>
      <dgm:spPr/>
      <dgm:t>
        <a:bodyPr/>
        <a:lstStyle/>
        <a:p>
          <a:endParaRPr lang="en-US"/>
        </a:p>
      </dgm:t>
    </dgm:pt>
    <dgm:pt modelId="{D15E6103-56ED-4E5D-B8DF-82B147301C84}">
      <dgm:prSet custT="1"/>
      <dgm:spPr/>
      <dgm:t>
        <a:bodyPr/>
        <a:lstStyle/>
        <a:p>
          <a:r>
            <a:rPr lang="en-US" sz="1100"/>
            <a:t>Ministarstvo će objediniti </a:t>
          </a:r>
          <a:r>
            <a:rPr lang="sr-Latn-RS" sz="1100"/>
            <a:t>podatke</a:t>
          </a:r>
          <a:r>
            <a:rPr lang="en-US" sz="1100"/>
            <a:t> i sačiniti izvještaj prije održavanja posljednjeg sastanka operativnog tima u predmetnoj godini.</a:t>
          </a:r>
        </a:p>
      </dgm:t>
    </dgm:pt>
    <dgm:pt modelId="{4C5704FA-AEE3-49E1-BD12-0DBA731B47AC}" type="parTrans" cxnId="{BCB77CC5-88A6-4060-B82D-D55E27CAC046}">
      <dgm:prSet/>
      <dgm:spPr/>
      <dgm:t>
        <a:bodyPr/>
        <a:lstStyle/>
        <a:p>
          <a:endParaRPr lang="en-US"/>
        </a:p>
      </dgm:t>
    </dgm:pt>
    <dgm:pt modelId="{0CCD9F30-B3C3-474B-9935-F42757EA9161}" type="sibTrans" cxnId="{BCB77CC5-88A6-4060-B82D-D55E27CAC046}">
      <dgm:prSet/>
      <dgm:spPr/>
      <dgm:t>
        <a:bodyPr/>
        <a:lstStyle/>
        <a:p>
          <a:endParaRPr lang="en-US"/>
        </a:p>
      </dgm:t>
    </dgm:pt>
    <dgm:pt modelId="{3CE46D86-C774-4126-9F92-65336B19E6B2}">
      <dgm:prSet custT="1"/>
      <dgm:spPr/>
      <dgm:t>
        <a:bodyPr/>
        <a:lstStyle/>
        <a:p>
          <a:r>
            <a:rPr lang="en-US" sz="1100"/>
            <a:t>Nakon usaglašavanja sa ostalim članovima tijela, izvještaj (godišnji ili završni) će biti dostavljeni </a:t>
          </a:r>
          <a:r>
            <a:rPr lang="sr-Latn-RS" sz="1100"/>
            <a:t>Koordinacionom tijelu za omladinske politike </a:t>
          </a:r>
          <a:r>
            <a:rPr lang="en-US" sz="1100"/>
            <a:t>na mišljenje</a:t>
          </a:r>
          <a:r>
            <a:rPr lang="sr-Latn-RS" sz="1100"/>
            <a:t> i odobrenje</a:t>
          </a:r>
          <a:endParaRPr lang="en-US" sz="1100"/>
        </a:p>
      </dgm:t>
    </dgm:pt>
    <dgm:pt modelId="{DC07B45C-D404-46E0-A92D-9D8B58C6A3F8}" type="parTrans" cxnId="{1FB5E863-2ED1-4AA7-B12D-96E635DD123E}">
      <dgm:prSet/>
      <dgm:spPr/>
      <dgm:t>
        <a:bodyPr/>
        <a:lstStyle/>
        <a:p>
          <a:endParaRPr lang="en-US"/>
        </a:p>
      </dgm:t>
    </dgm:pt>
    <dgm:pt modelId="{B07B042C-FBB9-4E3E-A486-90EBEE3E105C}" type="sibTrans" cxnId="{1FB5E863-2ED1-4AA7-B12D-96E635DD123E}">
      <dgm:prSet/>
      <dgm:spPr/>
      <dgm:t>
        <a:bodyPr/>
        <a:lstStyle/>
        <a:p>
          <a:endParaRPr lang="en-US"/>
        </a:p>
      </dgm:t>
    </dgm:pt>
    <dgm:pt modelId="{B8BE1173-FACF-4CAF-A3C7-54ED1FAA0580}">
      <dgm:prSet custT="1"/>
      <dgm:spPr/>
      <dgm:t>
        <a:bodyPr/>
        <a:lstStyle/>
        <a:p>
          <a:r>
            <a:rPr lang="sr-Latn-RS" sz="1100"/>
            <a:t>N</a:t>
          </a:r>
          <a:r>
            <a:rPr lang="en-US" sz="1100"/>
            <a:t>akon </a:t>
          </a:r>
          <a:r>
            <a:rPr lang="sr-Latn-RS" sz="1100"/>
            <a:t>dobijenog</a:t>
          </a:r>
          <a:r>
            <a:rPr lang="en-US" sz="1100"/>
            <a:t> pozitivnog mišljenja</a:t>
          </a:r>
          <a:r>
            <a:rPr lang="sr-Latn-RS" sz="1100"/>
            <a:t> od strane Koordinacionog tijela, izvještaj</a:t>
          </a:r>
          <a:r>
            <a:rPr lang="en-US" sz="1100"/>
            <a:t> će biti upućen </a:t>
          </a:r>
          <a:r>
            <a:rPr lang="sr-Latn-RS" sz="1100"/>
            <a:t>Vladi Crne Gore </a:t>
          </a:r>
          <a:r>
            <a:rPr lang="en-US" sz="1100"/>
            <a:t>na usvajanje.</a:t>
          </a:r>
        </a:p>
      </dgm:t>
    </dgm:pt>
    <dgm:pt modelId="{18CCC3B9-A4EB-46E1-90FA-3A9B573212B9}" type="parTrans" cxnId="{C14E665A-205B-4FC9-9837-A2C7A1A5EA78}">
      <dgm:prSet/>
      <dgm:spPr/>
      <dgm:t>
        <a:bodyPr/>
        <a:lstStyle/>
        <a:p>
          <a:endParaRPr lang="en-US"/>
        </a:p>
      </dgm:t>
    </dgm:pt>
    <dgm:pt modelId="{10B75970-9633-4D0D-87BD-2576EFEC65C0}" type="sibTrans" cxnId="{C14E665A-205B-4FC9-9837-A2C7A1A5EA78}">
      <dgm:prSet/>
      <dgm:spPr/>
      <dgm:t>
        <a:bodyPr/>
        <a:lstStyle/>
        <a:p>
          <a:endParaRPr lang="en-US"/>
        </a:p>
      </dgm:t>
    </dgm:pt>
    <dgm:pt modelId="{0F7E5B05-4BCC-41CC-941B-539153199728}" type="pres">
      <dgm:prSet presAssocID="{C739B1AC-6996-4E96-86B2-95B52C37C757}" presName="cycle" presStyleCnt="0">
        <dgm:presLayoutVars>
          <dgm:dir/>
          <dgm:resizeHandles val="exact"/>
        </dgm:presLayoutVars>
      </dgm:prSet>
      <dgm:spPr/>
    </dgm:pt>
    <dgm:pt modelId="{7D38A6E5-3D2C-46DB-B1CE-A2697529EA63}" type="pres">
      <dgm:prSet presAssocID="{CCE6B115-3A76-4E71-932D-3D891A7C056E}" presName="node" presStyleLbl="node1" presStyleIdx="0" presStyleCnt="4" custScaleX="176997" custScaleY="161367">
        <dgm:presLayoutVars>
          <dgm:bulletEnabled val="1"/>
        </dgm:presLayoutVars>
      </dgm:prSet>
      <dgm:spPr/>
    </dgm:pt>
    <dgm:pt modelId="{CCBAE7A4-9EEB-43DC-A7C3-ADF74E57040B}" type="pres">
      <dgm:prSet presAssocID="{CCE6B115-3A76-4E71-932D-3D891A7C056E}" presName="spNode" presStyleCnt="0"/>
      <dgm:spPr/>
    </dgm:pt>
    <dgm:pt modelId="{D3390A07-56C9-4459-B48E-4D2B9DB77265}" type="pres">
      <dgm:prSet presAssocID="{F5E50867-206D-456E-BBF2-6847BD650CF6}" presName="sibTrans" presStyleLbl="sibTrans1D1" presStyleIdx="0" presStyleCnt="4"/>
      <dgm:spPr/>
    </dgm:pt>
    <dgm:pt modelId="{F172608D-9F1C-4A00-927F-05293ED90350}" type="pres">
      <dgm:prSet presAssocID="{D15E6103-56ED-4E5D-B8DF-82B147301C84}" presName="node" presStyleLbl="node1" presStyleIdx="1" presStyleCnt="4" custScaleX="146774" custScaleY="140882">
        <dgm:presLayoutVars>
          <dgm:bulletEnabled val="1"/>
        </dgm:presLayoutVars>
      </dgm:prSet>
      <dgm:spPr/>
    </dgm:pt>
    <dgm:pt modelId="{2B49F3ED-A8F1-4D38-9E24-8D08F6958053}" type="pres">
      <dgm:prSet presAssocID="{D15E6103-56ED-4E5D-B8DF-82B147301C84}" presName="spNode" presStyleCnt="0"/>
      <dgm:spPr/>
    </dgm:pt>
    <dgm:pt modelId="{22E31F1F-02AD-4815-90DA-1037D62BE8BF}" type="pres">
      <dgm:prSet presAssocID="{0CCD9F30-B3C3-474B-9935-F42757EA9161}" presName="sibTrans" presStyleLbl="sibTrans1D1" presStyleIdx="1" presStyleCnt="4"/>
      <dgm:spPr/>
    </dgm:pt>
    <dgm:pt modelId="{3AE95C4C-6067-4297-937E-43AD1682370F}" type="pres">
      <dgm:prSet presAssocID="{3CE46D86-C774-4126-9F92-65336B19E6B2}" presName="node" presStyleLbl="node1" presStyleIdx="2" presStyleCnt="4" custScaleX="174329" custScaleY="166239">
        <dgm:presLayoutVars>
          <dgm:bulletEnabled val="1"/>
        </dgm:presLayoutVars>
      </dgm:prSet>
      <dgm:spPr/>
    </dgm:pt>
    <dgm:pt modelId="{711DBB84-7319-426A-BAF3-F967BCE1C7CB}" type="pres">
      <dgm:prSet presAssocID="{3CE46D86-C774-4126-9F92-65336B19E6B2}" presName="spNode" presStyleCnt="0"/>
      <dgm:spPr/>
    </dgm:pt>
    <dgm:pt modelId="{BE25336D-2228-4191-A819-C48906DD21AE}" type="pres">
      <dgm:prSet presAssocID="{B07B042C-FBB9-4E3E-A486-90EBEE3E105C}" presName="sibTrans" presStyleLbl="sibTrans1D1" presStyleIdx="2" presStyleCnt="4"/>
      <dgm:spPr/>
    </dgm:pt>
    <dgm:pt modelId="{B2234418-641B-49FC-BA3A-BAC9D8071C5C}" type="pres">
      <dgm:prSet presAssocID="{B8BE1173-FACF-4CAF-A3C7-54ED1FAA0580}" presName="node" presStyleLbl="node1" presStyleIdx="3" presStyleCnt="4" custScaleX="151298" custScaleY="140882">
        <dgm:presLayoutVars>
          <dgm:bulletEnabled val="1"/>
        </dgm:presLayoutVars>
      </dgm:prSet>
      <dgm:spPr/>
    </dgm:pt>
    <dgm:pt modelId="{F4F1AE58-59D3-4414-B417-AE04AC6595F9}" type="pres">
      <dgm:prSet presAssocID="{B8BE1173-FACF-4CAF-A3C7-54ED1FAA0580}" presName="spNode" presStyleCnt="0"/>
      <dgm:spPr/>
    </dgm:pt>
    <dgm:pt modelId="{F286D942-2551-4D4B-BB34-1B2D76120534}" type="pres">
      <dgm:prSet presAssocID="{10B75970-9633-4D0D-87BD-2576EFEC65C0}" presName="sibTrans" presStyleLbl="sibTrans1D1" presStyleIdx="3" presStyleCnt="4"/>
      <dgm:spPr/>
    </dgm:pt>
  </dgm:ptLst>
  <dgm:cxnLst>
    <dgm:cxn modelId="{EE473E1B-6EB3-4C6A-B081-1D4EB9935E3F}" type="presOf" srcId="{D15E6103-56ED-4E5D-B8DF-82B147301C84}" destId="{F172608D-9F1C-4A00-927F-05293ED90350}" srcOrd="0" destOrd="0" presId="urn:microsoft.com/office/officeart/2005/8/layout/cycle5"/>
    <dgm:cxn modelId="{1FB5E863-2ED1-4AA7-B12D-96E635DD123E}" srcId="{C739B1AC-6996-4E96-86B2-95B52C37C757}" destId="{3CE46D86-C774-4126-9F92-65336B19E6B2}" srcOrd="2" destOrd="0" parTransId="{DC07B45C-D404-46E0-A92D-9D8B58C6A3F8}" sibTransId="{B07B042C-FBB9-4E3E-A486-90EBEE3E105C}"/>
    <dgm:cxn modelId="{2F5EF072-EE53-4ED1-9F9B-A19FC0A6455C}" srcId="{C739B1AC-6996-4E96-86B2-95B52C37C757}" destId="{CCE6B115-3A76-4E71-932D-3D891A7C056E}" srcOrd="0" destOrd="0" parTransId="{9BFA36F6-6A04-4F28-B613-53F59D852AC5}" sibTransId="{F5E50867-206D-456E-BBF2-6847BD650CF6}"/>
    <dgm:cxn modelId="{C14E665A-205B-4FC9-9837-A2C7A1A5EA78}" srcId="{C739B1AC-6996-4E96-86B2-95B52C37C757}" destId="{B8BE1173-FACF-4CAF-A3C7-54ED1FAA0580}" srcOrd="3" destOrd="0" parTransId="{18CCC3B9-A4EB-46E1-90FA-3A9B573212B9}" sibTransId="{10B75970-9633-4D0D-87BD-2576EFEC65C0}"/>
    <dgm:cxn modelId="{0498495A-ABBD-4BA0-804E-E24303983A56}" type="presOf" srcId="{10B75970-9633-4D0D-87BD-2576EFEC65C0}" destId="{F286D942-2551-4D4B-BB34-1B2D76120534}" srcOrd="0" destOrd="0" presId="urn:microsoft.com/office/officeart/2005/8/layout/cycle5"/>
    <dgm:cxn modelId="{B0A33895-F3C6-458D-A79B-652F8F9AD30D}" type="presOf" srcId="{B07B042C-FBB9-4E3E-A486-90EBEE3E105C}" destId="{BE25336D-2228-4191-A819-C48906DD21AE}" srcOrd="0" destOrd="0" presId="urn:microsoft.com/office/officeart/2005/8/layout/cycle5"/>
    <dgm:cxn modelId="{CAF52CC2-5FD6-4E40-B1E5-02C2985BB899}" type="presOf" srcId="{F5E50867-206D-456E-BBF2-6847BD650CF6}" destId="{D3390A07-56C9-4459-B48E-4D2B9DB77265}" srcOrd="0" destOrd="0" presId="urn:microsoft.com/office/officeart/2005/8/layout/cycle5"/>
    <dgm:cxn modelId="{BCB77CC5-88A6-4060-B82D-D55E27CAC046}" srcId="{C739B1AC-6996-4E96-86B2-95B52C37C757}" destId="{D15E6103-56ED-4E5D-B8DF-82B147301C84}" srcOrd="1" destOrd="0" parTransId="{4C5704FA-AEE3-49E1-BD12-0DBA731B47AC}" sibTransId="{0CCD9F30-B3C3-474B-9935-F42757EA9161}"/>
    <dgm:cxn modelId="{024344D9-143B-4A04-882A-8F483700E72C}" type="presOf" srcId="{0CCD9F30-B3C3-474B-9935-F42757EA9161}" destId="{22E31F1F-02AD-4815-90DA-1037D62BE8BF}" srcOrd="0" destOrd="0" presId="urn:microsoft.com/office/officeart/2005/8/layout/cycle5"/>
    <dgm:cxn modelId="{7C1A2ADB-EFD2-4866-8865-E8530F1A2CB1}" type="presOf" srcId="{3CE46D86-C774-4126-9F92-65336B19E6B2}" destId="{3AE95C4C-6067-4297-937E-43AD1682370F}" srcOrd="0" destOrd="0" presId="urn:microsoft.com/office/officeart/2005/8/layout/cycle5"/>
    <dgm:cxn modelId="{3A4DCBE5-D3B0-4600-B2D2-67E8DC1A1FC5}" type="presOf" srcId="{CCE6B115-3A76-4E71-932D-3D891A7C056E}" destId="{7D38A6E5-3D2C-46DB-B1CE-A2697529EA63}" srcOrd="0" destOrd="0" presId="urn:microsoft.com/office/officeart/2005/8/layout/cycle5"/>
    <dgm:cxn modelId="{C14BDFEE-5AFC-4FA9-8490-089E9FABA445}" type="presOf" srcId="{C739B1AC-6996-4E96-86B2-95B52C37C757}" destId="{0F7E5B05-4BCC-41CC-941B-539153199728}" srcOrd="0" destOrd="0" presId="urn:microsoft.com/office/officeart/2005/8/layout/cycle5"/>
    <dgm:cxn modelId="{7C1E8BF7-C9DB-450D-A95C-D4FCEF9C840C}" type="presOf" srcId="{B8BE1173-FACF-4CAF-A3C7-54ED1FAA0580}" destId="{B2234418-641B-49FC-BA3A-BAC9D8071C5C}" srcOrd="0" destOrd="0" presId="urn:microsoft.com/office/officeart/2005/8/layout/cycle5"/>
    <dgm:cxn modelId="{1D2E0D4E-A744-475F-963F-A83390147416}" type="presParOf" srcId="{0F7E5B05-4BCC-41CC-941B-539153199728}" destId="{7D38A6E5-3D2C-46DB-B1CE-A2697529EA63}" srcOrd="0" destOrd="0" presId="urn:microsoft.com/office/officeart/2005/8/layout/cycle5"/>
    <dgm:cxn modelId="{4841D23B-2CDB-4E2F-8135-D97661808B09}" type="presParOf" srcId="{0F7E5B05-4BCC-41CC-941B-539153199728}" destId="{CCBAE7A4-9EEB-43DC-A7C3-ADF74E57040B}" srcOrd="1" destOrd="0" presId="urn:microsoft.com/office/officeart/2005/8/layout/cycle5"/>
    <dgm:cxn modelId="{838A8CE3-DBB4-4CD6-8AEE-39C761E472C4}" type="presParOf" srcId="{0F7E5B05-4BCC-41CC-941B-539153199728}" destId="{D3390A07-56C9-4459-B48E-4D2B9DB77265}" srcOrd="2" destOrd="0" presId="urn:microsoft.com/office/officeart/2005/8/layout/cycle5"/>
    <dgm:cxn modelId="{8A345BFE-D3B7-4B54-90AF-4B56854AD66C}" type="presParOf" srcId="{0F7E5B05-4BCC-41CC-941B-539153199728}" destId="{F172608D-9F1C-4A00-927F-05293ED90350}" srcOrd="3" destOrd="0" presId="urn:microsoft.com/office/officeart/2005/8/layout/cycle5"/>
    <dgm:cxn modelId="{14DB51C2-2426-49F5-936C-51068F191506}" type="presParOf" srcId="{0F7E5B05-4BCC-41CC-941B-539153199728}" destId="{2B49F3ED-A8F1-4D38-9E24-8D08F6958053}" srcOrd="4" destOrd="0" presId="urn:microsoft.com/office/officeart/2005/8/layout/cycle5"/>
    <dgm:cxn modelId="{98977ECF-38E7-48D8-87EE-C85D34CD4739}" type="presParOf" srcId="{0F7E5B05-4BCC-41CC-941B-539153199728}" destId="{22E31F1F-02AD-4815-90DA-1037D62BE8BF}" srcOrd="5" destOrd="0" presId="urn:microsoft.com/office/officeart/2005/8/layout/cycle5"/>
    <dgm:cxn modelId="{3F20395C-7192-4F72-AA7E-503C80690C65}" type="presParOf" srcId="{0F7E5B05-4BCC-41CC-941B-539153199728}" destId="{3AE95C4C-6067-4297-937E-43AD1682370F}" srcOrd="6" destOrd="0" presId="urn:microsoft.com/office/officeart/2005/8/layout/cycle5"/>
    <dgm:cxn modelId="{FE4EE5A1-F60E-4EDE-AC09-99DA938B4938}" type="presParOf" srcId="{0F7E5B05-4BCC-41CC-941B-539153199728}" destId="{711DBB84-7319-426A-BAF3-F967BCE1C7CB}" srcOrd="7" destOrd="0" presId="urn:microsoft.com/office/officeart/2005/8/layout/cycle5"/>
    <dgm:cxn modelId="{DBF18B7D-569C-45D1-A3DB-825604D823D7}" type="presParOf" srcId="{0F7E5B05-4BCC-41CC-941B-539153199728}" destId="{BE25336D-2228-4191-A819-C48906DD21AE}" srcOrd="8" destOrd="0" presId="urn:microsoft.com/office/officeart/2005/8/layout/cycle5"/>
    <dgm:cxn modelId="{97C524D6-864A-4BFB-A38F-7F8B8755799D}" type="presParOf" srcId="{0F7E5B05-4BCC-41CC-941B-539153199728}" destId="{B2234418-641B-49FC-BA3A-BAC9D8071C5C}" srcOrd="9" destOrd="0" presId="urn:microsoft.com/office/officeart/2005/8/layout/cycle5"/>
    <dgm:cxn modelId="{75E0120A-039C-49C4-B0BE-AF1879A58767}" type="presParOf" srcId="{0F7E5B05-4BCC-41CC-941B-539153199728}" destId="{F4F1AE58-59D3-4414-B417-AE04AC6595F9}" srcOrd="10" destOrd="0" presId="urn:microsoft.com/office/officeart/2005/8/layout/cycle5"/>
    <dgm:cxn modelId="{1E655F9E-52A2-4BF7-8480-F4A7D4FB0DE6}" type="presParOf" srcId="{0F7E5B05-4BCC-41CC-941B-539153199728}" destId="{F286D942-2551-4D4B-BB34-1B2D76120534}" srcOrd="11" destOrd="0" presId="urn:microsoft.com/office/officeart/2005/8/layout/cycle5"/>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68B0EFA-61BA-4203-BFDC-9B1CD71AAC53}" type="doc">
      <dgm:prSet loTypeId="urn:microsoft.com/office/officeart/2005/8/layout/radial3" loCatId="cycle" qsTypeId="urn:microsoft.com/office/officeart/2005/8/quickstyle/simple1" qsCatId="simple" csTypeId="urn:microsoft.com/office/officeart/2005/8/colors/colorful4" csCatId="colorful" phldr="1"/>
      <dgm:spPr/>
      <dgm:t>
        <a:bodyPr/>
        <a:lstStyle/>
        <a:p>
          <a:endParaRPr lang="en-US"/>
        </a:p>
      </dgm:t>
    </dgm:pt>
    <dgm:pt modelId="{ED7C09CF-ADBC-4B30-83B7-1FE18FC21578}">
      <dgm:prSet phldrT="[Text]" custT="1"/>
      <dgm:spPr/>
      <dgm:t>
        <a:bodyPr/>
        <a:lstStyle/>
        <a:p>
          <a:r>
            <a:rPr lang="sr-Latn-RS" sz="1200" b="1"/>
            <a:t>Načela komunikacione strategije</a:t>
          </a:r>
          <a:endParaRPr lang="en-US" sz="1200" b="1"/>
        </a:p>
      </dgm:t>
    </dgm:pt>
    <dgm:pt modelId="{54D3C8B0-4BCE-41B1-A54E-7999C85BA1F2}" type="parTrans" cxnId="{706BDED2-5EB7-40A5-932D-205901F390C6}">
      <dgm:prSet/>
      <dgm:spPr/>
      <dgm:t>
        <a:bodyPr/>
        <a:lstStyle/>
        <a:p>
          <a:endParaRPr lang="en-US"/>
        </a:p>
      </dgm:t>
    </dgm:pt>
    <dgm:pt modelId="{23BE433A-47F2-4D08-8FE4-118895A8F3A2}" type="sibTrans" cxnId="{706BDED2-5EB7-40A5-932D-205901F390C6}">
      <dgm:prSet/>
      <dgm:spPr/>
      <dgm:t>
        <a:bodyPr/>
        <a:lstStyle/>
        <a:p>
          <a:endParaRPr lang="en-US"/>
        </a:p>
      </dgm:t>
    </dgm:pt>
    <dgm:pt modelId="{F2FC7B43-6BBB-4C2C-A0A1-CFD54F7CC1B1}">
      <dgm:prSet phldrT="[Text]" custT="1"/>
      <dgm:spPr/>
      <dgm:t>
        <a:bodyPr/>
        <a:lstStyle/>
        <a:p>
          <a:r>
            <a:rPr lang="sr-Latn-RS" sz="1200"/>
            <a:t>Dostupnost informacija</a:t>
          </a:r>
          <a:endParaRPr lang="en-US" sz="1200"/>
        </a:p>
      </dgm:t>
    </dgm:pt>
    <dgm:pt modelId="{0F38832A-B7FC-4161-A209-9B82C78019FB}" type="parTrans" cxnId="{09FB7DA7-08C9-4A22-8250-DA37E01CB01D}">
      <dgm:prSet/>
      <dgm:spPr/>
      <dgm:t>
        <a:bodyPr/>
        <a:lstStyle/>
        <a:p>
          <a:endParaRPr lang="en-US"/>
        </a:p>
      </dgm:t>
    </dgm:pt>
    <dgm:pt modelId="{63696534-8340-4676-9C6C-929813FCF14E}" type="sibTrans" cxnId="{09FB7DA7-08C9-4A22-8250-DA37E01CB01D}">
      <dgm:prSet/>
      <dgm:spPr/>
      <dgm:t>
        <a:bodyPr/>
        <a:lstStyle/>
        <a:p>
          <a:endParaRPr lang="en-US"/>
        </a:p>
      </dgm:t>
    </dgm:pt>
    <dgm:pt modelId="{C7797505-01F8-4C2B-8585-A8E66FB44A60}">
      <dgm:prSet phldrT="[Text]" custT="1"/>
      <dgm:spPr/>
      <dgm:t>
        <a:bodyPr/>
        <a:lstStyle/>
        <a:p>
          <a:r>
            <a:rPr lang="sr-Latn-RS" sz="1200"/>
            <a:t>Transparentnost</a:t>
          </a:r>
          <a:endParaRPr lang="en-US" sz="1200"/>
        </a:p>
      </dgm:t>
    </dgm:pt>
    <dgm:pt modelId="{F212B081-8B85-4663-9091-D4BD4D4C9671}" type="parTrans" cxnId="{AE27CBB3-1C75-4735-8622-27586D9EE826}">
      <dgm:prSet/>
      <dgm:spPr/>
      <dgm:t>
        <a:bodyPr/>
        <a:lstStyle/>
        <a:p>
          <a:endParaRPr lang="en-US"/>
        </a:p>
      </dgm:t>
    </dgm:pt>
    <dgm:pt modelId="{B08530A4-894A-4E00-B094-C3150107DC7B}" type="sibTrans" cxnId="{AE27CBB3-1C75-4735-8622-27586D9EE826}">
      <dgm:prSet/>
      <dgm:spPr/>
      <dgm:t>
        <a:bodyPr/>
        <a:lstStyle/>
        <a:p>
          <a:endParaRPr lang="en-US"/>
        </a:p>
      </dgm:t>
    </dgm:pt>
    <dgm:pt modelId="{59B6BCDD-18F4-4CD9-A5E1-FE2A7DD131B7}">
      <dgm:prSet phldrT="[Text]" custT="1"/>
      <dgm:spPr/>
      <dgm:t>
        <a:bodyPr/>
        <a:lstStyle/>
        <a:p>
          <a:r>
            <a:rPr lang="sr-Latn-RS" sz="1200"/>
            <a:t>Inovativnost</a:t>
          </a:r>
          <a:endParaRPr lang="en-US" sz="1200"/>
        </a:p>
      </dgm:t>
    </dgm:pt>
    <dgm:pt modelId="{4F051B50-BF3E-46F5-90CD-A6B6481B43F5}" type="parTrans" cxnId="{1FA00423-4F98-43A0-BA28-2DA137C177A0}">
      <dgm:prSet/>
      <dgm:spPr/>
      <dgm:t>
        <a:bodyPr/>
        <a:lstStyle/>
        <a:p>
          <a:endParaRPr lang="en-US"/>
        </a:p>
      </dgm:t>
    </dgm:pt>
    <dgm:pt modelId="{A0766267-6CC3-46BF-9865-246EB61264E7}" type="sibTrans" cxnId="{1FA00423-4F98-43A0-BA28-2DA137C177A0}">
      <dgm:prSet/>
      <dgm:spPr/>
      <dgm:t>
        <a:bodyPr/>
        <a:lstStyle/>
        <a:p>
          <a:endParaRPr lang="en-US"/>
        </a:p>
      </dgm:t>
    </dgm:pt>
    <dgm:pt modelId="{1AB4FFE3-6589-43D6-ABEB-DE23E993FD2D}">
      <dgm:prSet phldrT="[Text]" custT="1"/>
      <dgm:spPr/>
      <dgm:t>
        <a:bodyPr/>
        <a:lstStyle/>
        <a:p>
          <a:r>
            <a:rPr lang="sr-Latn-RS" sz="1200"/>
            <a:t>Inkluzivnost</a:t>
          </a:r>
          <a:endParaRPr lang="en-US" sz="1200"/>
        </a:p>
      </dgm:t>
    </dgm:pt>
    <dgm:pt modelId="{8D036892-D8E8-4A4B-B432-C496E6CE6F0B}" type="parTrans" cxnId="{F38D78F9-5657-4D19-A66C-49D413838B8B}">
      <dgm:prSet/>
      <dgm:spPr/>
      <dgm:t>
        <a:bodyPr/>
        <a:lstStyle/>
        <a:p>
          <a:endParaRPr lang="en-US"/>
        </a:p>
      </dgm:t>
    </dgm:pt>
    <dgm:pt modelId="{17D37DAA-2594-405E-B7CE-83BE1E431CB2}" type="sibTrans" cxnId="{F38D78F9-5657-4D19-A66C-49D413838B8B}">
      <dgm:prSet/>
      <dgm:spPr/>
      <dgm:t>
        <a:bodyPr/>
        <a:lstStyle/>
        <a:p>
          <a:endParaRPr lang="en-US"/>
        </a:p>
      </dgm:t>
    </dgm:pt>
    <dgm:pt modelId="{6A08494C-C105-4F47-9FD8-907E967C04FD}">
      <dgm:prSet custT="1"/>
      <dgm:spPr/>
      <dgm:t>
        <a:bodyPr/>
        <a:lstStyle/>
        <a:p>
          <a:r>
            <a:rPr lang="sr-Latn-RS" sz="1200"/>
            <a:t>Proaktivnost</a:t>
          </a:r>
          <a:endParaRPr lang="en-US" sz="1200"/>
        </a:p>
      </dgm:t>
    </dgm:pt>
    <dgm:pt modelId="{BD2A02FE-624F-47A8-84CC-8DFC335D08D9}" type="parTrans" cxnId="{65F7A1AF-78A5-4BC2-9FF9-0C6F0A2B4D58}">
      <dgm:prSet/>
      <dgm:spPr/>
    </dgm:pt>
    <dgm:pt modelId="{40C35266-C192-449A-9421-D7F6501863C9}" type="sibTrans" cxnId="{65F7A1AF-78A5-4BC2-9FF9-0C6F0A2B4D58}">
      <dgm:prSet/>
      <dgm:spPr/>
    </dgm:pt>
    <dgm:pt modelId="{B9B51829-82E8-4D0B-9C3A-991A4A8EF013}" type="pres">
      <dgm:prSet presAssocID="{E68B0EFA-61BA-4203-BFDC-9B1CD71AAC53}" presName="composite" presStyleCnt="0">
        <dgm:presLayoutVars>
          <dgm:chMax val="1"/>
          <dgm:dir/>
          <dgm:resizeHandles val="exact"/>
        </dgm:presLayoutVars>
      </dgm:prSet>
      <dgm:spPr/>
    </dgm:pt>
    <dgm:pt modelId="{ED61A441-884C-481A-B2D9-A8EDA41367A6}" type="pres">
      <dgm:prSet presAssocID="{E68B0EFA-61BA-4203-BFDC-9B1CD71AAC53}" presName="radial" presStyleCnt="0">
        <dgm:presLayoutVars>
          <dgm:animLvl val="ctr"/>
        </dgm:presLayoutVars>
      </dgm:prSet>
      <dgm:spPr/>
    </dgm:pt>
    <dgm:pt modelId="{2DCF39F4-16AA-47AE-A266-BC1EF869D381}" type="pres">
      <dgm:prSet presAssocID="{ED7C09CF-ADBC-4B30-83B7-1FE18FC21578}" presName="centerShape" presStyleLbl="vennNode1" presStyleIdx="0" presStyleCnt="6"/>
      <dgm:spPr/>
    </dgm:pt>
    <dgm:pt modelId="{026F995B-00FA-4C3C-AC35-7814069EFC47}" type="pres">
      <dgm:prSet presAssocID="{F2FC7B43-6BBB-4C2C-A0A1-CFD54F7CC1B1}" presName="node" presStyleLbl="vennNode1" presStyleIdx="1" presStyleCnt="6" custScaleX="161051" custScaleY="161051">
        <dgm:presLayoutVars>
          <dgm:bulletEnabled val="1"/>
        </dgm:presLayoutVars>
      </dgm:prSet>
      <dgm:spPr/>
    </dgm:pt>
    <dgm:pt modelId="{0C2BD3AA-248B-4717-A99A-2044C17D4097}" type="pres">
      <dgm:prSet presAssocID="{C7797505-01F8-4C2B-8585-A8E66FB44A60}" presName="node" presStyleLbl="vennNode1" presStyleIdx="2" presStyleCnt="6" custScaleX="161051" custScaleY="161051">
        <dgm:presLayoutVars>
          <dgm:bulletEnabled val="1"/>
        </dgm:presLayoutVars>
      </dgm:prSet>
      <dgm:spPr/>
    </dgm:pt>
    <dgm:pt modelId="{B4BCB04C-DAAC-44B3-B830-5E0875ABBC84}" type="pres">
      <dgm:prSet presAssocID="{6A08494C-C105-4F47-9FD8-907E967C04FD}" presName="node" presStyleLbl="vennNode1" presStyleIdx="3" presStyleCnt="6" custScaleX="161051" custScaleY="161051">
        <dgm:presLayoutVars>
          <dgm:bulletEnabled val="1"/>
        </dgm:presLayoutVars>
      </dgm:prSet>
      <dgm:spPr/>
    </dgm:pt>
    <dgm:pt modelId="{5499E6C2-9403-49BB-BD76-CAADE9EBF159}" type="pres">
      <dgm:prSet presAssocID="{59B6BCDD-18F4-4CD9-A5E1-FE2A7DD131B7}" presName="node" presStyleLbl="vennNode1" presStyleIdx="4" presStyleCnt="6" custScaleX="161051" custScaleY="161051">
        <dgm:presLayoutVars>
          <dgm:bulletEnabled val="1"/>
        </dgm:presLayoutVars>
      </dgm:prSet>
      <dgm:spPr/>
    </dgm:pt>
    <dgm:pt modelId="{E1378DB7-74B8-47CA-A8AF-9416E876F779}" type="pres">
      <dgm:prSet presAssocID="{1AB4FFE3-6589-43D6-ABEB-DE23E993FD2D}" presName="node" presStyleLbl="vennNode1" presStyleIdx="5" presStyleCnt="6" custScaleX="161051" custScaleY="161051">
        <dgm:presLayoutVars>
          <dgm:bulletEnabled val="1"/>
        </dgm:presLayoutVars>
      </dgm:prSet>
      <dgm:spPr/>
    </dgm:pt>
  </dgm:ptLst>
  <dgm:cxnLst>
    <dgm:cxn modelId="{3423E916-9CD9-49A2-9257-69B82AF5A91F}" type="presOf" srcId="{E68B0EFA-61BA-4203-BFDC-9B1CD71AAC53}" destId="{B9B51829-82E8-4D0B-9C3A-991A4A8EF013}" srcOrd="0" destOrd="0" presId="urn:microsoft.com/office/officeart/2005/8/layout/radial3"/>
    <dgm:cxn modelId="{1FA00423-4F98-43A0-BA28-2DA137C177A0}" srcId="{ED7C09CF-ADBC-4B30-83B7-1FE18FC21578}" destId="{59B6BCDD-18F4-4CD9-A5E1-FE2A7DD131B7}" srcOrd="3" destOrd="0" parTransId="{4F051B50-BF3E-46F5-90CD-A6B6481B43F5}" sibTransId="{A0766267-6CC3-46BF-9865-246EB61264E7}"/>
    <dgm:cxn modelId="{DA732E39-B9E4-4CB7-B0D3-2546B0247213}" type="presOf" srcId="{ED7C09CF-ADBC-4B30-83B7-1FE18FC21578}" destId="{2DCF39F4-16AA-47AE-A266-BC1EF869D381}" srcOrd="0" destOrd="0" presId="urn:microsoft.com/office/officeart/2005/8/layout/radial3"/>
    <dgm:cxn modelId="{31D1E055-A844-4F72-8CE1-108DC786FAAA}" type="presOf" srcId="{59B6BCDD-18F4-4CD9-A5E1-FE2A7DD131B7}" destId="{5499E6C2-9403-49BB-BD76-CAADE9EBF159}" srcOrd="0" destOrd="0" presId="urn:microsoft.com/office/officeart/2005/8/layout/radial3"/>
    <dgm:cxn modelId="{8AA45B77-0395-4E15-B24D-180EE2ED3D55}" type="presOf" srcId="{1AB4FFE3-6589-43D6-ABEB-DE23E993FD2D}" destId="{E1378DB7-74B8-47CA-A8AF-9416E876F779}" srcOrd="0" destOrd="0" presId="urn:microsoft.com/office/officeart/2005/8/layout/radial3"/>
    <dgm:cxn modelId="{09FB7DA7-08C9-4A22-8250-DA37E01CB01D}" srcId="{ED7C09CF-ADBC-4B30-83B7-1FE18FC21578}" destId="{F2FC7B43-6BBB-4C2C-A0A1-CFD54F7CC1B1}" srcOrd="0" destOrd="0" parTransId="{0F38832A-B7FC-4161-A209-9B82C78019FB}" sibTransId="{63696534-8340-4676-9C6C-929813FCF14E}"/>
    <dgm:cxn modelId="{65F7A1AF-78A5-4BC2-9FF9-0C6F0A2B4D58}" srcId="{ED7C09CF-ADBC-4B30-83B7-1FE18FC21578}" destId="{6A08494C-C105-4F47-9FD8-907E967C04FD}" srcOrd="2" destOrd="0" parTransId="{BD2A02FE-624F-47A8-84CC-8DFC335D08D9}" sibTransId="{40C35266-C192-449A-9421-D7F6501863C9}"/>
    <dgm:cxn modelId="{AE27CBB3-1C75-4735-8622-27586D9EE826}" srcId="{ED7C09CF-ADBC-4B30-83B7-1FE18FC21578}" destId="{C7797505-01F8-4C2B-8585-A8E66FB44A60}" srcOrd="1" destOrd="0" parTransId="{F212B081-8B85-4663-9091-D4BD4D4C9671}" sibTransId="{B08530A4-894A-4E00-B094-C3150107DC7B}"/>
    <dgm:cxn modelId="{706BDED2-5EB7-40A5-932D-205901F390C6}" srcId="{E68B0EFA-61BA-4203-BFDC-9B1CD71AAC53}" destId="{ED7C09CF-ADBC-4B30-83B7-1FE18FC21578}" srcOrd="0" destOrd="0" parTransId="{54D3C8B0-4BCE-41B1-A54E-7999C85BA1F2}" sibTransId="{23BE433A-47F2-4D08-8FE4-118895A8F3A2}"/>
    <dgm:cxn modelId="{FB5571E7-C9BA-4D2A-B961-E99BA938F31A}" type="presOf" srcId="{6A08494C-C105-4F47-9FD8-907E967C04FD}" destId="{B4BCB04C-DAAC-44B3-B830-5E0875ABBC84}" srcOrd="0" destOrd="0" presId="urn:microsoft.com/office/officeart/2005/8/layout/radial3"/>
    <dgm:cxn modelId="{34B504F3-D4AA-48CF-9296-97C86367C34B}" type="presOf" srcId="{C7797505-01F8-4C2B-8585-A8E66FB44A60}" destId="{0C2BD3AA-248B-4717-A99A-2044C17D4097}" srcOrd="0" destOrd="0" presId="urn:microsoft.com/office/officeart/2005/8/layout/radial3"/>
    <dgm:cxn modelId="{98D061F5-FA25-4612-84C8-46303C8C9935}" type="presOf" srcId="{F2FC7B43-6BBB-4C2C-A0A1-CFD54F7CC1B1}" destId="{026F995B-00FA-4C3C-AC35-7814069EFC47}" srcOrd="0" destOrd="0" presId="urn:microsoft.com/office/officeart/2005/8/layout/radial3"/>
    <dgm:cxn modelId="{F38D78F9-5657-4D19-A66C-49D413838B8B}" srcId="{ED7C09CF-ADBC-4B30-83B7-1FE18FC21578}" destId="{1AB4FFE3-6589-43D6-ABEB-DE23E993FD2D}" srcOrd="4" destOrd="0" parTransId="{8D036892-D8E8-4A4B-B432-C496E6CE6F0B}" sibTransId="{17D37DAA-2594-405E-B7CE-83BE1E431CB2}"/>
    <dgm:cxn modelId="{AF886F73-7F31-41A4-A472-DE3378E46EEE}" type="presParOf" srcId="{B9B51829-82E8-4D0B-9C3A-991A4A8EF013}" destId="{ED61A441-884C-481A-B2D9-A8EDA41367A6}" srcOrd="0" destOrd="0" presId="urn:microsoft.com/office/officeart/2005/8/layout/radial3"/>
    <dgm:cxn modelId="{4B873C7E-33DA-48AB-8AB4-F51EBED39C2C}" type="presParOf" srcId="{ED61A441-884C-481A-B2D9-A8EDA41367A6}" destId="{2DCF39F4-16AA-47AE-A266-BC1EF869D381}" srcOrd="0" destOrd="0" presId="urn:microsoft.com/office/officeart/2005/8/layout/radial3"/>
    <dgm:cxn modelId="{696D1708-F67A-4455-8351-4A6E2323119D}" type="presParOf" srcId="{ED61A441-884C-481A-B2D9-A8EDA41367A6}" destId="{026F995B-00FA-4C3C-AC35-7814069EFC47}" srcOrd="1" destOrd="0" presId="urn:microsoft.com/office/officeart/2005/8/layout/radial3"/>
    <dgm:cxn modelId="{7D24737E-B161-4627-9641-4D5460BE1EBD}" type="presParOf" srcId="{ED61A441-884C-481A-B2D9-A8EDA41367A6}" destId="{0C2BD3AA-248B-4717-A99A-2044C17D4097}" srcOrd="2" destOrd="0" presId="urn:microsoft.com/office/officeart/2005/8/layout/radial3"/>
    <dgm:cxn modelId="{6507613C-A322-4C9A-8655-7615BFD3A2BD}" type="presParOf" srcId="{ED61A441-884C-481A-B2D9-A8EDA41367A6}" destId="{B4BCB04C-DAAC-44B3-B830-5E0875ABBC84}" srcOrd="3" destOrd="0" presId="urn:microsoft.com/office/officeart/2005/8/layout/radial3"/>
    <dgm:cxn modelId="{9F8F6631-7CDF-44CC-9E4D-71715E42FBC8}" type="presParOf" srcId="{ED61A441-884C-481A-B2D9-A8EDA41367A6}" destId="{5499E6C2-9403-49BB-BD76-CAADE9EBF159}" srcOrd="4" destOrd="0" presId="urn:microsoft.com/office/officeart/2005/8/layout/radial3"/>
    <dgm:cxn modelId="{7B927486-EB84-40D2-AAD9-89C76FA6EA39}" type="presParOf" srcId="{ED61A441-884C-481A-B2D9-A8EDA41367A6}" destId="{E1378DB7-74B8-47CA-A8AF-9416E876F779}" srcOrd="5" destOrd="0" presId="urn:microsoft.com/office/officeart/2005/8/layout/radial3"/>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85A655E-EBFB-4D4D-A344-83F9FC48CDD5}" type="doc">
      <dgm:prSet loTypeId="urn:microsoft.com/office/officeart/2005/8/layout/radial6" loCatId="cycle" qsTypeId="urn:microsoft.com/office/officeart/2005/8/quickstyle/simple1" qsCatId="simple" csTypeId="urn:microsoft.com/office/officeart/2005/8/colors/colorful4" csCatId="colorful" phldr="1"/>
      <dgm:spPr/>
      <dgm:t>
        <a:bodyPr/>
        <a:lstStyle/>
        <a:p>
          <a:endParaRPr lang="en-US"/>
        </a:p>
      </dgm:t>
    </dgm:pt>
    <dgm:pt modelId="{E8F3C013-4B98-4DA5-AC2D-679F765C050F}">
      <dgm:prSet phldrT="[Text]"/>
      <dgm:spPr>
        <a:xfrm>
          <a:off x="2188666" y="1045666"/>
          <a:ext cx="1109067" cy="1109067"/>
        </a:xfrm>
      </dgm:spPr>
      <dgm:t>
        <a:bodyPr/>
        <a:lstStyle/>
        <a:p>
          <a:pPr>
            <a:buNone/>
          </a:pPr>
          <a:r>
            <a:rPr lang="sr-Latn-RS">
              <a:latin typeface="Calibri" panose="020F0502020204030204"/>
              <a:ea typeface="+mn-ea"/>
              <a:cs typeface="+mn-cs"/>
            </a:rPr>
            <a:t>Mladi</a:t>
          </a:r>
          <a:endParaRPr lang="en-US">
            <a:latin typeface="Calibri" panose="020F0502020204030204"/>
            <a:ea typeface="+mn-ea"/>
            <a:cs typeface="+mn-cs"/>
          </a:endParaRPr>
        </a:p>
      </dgm:t>
    </dgm:pt>
    <dgm:pt modelId="{54CC9167-1CDF-480E-9594-C4707BE15E31}" type="parTrans" cxnId="{32283DF1-06CE-420C-A235-BCB908A0D6F5}">
      <dgm:prSet/>
      <dgm:spPr/>
      <dgm:t>
        <a:bodyPr/>
        <a:lstStyle/>
        <a:p>
          <a:endParaRPr lang="en-US"/>
        </a:p>
      </dgm:t>
    </dgm:pt>
    <dgm:pt modelId="{8BA8F084-80F5-4926-8FB7-1966FA82A8C2}" type="sibTrans" cxnId="{32283DF1-06CE-420C-A235-BCB908A0D6F5}">
      <dgm:prSet/>
      <dgm:spPr/>
      <dgm:t>
        <a:bodyPr/>
        <a:lstStyle/>
        <a:p>
          <a:endParaRPr lang="en-US"/>
        </a:p>
      </dgm:t>
    </dgm:pt>
    <dgm:pt modelId="{5C6A61A1-6882-4E41-9AEE-A96399BEDA34}">
      <dgm:prSet phldrT="[Text]"/>
      <dgm:spPr>
        <a:xfrm>
          <a:off x="2355026" y="825"/>
          <a:ext cx="776347" cy="776347"/>
        </a:xfrm>
      </dgm:spPr>
      <dgm:t>
        <a:bodyPr/>
        <a:lstStyle/>
        <a:p>
          <a:pPr>
            <a:buNone/>
          </a:pPr>
          <a:r>
            <a:rPr lang="sr-Latn-RS">
              <a:latin typeface="Calibri" panose="020F0502020204030204"/>
              <a:ea typeface="+mn-ea"/>
              <a:cs typeface="+mn-cs"/>
            </a:rPr>
            <a:t>Ministarstvo sporta i mladih</a:t>
          </a:r>
          <a:endParaRPr lang="en-US">
            <a:latin typeface="Calibri" panose="020F0502020204030204"/>
            <a:ea typeface="+mn-ea"/>
            <a:cs typeface="+mn-cs"/>
          </a:endParaRPr>
        </a:p>
      </dgm:t>
    </dgm:pt>
    <dgm:pt modelId="{DDCA2EF2-5047-4192-AA30-B94D0C71BCFE}" type="parTrans" cxnId="{491EBE5F-8F9E-49D0-83C5-DDDDFEAE8F61}">
      <dgm:prSet/>
      <dgm:spPr/>
      <dgm:t>
        <a:bodyPr/>
        <a:lstStyle/>
        <a:p>
          <a:endParaRPr lang="en-US"/>
        </a:p>
      </dgm:t>
    </dgm:pt>
    <dgm:pt modelId="{CF3D567F-35FD-4B52-ADCE-CA85FDC2385D}" type="sibTrans" cxnId="{491EBE5F-8F9E-49D0-83C5-DDDDFEAE8F61}">
      <dgm:prSet/>
      <dgm:spPr>
        <a:xfrm>
          <a:off x="1504050" y="361050"/>
          <a:ext cx="2478299" cy="2478299"/>
        </a:xfrm>
      </dgm:spPr>
      <dgm:t>
        <a:bodyPr/>
        <a:lstStyle/>
        <a:p>
          <a:endParaRPr lang="en-US"/>
        </a:p>
      </dgm:t>
    </dgm:pt>
    <dgm:pt modelId="{D95EBBAA-C783-4F3C-AB00-F2303EDC303B}">
      <dgm:prSet phldrT="[Text]"/>
      <dgm:spPr>
        <a:xfrm>
          <a:off x="2355026" y="2423227"/>
          <a:ext cx="776347" cy="776347"/>
        </a:xfrm>
      </dgm:spPr>
      <dgm:t>
        <a:bodyPr/>
        <a:lstStyle/>
        <a:p>
          <a:pPr>
            <a:buNone/>
          </a:pPr>
          <a:r>
            <a:rPr lang="sr-Latn-RS">
              <a:latin typeface="Calibri" panose="020F0502020204030204"/>
              <a:ea typeface="+mn-ea"/>
              <a:cs typeface="+mn-cs"/>
            </a:rPr>
            <a:t>Međunarodne organizacije</a:t>
          </a:r>
          <a:endParaRPr lang="en-US">
            <a:latin typeface="Calibri" panose="020F0502020204030204"/>
            <a:ea typeface="+mn-ea"/>
            <a:cs typeface="+mn-cs"/>
          </a:endParaRPr>
        </a:p>
      </dgm:t>
    </dgm:pt>
    <dgm:pt modelId="{3225802D-191E-4EEB-B688-524E41DA2839}" type="parTrans" cxnId="{03F89D75-F80B-49AC-9D11-7BD515F81F1A}">
      <dgm:prSet/>
      <dgm:spPr/>
      <dgm:t>
        <a:bodyPr/>
        <a:lstStyle/>
        <a:p>
          <a:endParaRPr lang="en-US"/>
        </a:p>
      </dgm:t>
    </dgm:pt>
    <dgm:pt modelId="{DF97972D-3619-407E-BB64-3590EF9D2BDD}" type="sibTrans" cxnId="{03F89D75-F80B-49AC-9D11-7BD515F81F1A}">
      <dgm:prSet/>
      <dgm:spPr>
        <a:xfrm>
          <a:off x="1504050" y="361050"/>
          <a:ext cx="2478299" cy="2478299"/>
        </a:xfrm>
      </dgm:spPr>
      <dgm:t>
        <a:bodyPr/>
        <a:lstStyle/>
        <a:p>
          <a:endParaRPr lang="en-US"/>
        </a:p>
      </dgm:t>
    </dgm:pt>
    <dgm:pt modelId="{42F58F28-E650-4EF8-9E48-93FEF6612E9A}">
      <dgm:prSet phldrT="[Text]"/>
      <dgm:spPr>
        <a:xfrm>
          <a:off x="1306095" y="1817626"/>
          <a:ext cx="776347" cy="776347"/>
        </a:xfrm>
      </dgm:spPr>
      <dgm:t>
        <a:bodyPr/>
        <a:lstStyle/>
        <a:p>
          <a:pPr>
            <a:buNone/>
          </a:pPr>
          <a:r>
            <a:rPr lang="sr-Latn-RS">
              <a:latin typeface="Calibri" panose="020F0502020204030204"/>
              <a:ea typeface="+mn-ea"/>
              <a:cs typeface="+mn-cs"/>
            </a:rPr>
            <a:t>Lokalne samouprave</a:t>
          </a:r>
          <a:endParaRPr lang="en-US">
            <a:latin typeface="Calibri" panose="020F0502020204030204"/>
            <a:ea typeface="+mn-ea"/>
            <a:cs typeface="+mn-cs"/>
          </a:endParaRPr>
        </a:p>
      </dgm:t>
    </dgm:pt>
    <dgm:pt modelId="{65588C28-C4E3-4E3D-B246-F972FF33819E}" type="parTrans" cxnId="{27704A16-5873-4E6E-B9D8-F0D01DB8396A}">
      <dgm:prSet/>
      <dgm:spPr/>
      <dgm:t>
        <a:bodyPr/>
        <a:lstStyle/>
        <a:p>
          <a:endParaRPr lang="en-US"/>
        </a:p>
      </dgm:t>
    </dgm:pt>
    <dgm:pt modelId="{B4B81A1E-B7FD-4E67-87BC-8D8D1F9E26FF}" type="sibTrans" cxnId="{27704A16-5873-4E6E-B9D8-F0D01DB8396A}">
      <dgm:prSet/>
      <dgm:spPr>
        <a:xfrm>
          <a:off x="1504050" y="361050"/>
          <a:ext cx="2478299" cy="2478299"/>
        </a:xfrm>
      </dgm:spPr>
      <dgm:t>
        <a:bodyPr/>
        <a:lstStyle/>
        <a:p>
          <a:endParaRPr lang="en-US"/>
        </a:p>
      </dgm:t>
    </dgm:pt>
    <dgm:pt modelId="{E4B5AF41-5204-4DD9-953C-6DB7F7F2646A}">
      <dgm:prSet phldrT="[Text]"/>
      <dgm:spPr>
        <a:xfrm>
          <a:off x="1306095" y="606425"/>
          <a:ext cx="776347" cy="776347"/>
        </a:xfrm>
      </dgm:spPr>
      <dgm:t>
        <a:bodyPr/>
        <a:lstStyle/>
        <a:p>
          <a:pPr>
            <a:buNone/>
          </a:pPr>
          <a:r>
            <a:rPr lang="sr-Latn-RS">
              <a:latin typeface="Calibri" panose="020F0502020204030204"/>
              <a:ea typeface="+mn-ea"/>
              <a:cs typeface="+mn-cs"/>
            </a:rPr>
            <a:t>Biznis sektor</a:t>
          </a:r>
          <a:endParaRPr lang="en-US">
            <a:latin typeface="Calibri" panose="020F0502020204030204"/>
            <a:ea typeface="+mn-ea"/>
            <a:cs typeface="+mn-cs"/>
          </a:endParaRPr>
        </a:p>
      </dgm:t>
    </dgm:pt>
    <dgm:pt modelId="{D4847AF1-FBB8-4531-A818-7ACFC7662D4D}" type="parTrans" cxnId="{452F21F0-E6F3-4A04-8B0D-ABFEC965E4E0}">
      <dgm:prSet/>
      <dgm:spPr/>
      <dgm:t>
        <a:bodyPr/>
        <a:lstStyle/>
        <a:p>
          <a:endParaRPr lang="en-US"/>
        </a:p>
      </dgm:t>
    </dgm:pt>
    <dgm:pt modelId="{349A4E87-F109-4338-A62E-C18BF3EC6F45}" type="sibTrans" cxnId="{452F21F0-E6F3-4A04-8B0D-ABFEC965E4E0}">
      <dgm:prSet/>
      <dgm:spPr>
        <a:xfrm>
          <a:off x="1504050" y="361050"/>
          <a:ext cx="2478299" cy="2478299"/>
        </a:xfrm>
      </dgm:spPr>
      <dgm:t>
        <a:bodyPr/>
        <a:lstStyle/>
        <a:p>
          <a:endParaRPr lang="en-US"/>
        </a:p>
      </dgm:t>
    </dgm:pt>
    <dgm:pt modelId="{1132095A-3173-4D81-AB69-EBD5C00AABEB}">
      <dgm:prSet/>
      <dgm:spPr>
        <a:xfrm>
          <a:off x="3403957" y="606425"/>
          <a:ext cx="776347" cy="776347"/>
        </a:xfrm>
      </dgm:spPr>
      <dgm:t>
        <a:bodyPr/>
        <a:lstStyle/>
        <a:p>
          <a:pPr>
            <a:buNone/>
          </a:pPr>
          <a:r>
            <a:rPr lang="sr-Latn-RS">
              <a:latin typeface="Calibri" panose="020F0502020204030204"/>
              <a:ea typeface="+mn-ea"/>
              <a:cs typeface="+mn-cs"/>
            </a:rPr>
            <a:t>Državni organi koji utiču na </a:t>
          </a:r>
          <a:r>
            <a:rPr lang="en-GB">
              <a:latin typeface="Calibri" panose="020F0502020204030204"/>
              <a:ea typeface="+mn-ea"/>
              <a:cs typeface="+mn-cs"/>
            </a:rPr>
            <a:t>omladinsku politiku</a:t>
          </a:r>
          <a:endParaRPr lang="en-US">
            <a:latin typeface="Calibri" panose="020F0502020204030204"/>
            <a:ea typeface="+mn-ea"/>
            <a:cs typeface="+mn-cs"/>
          </a:endParaRPr>
        </a:p>
      </dgm:t>
    </dgm:pt>
    <dgm:pt modelId="{47529B62-A678-4086-9D5E-9CD2B64893CC}" type="parTrans" cxnId="{9F6E9019-773F-45A2-B7DD-3170A3715185}">
      <dgm:prSet/>
      <dgm:spPr/>
      <dgm:t>
        <a:bodyPr/>
        <a:lstStyle/>
        <a:p>
          <a:endParaRPr lang="en-US"/>
        </a:p>
      </dgm:t>
    </dgm:pt>
    <dgm:pt modelId="{BA2A269A-AA96-4299-9043-C05CC7A750F9}" type="sibTrans" cxnId="{9F6E9019-773F-45A2-B7DD-3170A3715185}">
      <dgm:prSet/>
      <dgm:spPr>
        <a:xfrm>
          <a:off x="1504050" y="361050"/>
          <a:ext cx="2478299" cy="2478299"/>
        </a:xfrm>
      </dgm:spPr>
      <dgm:t>
        <a:bodyPr/>
        <a:lstStyle/>
        <a:p>
          <a:endParaRPr lang="en-US"/>
        </a:p>
      </dgm:t>
    </dgm:pt>
    <dgm:pt modelId="{D4E692FE-E9FC-4F20-AD3B-4B396A93AF4D}">
      <dgm:prSet/>
      <dgm:spPr>
        <a:xfrm>
          <a:off x="3403957" y="1817626"/>
          <a:ext cx="776347" cy="776347"/>
        </a:xfrm>
      </dgm:spPr>
      <dgm:t>
        <a:bodyPr/>
        <a:lstStyle/>
        <a:p>
          <a:pPr>
            <a:buNone/>
          </a:pPr>
          <a:r>
            <a:rPr lang="sr-Latn-RS">
              <a:latin typeface="Calibri" panose="020F0502020204030204"/>
              <a:ea typeface="+mn-ea"/>
              <a:cs typeface="+mn-cs"/>
            </a:rPr>
            <a:t>Civilni sektor</a:t>
          </a:r>
          <a:endParaRPr lang="en-US">
            <a:latin typeface="Calibri" panose="020F0502020204030204"/>
            <a:ea typeface="+mn-ea"/>
            <a:cs typeface="+mn-cs"/>
          </a:endParaRPr>
        </a:p>
      </dgm:t>
    </dgm:pt>
    <dgm:pt modelId="{1AF16050-1306-427A-B560-EEB723D27A77}" type="parTrans" cxnId="{FBE3A98B-3AF5-4D1D-97AF-70EDEBED67AA}">
      <dgm:prSet/>
      <dgm:spPr/>
      <dgm:t>
        <a:bodyPr/>
        <a:lstStyle/>
        <a:p>
          <a:endParaRPr lang="en-US"/>
        </a:p>
      </dgm:t>
    </dgm:pt>
    <dgm:pt modelId="{35F18BAE-DB8C-4252-9F60-23AB3211DB67}" type="sibTrans" cxnId="{FBE3A98B-3AF5-4D1D-97AF-70EDEBED67AA}">
      <dgm:prSet/>
      <dgm:spPr>
        <a:xfrm>
          <a:off x="1504050" y="361050"/>
          <a:ext cx="2478299" cy="2478299"/>
        </a:xfrm>
      </dgm:spPr>
      <dgm:t>
        <a:bodyPr/>
        <a:lstStyle/>
        <a:p>
          <a:endParaRPr lang="en-US"/>
        </a:p>
      </dgm:t>
    </dgm:pt>
    <dgm:pt modelId="{C8BB1C06-EE22-428C-AA34-28280C3C37DC}" type="pres">
      <dgm:prSet presAssocID="{285A655E-EBFB-4D4D-A344-83F9FC48CDD5}" presName="Name0" presStyleCnt="0">
        <dgm:presLayoutVars>
          <dgm:chMax val="1"/>
          <dgm:dir/>
          <dgm:animLvl val="ctr"/>
          <dgm:resizeHandles val="exact"/>
        </dgm:presLayoutVars>
      </dgm:prSet>
      <dgm:spPr/>
    </dgm:pt>
    <dgm:pt modelId="{30A613D7-3EBF-4B1A-A3F8-45E09631CE20}" type="pres">
      <dgm:prSet presAssocID="{E8F3C013-4B98-4DA5-AC2D-679F765C050F}" presName="centerShape" presStyleLbl="node0" presStyleIdx="0" presStyleCnt="1"/>
      <dgm:spPr>
        <a:prstGeom prst="ellipse">
          <a:avLst/>
        </a:prstGeom>
      </dgm:spPr>
    </dgm:pt>
    <dgm:pt modelId="{A33AB634-A864-4BD3-AFC7-9BC124521F37}" type="pres">
      <dgm:prSet presAssocID="{5C6A61A1-6882-4E41-9AEE-A96399BEDA34}" presName="node" presStyleLbl="node1" presStyleIdx="0" presStyleCnt="6">
        <dgm:presLayoutVars>
          <dgm:bulletEnabled val="1"/>
        </dgm:presLayoutVars>
      </dgm:prSet>
      <dgm:spPr>
        <a:prstGeom prst="ellipse">
          <a:avLst/>
        </a:prstGeom>
      </dgm:spPr>
    </dgm:pt>
    <dgm:pt modelId="{7B8CB671-56A5-43A7-98F1-ED83B7746E5F}" type="pres">
      <dgm:prSet presAssocID="{5C6A61A1-6882-4E41-9AEE-A96399BEDA34}" presName="dummy" presStyleCnt="0"/>
      <dgm:spPr/>
    </dgm:pt>
    <dgm:pt modelId="{59DEA7DD-6D62-4E60-9638-DCC189D23FAC}" type="pres">
      <dgm:prSet presAssocID="{CF3D567F-35FD-4B52-ADCE-CA85FDC2385D}" presName="sibTrans" presStyleLbl="sibTrans2D1" presStyleIdx="0" presStyleCnt="6"/>
      <dgm:spPr>
        <a:prstGeom prst="blockArc">
          <a:avLst>
            <a:gd name="adj1" fmla="val 16200000"/>
            <a:gd name="adj2" fmla="val 19800000"/>
            <a:gd name="adj3" fmla="val 4511"/>
          </a:avLst>
        </a:prstGeom>
      </dgm:spPr>
    </dgm:pt>
    <dgm:pt modelId="{D7AC21DD-6996-42C1-BACA-87F42DEB1648}" type="pres">
      <dgm:prSet presAssocID="{1132095A-3173-4D81-AB69-EBD5C00AABEB}" presName="node" presStyleLbl="node1" presStyleIdx="1" presStyleCnt="6">
        <dgm:presLayoutVars>
          <dgm:bulletEnabled val="1"/>
        </dgm:presLayoutVars>
      </dgm:prSet>
      <dgm:spPr>
        <a:prstGeom prst="ellipse">
          <a:avLst/>
        </a:prstGeom>
      </dgm:spPr>
    </dgm:pt>
    <dgm:pt modelId="{FBAA74A1-8327-4BCB-BB07-9C1D09EA7B44}" type="pres">
      <dgm:prSet presAssocID="{1132095A-3173-4D81-AB69-EBD5C00AABEB}" presName="dummy" presStyleCnt="0"/>
      <dgm:spPr/>
    </dgm:pt>
    <dgm:pt modelId="{D7AA3D9F-C5DC-4D41-A458-D1F157DBE7E8}" type="pres">
      <dgm:prSet presAssocID="{BA2A269A-AA96-4299-9043-C05CC7A750F9}" presName="sibTrans" presStyleLbl="sibTrans2D1" presStyleIdx="1" presStyleCnt="6"/>
      <dgm:spPr>
        <a:prstGeom prst="blockArc">
          <a:avLst>
            <a:gd name="adj1" fmla="val 19800000"/>
            <a:gd name="adj2" fmla="val 1800000"/>
            <a:gd name="adj3" fmla="val 4511"/>
          </a:avLst>
        </a:prstGeom>
      </dgm:spPr>
    </dgm:pt>
    <dgm:pt modelId="{8897E582-650F-44A1-83C5-60B9CC7A2B0A}" type="pres">
      <dgm:prSet presAssocID="{D4E692FE-E9FC-4F20-AD3B-4B396A93AF4D}" presName="node" presStyleLbl="node1" presStyleIdx="2" presStyleCnt="6">
        <dgm:presLayoutVars>
          <dgm:bulletEnabled val="1"/>
        </dgm:presLayoutVars>
      </dgm:prSet>
      <dgm:spPr>
        <a:prstGeom prst="ellipse">
          <a:avLst/>
        </a:prstGeom>
      </dgm:spPr>
    </dgm:pt>
    <dgm:pt modelId="{4277D15D-BDA8-4503-A99B-FCEBA9D5332A}" type="pres">
      <dgm:prSet presAssocID="{D4E692FE-E9FC-4F20-AD3B-4B396A93AF4D}" presName="dummy" presStyleCnt="0"/>
      <dgm:spPr/>
    </dgm:pt>
    <dgm:pt modelId="{CF4AF993-17F3-4503-B501-383BDD76335D}" type="pres">
      <dgm:prSet presAssocID="{35F18BAE-DB8C-4252-9F60-23AB3211DB67}" presName="sibTrans" presStyleLbl="sibTrans2D1" presStyleIdx="2" presStyleCnt="6"/>
      <dgm:spPr>
        <a:prstGeom prst="blockArc">
          <a:avLst>
            <a:gd name="adj1" fmla="val 1800000"/>
            <a:gd name="adj2" fmla="val 5400000"/>
            <a:gd name="adj3" fmla="val 4511"/>
          </a:avLst>
        </a:prstGeom>
      </dgm:spPr>
    </dgm:pt>
    <dgm:pt modelId="{98F41632-6FD0-408D-8071-0BD3775CFA9C}" type="pres">
      <dgm:prSet presAssocID="{D95EBBAA-C783-4F3C-AB00-F2303EDC303B}" presName="node" presStyleLbl="node1" presStyleIdx="3" presStyleCnt="6">
        <dgm:presLayoutVars>
          <dgm:bulletEnabled val="1"/>
        </dgm:presLayoutVars>
      </dgm:prSet>
      <dgm:spPr>
        <a:prstGeom prst="ellipse">
          <a:avLst/>
        </a:prstGeom>
      </dgm:spPr>
    </dgm:pt>
    <dgm:pt modelId="{194AD5CD-B86E-4448-BAB0-97E5EABDF147}" type="pres">
      <dgm:prSet presAssocID="{D95EBBAA-C783-4F3C-AB00-F2303EDC303B}" presName="dummy" presStyleCnt="0"/>
      <dgm:spPr/>
    </dgm:pt>
    <dgm:pt modelId="{34D8ABBB-161B-47C2-9FBD-4830E3C70776}" type="pres">
      <dgm:prSet presAssocID="{DF97972D-3619-407E-BB64-3590EF9D2BDD}" presName="sibTrans" presStyleLbl="sibTrans2D1" presStyleIdx="3" presStyleCnt="6"/>
      <dgm:spPr>
        <a:prstGeom prst="blockArc">
          <a:avLst>
            <a:gd name="adj1" fmla="val 5400000"/>
            <a:gd name="adj2" fmla="val 9000000"/>
            <a:gd name="adj3" fmla="val 4511"/>
          </a:avLst>
        </a:prstGeom>
      </dgm:spPr>
    </dgm:pt>
    <dgm:pt modelId="{75DA1274-DA15-4D5A-9600-69AE64F26442}" type="pres">
      <dgm:prSet presAssocID="{42F58F28-E650-4EF8-9E48-93FEF6612E9A}" presName="node" presStyleLbl="node1" presStyleIdx="4" presStyleCnt="6">
        <dgm:presLayoutVars>
          <dgm:bulletEnabled val="1"/>
        </dgm:presLayoutVars>
      </dgm:prSet>
      <dgm:spPr>
        <a:prstGeom prst="ellipse">
          <a:avLst/>
        </a:prstGeom>
      </dgm:spPr>
    </dgm:pt>
    <dgm:pt modelId="{3D7831E4-3284-440A-BD17-AD3A67916054}" type="pres">
      <dgm:prSet presAssocID="{42F58F28-E650-4EF8-9E48-93FEF6612E9A}" presName="dummy" presStyleCnt="0"/>
      <dgm:spPr/>
    </dgm:pt>
    <dgm:pt modelId="{DB22B4A8-2518-41F3-A146-F90FC71F9E53}" type="pres">
      <dgm:prSet presAssocID="{B4B81A1E-B7FD-4E67-87BC-8D8D1F9E26FF}" presName="sibTrans" presStyleLbl="sibTrans2D1" presStyleIdx="4" presStyleCnt="6"/>
      <dgm:spPr>
        <a:prstGeom prst="blockArc">
          <a:avLst>
            <a:gd name="adj1" fmla="val 9000000"/>
            <a:gd name="adj2" fmla="val 12600000"/>
            <a:gd name="adj3" fmla="val 4511"/>
          </a:avLst>
        </a:prstGeom>
      </dgm:spPr>
    </dgm:pt>
    <dgm:pt modelId="{7FF8ED05-500A-4F5A-93C3-939E0B5C7A0F}" type="pres">
      <dgm:prSet presAssocID="{E4B5AF41-5204-4DD9-953C-6DB7F7F2646A}" presName="node" presStyleLbl="node1" presStyleIdx="5" presStyleCnt="6">
        <dgm:presLayoutVars>
          <dgm:bulletEnabled val="1"/>
        </dgm:presLayoutVars>
      </dgm:prSet>
      <dgm:spPr>
        <a:prstGeom prst="ellipse">
          <a:avLst/>
        </a:prstGeom>
      </dgm:spPr>
    </dgm:pt>
    <dgm:pt modelId="{CE6A37B4-A7EF-4C65-B2B6-97C343DC3096}" type="pres">
      <dgm:prSet presAssocID="{E4B5AF41-5204-4DD9-953C-6DB7F7F2646A}" presName="dummy" presStyleCnt="0"/>
      <dgm:spPr/>
    </dgm:pt>
    <dgm:pt modelId="{75733E94-DBB8-4E8E-A38A-7C3245DBCB16}" type="pres">
      <dgm:prSet presAssocID="{349A4E87-F109-4338-A62E-C18BF3EC6F45}" presName="sibTrans" presStyleLbl="sibTrans2D1" presStyleIdx="5" presStyleCnt="6"/>
      <dgm:spPr>
        <a:prstGeom prst="blockArc">
          <a:avLst>
            <a:gd name="adj1" fmla="val 12600000"/>
            <a:gd name="adj2" fmla="val 16200000"/>
            <a:gd name="adj3" fmla="val 4511"/>
          </a:avLst>
        </a:prstGeom>
      </dgm:spPr>
    </dgm:pt>
  </dgm:ptLst>
  <dgm:cxnLst>
    <dgm:cxn modelId="{27704A16-5873-4E6E-B9D8-F0D01DB8396A}" srcId="{E8F3C013-4B98-4DA5-AC2D-679F765C050F}" destId="{42F58F28-E650-4EF8-9E48-93FEF6612E9A}" srcOrd="4" destOrd="0" parTransId="{65588C28-C4E3-4E3D-B246-F972FF33819E}" sibTransId="{B4B81A1E-B7FD-4E67-87BC-8D8D1F9E26FF}"/>
    <dgm:cxn modelId="{9F6E9019-773F-45A2-B7DD-3170A3715185}" srcId="{E8F3C013-4B98-4DA5-AC2D-679F765C050F}" destId="{1132095A-3173-4D81-AB69-EBD5C00AABEB}" srcOrd="1" destOrd="0" parTransId="{47529B62-A678-4086-9D5E-9CD2B64893CC}" sibTransId="{BA2A269A-AA96-4299-9043-C05CC7A750F9}"/>
    <dgm:cxn modelId="{5A0F901A-2BC5-4157-BED7-DA73365D4E3F}" type="presOf" srcId="{DF97972D-3619-407E-BB64-3590EF9D2BDD}" destId="{34D8ABBB-161B-47C2-9FBD-4830E3C70776}" srcOrd="0" destOrd="0" presId="urn:microsoft.com/office/officeart/2005/8/layout/radial6"/>
    <dgm:cxn modelId="{262D2320-ECAF-41FD-AF24-6D521D4EE963}" type="presOf" srcId="{35F18BAE-DB8C-4252-9F60-23AB3211DB67}" destId="{CF4AF993-17F3-4503-B501-383BDD76335D}" srcOrd="0" destOrd="0" presId="urn:microsoft.com/office/officeart/2005/8/layout/radial6"/>
    <dgm:cxn modelId="{3654AB24-BFF3-4C63-ADDE-94105D0F049C}" type="presOf" srcId="{42F58F28-E650-4EF8-9E48-93FEF6612E9A}" destId="{75DA1274-DA15-4D5A-9600-69AE64F26442}" srcOrd="0" destOrd="0" presId="urn:microsoft.com/office/officeart/2005/8/layout/radial6"/>
    <dgm:cxn modelId="{68C85C26-34DF-4C57-9134-63C4E86C8153}" type="presOf" srcId="{D4E692FE-E9FC-4F20-AD3B-4B396A93AF4D}" destId="{8897E582-650F-44A1-83C5-60B9CC7A2B0A}" srcOrd="0" destOrd="0" presId="urn:microsoft.com/office/officeart/2005/8/layout/radial6"/>
    <dgm:cxn modelId="{DE9F5F32-20A0-45EB-A334-CEB484178E45}" type="presOf" srcId="{B4B81A1E-B7FD-4E67-87BC-8D8D1F9E26FF}" destId="{DB22B4A8-2518-41F3-A146-F90FC71F9E53}" srcOrd="0" destOrd="0" presId="urn:microsoft.com/office/officeart/2005/8/layout/radial6"/>
    <dgm:cxn modelId="{491EBE5F-8F9E-49D0-83C5-DDDDFEAE8F61}" srcId="{E8F3C013-4B98-4DA5-AC2D-679F765C050F}" destId="{5C6A61A1-6882-4E41-9AEE-A96399BEDA34}" srcOrd="0" destOrd="0" parTransId="{DDCA2EF2-5047-4192-AA30-B94D0C71BCFE}" sibTransId="{CF3D567F-35FD-4B52-ADCE-CA85FDC2385D}"/>
    <dgm:cxn modelId="{3D700261-6060-4E24-8B71-205DCEC5BDA6}" type="presOf" srcId="{5C6A61A1-6882-4E41-9AEE-A96399BEDA34}" destId="{A33AB634-A864-4BD3-AFC7-9BC124521F37}" srcOrd="0" destOrd="0" presId="urn:microsoft.com/office/officeart/2005/8/layout/radial6"/>
    <dgm:cxn modelId="{A229AA4F-5ABE-4FF6-81B6-F5EDBA27DCD2}" type="presOf" srcId="{CF3D567F-35FD-4B52-ADCE-CA85FDC2385D}" destId="{59DEA7DD-6D62-4E60-9638-DCC189D23FAC}" srcOrd="0" destOrd="0" presId="urn:microsoft.com/office/officeart/2005/8/layout/radial6"/>
    <dgm:cxn modelId="{03F89D75-F80B-49AC-9D11-7BD515F81F1A}" srcId="{E8F3C013-4B98-4DA5-AC2D-679F765C050F}" destId="{D95EBBAA-C783-4F3C-AB00-F2303EDC303B}" srcOrd="3" destOrd="0" parTransId="{3225802D-191E-4EEB-B688-524E41DA2839}" sibTransId="{DF97972D-3619-407E-BB64-3590EF9D2BDD}"/>
    <dgm:cxn modelId="{F382C77B-9A11-4922-AD47-75262B55C0BE}" type="presOf" srcId="{D95EBBAA-C783-4F3C-AB00-F2303EDC303B}" destId="{98F41632-6FD0-408D-8071-0BD3775CFA9C}" srcOrd="0" destOrd="0" presId="urn:microsoft.com/office/officeart/2005/8/layout/radial6"/>
    <dgm:cxn modelId="{FBE3A98B-3AF5-4D1D-97AF-70EDEBED67AA}" srcId="{E8F3C013-4B98-4DA5-AC2D-679F765C050F}" destId="{D4E692FE-E9FC-4F20-AD3B-4B396A93AF4D}" srcOrd="2" destOrd="0" parTransId="{1AF16050-1306-427A-B560-EEB723D27A77}" sibTransId="{35F18BAE-DB8C-4252-9F60-23AB3211DB67}"/>
    <dgm:cxn modelId="{0A99B49E-748E-4B90-B5AA-21E339C55240}" type="presOf" srcId="{1132095A-3173-4D81-AB69-EBD5C00AABEB}" destId="{D7AC21DD-6996-42C1-BACA-87F42DEB1648}" srcOrd="0" destOrd="0" presId="urn:microsoft.com/office/officeart/2005/8/layout/radial6"/>
    <dgm:cxn modelId="{664101AB-477A-44A4-AE1E-C1CD9259B76B}" type="presOf" srcId="{285A655E-EBFB-4D4D-A344-83F9FC48CDD5}" destId="{C8BB1C06-EE22-428C-AA34-28280C3C37DC}" srcOrd="0" destOrd="0" presId="urn:microsoft.com/office/officeart/2005/8/layout/radial6"/>
    <dgm:cxn modelId="{8265C2E0-F32E-4D25-9E90-E86AD2909CA0}" type="presOf" srcId="{BA2A269A-AA96-4299-9043-C05CC7A750F9}" destId="{D7AA3D9F-C5DC-4D41-A458-D1F157DBE7E8}" srcOrd="0" destOrd="0" presId="urn:microsoft.com/office/officeart/2005/8/layout/radial6"/>
    <dgm:cxn modelId="{452F21F0-E6F3-4A04-8B0D-ABFEC965E4E0}" srcId="{E8F3C013-4B98-4DA5-AC2D-679F765C050F}" destId="{E4B5AF41-5204-4DD9-953C-6DB7F7F2646A}" srcOrd="5" destOrd="0" parTransId="{D4847AF1-FBB8-4531-A818-7ACFC7662D4D}" sibTransId="{349A4E87-F109-4338-A62E-C18BF3EC6F45}"/>
    <dgm:cxn modelId="{32283DF1-06CE-420C-A235-BCB908A0D6F5}" srcId="{285A655E-EBFB-4D4D-A344-83F9FC48CDD5}" destId="{E8F3C013-4B98-4DA5-AC2D-679F765C050F}" srcOrd="0" destOrd="0" parTransId="{54CC9167-1CDF-480E-9594-C4707BE15E31}" sibTransId="{8BA8F084-80F5-4926-8FB7-1966FA82A8C2}"/>
    <dgm:cxn modelId="{3962C6F4-0E93-404C-A956-21A84AF22292}" type="presOf" srcId="{E4B5AF41-5204-4DD9-953C-6DB7F7F2646A}" destId="{7FF8ED05-500A-4F5A-93C3-939E0B5C7A0F}" srcOrd="0" destOrd="0" presId="urn:microsoft.com/office/officeart/2005/8/layout/radial6"/>
    <dgm:cxn modelId="{61F5FDFC-1F2E-4FB2-A9E5-1B1BE72AA6B8}" type="presOf" srcId="{E8F3C013-4B98-4DA5-AC2D-679F765C050F}" destId="{30A613D7-3EBF-4B1A-A3F8-45E09631CE20}" srcOrd="0" destOrd="0" presId="urn:microsoft.com/office/officeart/2005/8/layout/radial6"/>
    <dgm:cxn modelId="{9905E3FE-8154-4FF6-98E2-2F4E48E3D719}" type="presOf" srcId="{349A4E87-F109-4338-A62E-C18BF3EC6F45}" destId="{75733E94-DBB8-4E8E-A38A-7C3245DBCB16}" srcOrd="0" destOrd="0" presId="urn:microsoft.com/office/officeart/2005/8/layout/radial6"/>
    <dgm:cxn modelId="{A321CF9E-C7AE-434A-BEDB-01A7439441B9}" type="presParOf" srcId="{C8BB1C06-EE22-428C-AA34-28280C3C37DC}" destId="{30A613D7-3EBF-4B1A-A3F8-45E09631CE20}" srcOrd="0" destOrd="0" presId="urn:microsoft.com/office/officeart/2005/8/layout/radial6"/>
    <dgm:cxn modelId="{4E25663C-658B-49CB-9082-6E3956ECE952}" type="presParOf" srcId="{C8BB1C06-EE22-428C-AA34-28280C3C37DC}" destId="{A33AB634-A864-4BD3-AFC7-9BC124521F37}" srcOrd="1" destOrd="0" presId="urn:microsoft.com/office/officeart/2005/8/layout/radial6"/>
    <dgm:cxn modelId="{6321F7CA-BBC9-4C7B-95D5-B3046F769D4B}" type="presParOf" srcId="{C8BB1C06-EE22-428C-AA34-28280C3C37DC}" destId="{7B8CB671-56A5-43A7-98F1-ED83B7746E5F}" srcOrd="2" destOrd="0" presId="urn:microsoft.com/office/officeart/2005/8/layout/radial6"/>
    <dgm:cxn modelId="{240DACC6-50C5-4CFD-AAC0-801E8980F803}" type="presParOf" srcId="{C8BB1C06-EE22-428C-AA34-28280C3C37DC}" destId="{59DEA7DD-6D62-4E60-9638-DCC189D23FAC}" srcOrd="3" destOrd="0" presId="urn:microsoft.com/office/officeart/2005/8/layout/radial6"/>
    <dgm:cxn modelId="{9CBE05A3-1DFD-479C-B64E-AD33B1D8B88C}" type="presParOf" srcId="{C8BB1C06-EE22-428C-AA34-28280C3C37DC}" destId="{D7AC21DD-6996-42C1-BACA-87F42DEB1648}" srcOrd="4" destOrd="0" presId="urn:microsoft.com/office/officeart/2005/8/layout/radial6"/>
    <dgm:cxn modelId="{A16A9FE5-9D21-4351-8350-515A8773F6C2}" type="presParOf" srcId="{C8BB1C06-EE22-428C-AA34-28280C3C37DC}" destId="{FBAA74A1-8327-4BCB-BB07-9C1D09EA7B44}" srcOrd="5" destOrd="0" presId="urn:microsoft.com/office/officeart/2005/8/layout/radial6"/>
    <dgm:cxn modelId="{DECB3152-ADF8-4BC1-A584-B30D2BCBD970}" type="presParOf" srcId="{C8BB1C06-EE22-428C-AA34-28280C3C37DC}" destId="{D7AA3D9F-C5DC-4D41-A458-D1F157DBE7E8}" srcOrd="6" destOrd="0" presId="urn:microsoft.com/office/officeart/2005/8/layout/radial6"/>
    <dgm:cxn modelId="{020FE77D-E0F6-4B3F-AC62-37797B243FE1}" type="presParOf" srcId="{C8BB1C06-EE22-428C-AA34-28280C3C37DC}" destId="{8897E582-650F-44A1-83C5-60B9CC7A2B0A}" srcOrd="7" destOrd="0" presId="urn:microsoft.com/office/officeart/2005/8/layout/radial6"/>
    <dgm:cxn modelId="{FB623752-95E4-46BB-9553-F7FCB595DAFC}" type="presParOf" srcId="{C8BB1C06-EE22-428C-AA34-28280C3C37DC}" destId="{4277D15D-BDA8-4503-A99B-FCEBA9D5332A}" srcOrd="8" destOrd="0" presId="urn:microsoft.com/office/officeart/2005/8/layout/radial6"/>
    <dgm:cxn modelId="{2E693E0C-A391-4B4D-800B-BCFE2E5B52F8}" type="presParOf" srcId="{C8BB1C06-EE22-428C-AA34-28280C3C37DC}" destId="{CF4AF993-17F3-4503-B501-383BDD76335D}" srcOrd="9" destOrd="0" presId="urn:microsoft.com/office/officeart/2005/8/layout/radial6"/>
    <dgm:cxn modelId="{4ECBA610-75B6-47B1-9BCA-0CCDC276ECD1}" type="presParOf" srcId="{C8BB1C06-EE22-428C-AA34-28280C3C37DC}" destId="{98F41632-6FD0-408D-8071-0BD3775CFA9C}" srcOrd="10" destOrd="0" presId="urn:microsoft.com/office/officeart/2005/8/layout/radial6"/>
    <dgm:cxn modelId="{0AAF51EB-D9D0-4D40-AE9E-C7365CA34393}" type="presParOf" srcId="{C8BB1C06-EE22-428C-AA34-28280C3C37DC}" destId="{194AD5CD-B86E-4448-BAB0-97E5EABDF147}" srcOrd="11" destOrd="0" presId="urn:microsoft.com/office/officeart/2005/8/layout/radial6"/>
    <dgm:cxn modelId="{CE338837-CD1E-4F7D-A040-64200F186FB0}" type="presParOf" srcId="{C8BB1C06-EE22-428C-AA34-28280C3C37DC}" destId="{34D8ABBB-161B-47C2-9FBD-4830E3C70776}" srcOrd="12" destOrd="0" presId="urn:microsoft.com/office/officeart/2005/8/layout/radial6"/>
    <dgm:cxn modelId="{13BFBDE6-6FDD-4004-B3DA-16FCB073F83E}" type="presParOf" srcId="{C8BB1C06-EE22-428C-AA34-28280C3C37DC}" destId="{75DA1274-DA15-4D5A-9600-69AE64F26442}" srcOrd="13" destOrd="0" presId="urn:microsoft.com/office/officeart/2005/8/layout/radial6"/>
    <dgm:cxn modelId="{DD603DF6-79AC-4399-ACF6-BC96A19659B0}" type="presParOf" srcId="{C8BB1C06-EE22-428C-AA34-28280C3C37DC}" destId="{3D7831E4-3284-440A-BD17-AD3A67916054}" srcOrd="14" destOrd="0" presId="urn:microsoft.com/office/officeart/2005/8/layout/radial6"/>
    <dgm:cxn modelId="{0C7D1C7F-0958-4841-A77F-BFD77233E69A}" type="presParOf" srcId="{C8BB1C06-EE22-428C-AA34-28280C3C37DC}" destId="{DB22B4A8-2518-41F3-A146-F90FC71F9E53}" srcOrd="15" destOrd="0" presId="urn:microsoft.com/office/officeart/2005/8/layout/radial6"/>
    <dgm:cxn modelId="{16720827-4D12-4060-9875-638E5A542955}" type="presParOf" srcId="{C8BB1C06-EE22-428C-AA34-28280C3C37DC}" destId="{7FF8ED05-500A-4F5A-93C3-939E0B5C7A0F}" srcOrd="16" destOrd="0" presId="urn:microsoft.com/office/officeart/2005/8/layout/radial6"/>
    <dgm:cxn modelId="{FD48DC14-E8CD-4088-A657-D6AC7E8466A0}" type="presParOf" srcId="{C8BB1C06-EE22-428C-AA34-28280C3C37DC}" destId="{CE6A37B4-A7EF-4C65-B2B6-97C343DC3096}" srcOrd="17" destOrd="0" presId="urn:microsoft.com/office/officeart/2005/8/layout/radial6"/>
    <dgm:cxn modelId="{ED3C3BBD-219D-4878-9C41-E8C4C3CD4A0A}" type="presParOf" srcId="{C8BB1C06-EE22-428C-AA34-28280C3C37DC}" destId="{75733E94-DBB8-4E8E-A38A-7C3245DBCB16}" srcOrd="18" destOrd="0" presId="urn:microsoft.com/office/officeart/2005/8/layout/radial6"/>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BA102D6-6183-41C3-A120-6665A5489C61}"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en-US"/>
        </a:p>
      </dgm:t>
    </dgm:pt>
    <dgm:pt modelId="{B3ADF5B5-AA67-45E6-AC0C-D4B33EF956E4}">
      <dgm:prSet phldrT="[Text]" custT="1"/>
      <dgm:spPr/>
      <dgm:t>
        <a:bodyPr/>
        <a:lstStyle/>
        <a:p>
          <a:r>
            <a:rPr lang="en-US" sz="1000"/>
            <a:t>SVRHA KOMUNIKACIONE STRATEGIJE</a:t>
          </a:r>
        </a:p>
      </dgm:t>
    </dgm:pt>
    <dgm:pt modelId="{1855E450-ED77-4292-B3D2-D2A010DC4F45}" type="parTrans" cxnId="{9CA00C55-B374-4408-A143-549C7E6D504A}">
      <dgm:prSet/>
      <dgm:spPr/>
      <dgm:t>
        <a:bodyPr/>
        <a:lstStyle/>
        <a:p>
          <a:endParaRPr lang="en-US"/>
        </a:p>
      </dgm:t>
    </dgm:pt>
    <dgm:pt modelId="{AEBC17BB-E9A3-4F5C-BD73-12C98555882E}" type="sibTrans" cxnId="{9CA00C55-B374-4408-A143-549C7E6D504A}">
      <dgm:prSet/>
      <dgm:spPr/>
      <dgm:t>
        <a:bodyPr/>
        <a:lstStyle/>
        <a:p>
          <a:endParaRPr lang="en-US"/>
        </a:p>
      </dgm:t>
    </dgm:pt>
    <dgm:pt modelId="{511E30C2-FC8E-44FD-9C66-F66809613000}">
      <dgm:prSet phldrT="[Text]" custT="1"/>
      <dgm:spPr>
        <a:solidFill>
          <a:srgbClr val="0070C0"/>
        </a:solidFill>
      </dgm:spPr>
      <dgm:t>
        <a:bodyPr/>
        <a:lstStyle/>
        <a:p>
          <a:r>
            <a:rPr lang="sr-Latn-RS" sz="700"/>
            <a:t>Povećati učešće mladih u procesima definisanja javnih politika</a:t>
          </a:r>
          <a:endParaRPr lang="en-US" sz="700"/>
        </a:p>
      </dgm:t>
    </dgm:pt>
    <dgm:pt modelId="{A77CB5E5-C827-4109-8E10-C847A2157950}" type="parTrans" cxnId="{87142479-3AD3-40B4-BC80-713FB5592FC0}">
      <dgm:prSet/>
      <dgm:spPr/>
      <dgm:t>
        <a:bodyPr/>
        <a:lstStyle/>
        <a:p>
          <a:endParaRPr lang="en-US"/>
        </a:p>
      </dgm:t>
    </dgm:pt>
    <dgm:pt modelId="{5B6E48B6-4E4F-4063-AFDB-80F4FDBCF9CE}" type="sibTrans" cxnId="{87142479-3AD3-40B4-BC80-713FB5592FC0}">
      <dgm:prSet/>
      <dgm:spPr/>
      <dgm:t>
        <a:bodyPr/>
        <a:lstStyle/>
        <a:p>
          <a:endParaRPr lang="en-US"/>
        </a:p>
      </dgm:t>
    </dgm:pt>
    <dgm:pt modelId="{A18BFB3A-F768-4E99-843B-EAFF6F820BBB}">
      <dgm:prSet phldrT="[Text]" custT="1"/>
      <dgm:spPr/>
      <dgm:t>
        <a:bodyPr/>
        <a:lstStyle/>
        <a:p>
          <a:r>
            <a:rPr lang="sr-Latn-RS" sz="700"/>
            <a:t>Javna dostupnost i prikupljanje podataka o mladima</a:t>
          </a:r>
          <a:endParaRPr lang="en-US" sz="700"/>
        </a:p>
      </dgm:t>
    </dgm:pt>
    <dgm:pt modelId="{6AF1D100-0AF9-4FAE-B518-3E0800622825}" type="parTrans" cxnId="{3E91D8F8-D42A-46BC-892E-0B769E51F2E9}">
      <dgm:prSet/>
      <dgm:spPr/>
      <dgm:t>
        <a:bodyPr/>
        <a:lstStyle/>
        <a:p>
          <a:endParaRPr lang="en-US"/>
        </a:p>
      </dgm:t>
    </dgm:pt>
    <dgm:pt modelId="{EBF85029-CABA-458E-B5FB-4B0C011F17F3}" type="sibTrans" cxnId="{3E91D8F8-D42A-46BC-892E-0B769E51F2E9}">
      <dgm:prSet/>
      <dgm:spPr/>
      <dgm:t>
        <a:bodyPr/>
        <a:lstStyle/>
        <a:p>
          <a:endParaRPr lang="en-US"/>
        </a:p>
      </dgm:t>
    </dgm:pt>
    <dgm:pt modelId="{66337A57-5340-4897-95A5-ABF69D12C150}">
      <dgm:prSet phldrT="[Text]" custT="1"/>
      <dgm:spPr/>
      <dgm:t>
        <a:bodyPr/>
        <a:lstStyle/>
        <a:p>
          <a:r>
            <a:rPr lang="en-GB" sz="700"/>
            <a:t>Mladima  prijemčiv</a:t>
          </a:r>
          <a:r>
            <a:rPr lang="sr-Latn-RS" sz="700"/>
            <a:t> prikaz omladinskh politika i trendova</a:t>
          </a:r>
          <a:endParaRPr lang="en-US" sz="700"/>
        </a:p>
      </dgm:t>
    </dgm:pt>
    <dgm:pt modelId="{9E310383-55C6-487B-8113-B90D106DBB39}" type="parTrans" cxnId="{50CCB263-FB36-4B3D-BB71-7C553D4A8C3C}">
      <dgm:prSet/>
      <dgm:spPr/>
      <dgm:t>
        <a:bodyPr/>
        <a:lstStyle/>
        <a:p>
          <a:endParaRPr lang="en-US"/>
        </a:p>
      </dgm:t>
    </dgm:pt>
    <dgm:pt modelId="{D6B0374A-B25B-4D95-B2B2-7A56FB50E88C}" type="sibTrans" cxnId="{50CCB263-FB36-4B3D-BB71-7C553D4A8C3C}">
      <dgm:prSet/>
      <dgm:spPr/>
      <dgm:t>
        <a:bodyPr/>
        <a:lstStyle/>
        <a:p>
          <a:endParaRPr lang="en-US"/>
        </a:p>
      </dgm:t>
    </dgm:pt>
    <dgm:pt modelId="{C2AAFE0C-9F88-4E1E-BA99-5C42B36C1A0A}">
      <dgm:prSet phldrT="[Text]" custT="1"/>
      <dgm:spPr/>
      <dgm:t>
        <a:bodyPr/>
        <a:lstStyle/>
        <a:p>
          <a:r>
            <a:rPr lang="sr-Latn-RS" sz="700"/>
            <a:t>Povećati nivo transparentnosti i otvorenosti javnih politika</a:t>
          </a:r>
          <a:endParaRPr lang="en-US" sz="700"/>
        </a:p>
      </dgm:t>
    </dgm:pt>
    <dgm:pt modelId="{4FDBB8C3-C8FD-4FC1-9537-BB23C90D9CCC}" type="parTrans" cxnId="{2421386C-FDD5-4168-B0E6-34D5D4B125C2}">
      <dgm:prSet/>
      <dgm:spPr/>
      <dgm:t>
        <a:bodyPr/>
        <a:lstStyle/>
        <a:p>
          <a:endParaRPr lang="en-US"/>
        </a:p>
      </dgm:t>
    </dgm:pt>
    <dgm:pt modelId="{A5347A51-72E0-4D8A-ABCC-193DD0DFC5F0}" type="sibTrans" cxnId="{2421386C-FDD5-4168-B0E6-34D5D4B125C2}">
      <dgm:prSet/>
      <dgm:spPr/>
      <dgm:t>
        <a:bodyPr/>
        <a:lstStyle/>
        <a:p>
          <a:endParaRPr lang="en-US"/>
        </a:p>
      </dgm:t>
    </dgm:pt>
    <dgm:pt modelId="{D8A42D77-1672-41EB-AF29-682602169D26}">
      <dgm:prSet phldrT="[Text]" custT="1"/>
      <dgm:spPr/>
      <dgm:t>
        <a:bodyPr/>
        <a:lstStyle/>
        <a:p>
          <a:r>
            <a:rPr lang="en-US" sz="700"/>
            <a:t>Unaprijediti kvalitet </a:t>
          </a:r>
          <a:r>
            <a:rPr lang="sr-Latn-RS" sz="700"/>
            <a:t>međuresorske</a:t>
          </a:r>
          <a:endParaRPr lang="en-GB" sz="700"/>
        </a:p>
        <a:p>
          <a:r>
            <a:rPr lang="en-US" sz="700"/>
            <a:t>saradnje</a:t>
          </a:r>
        </a:p>
      </dgm:t>
    </dgm:pt>
    <dgm:pt modelId="{7DD27A9C-A197-4388-A0E6-BB1FB0497A21}" type="parTrans" cxnId="{D8954E06-F8F8-4FED-ADC4-1188ABA777C6}">
      <dgm:prSet/>
      <dgm:spPr/>
      <dgm:t>
        <a:bodyPr/>
        <a:lstStyle/>
        <a:p>
          <a:endParaRPr lang="en-US"/>
        </a:p>
      </dgm:t>
    </dgm:pt>
    <dgm:pt modelId="{656B0E51-6FD5-4BF7-A789-8441FE1AE0B5}" type="sibTrans" cxnId="{D8954E06-F8F8-4FED-ADC4-1188ABA777C6}">
      <dgm:prSet/>
      <dgm:spPr/>
      <dgm:t>
        <a:bodyPr/>
        <a:lstStyle/>
        <a:p>
          <a:endParaRPr lang="en-US"/>
        </a:p>
      </dgm:t>
    </dgm:pt>
    <dgm:pt modelId="{E9303115-D1F1-48EF-9BBE-02AE168E04F1}">
      <dgm:prSet custT="1"/>
      <dgm:spPr/>
      <dgm:t>
        <a:bodyPr/>
        <a:lstStyle/>
        <a:p>
          <a:r>
            <a:rPr lang="sr-Latn-RS" sz="700"/>
            <a:t>Omladinski servisi razvijeni i dostupni mladima</a:t>
          </a:r>
          <a:endParaRPr lang="en-US" sz="700"/>
        </a:p>
      </dgm:t>
    </dgm:pt>
    <dgm:pt modelId="{1BFE286E-498A-4B14-B6A5-10850F2ACA52}" type="parTrans" cxnId="{9A539577-E682-4C14-98F8-A4485A7FDB5B}">
      <dgm:prSet/>
      <dgm:spPr/>
      <dgm:t>
        <a:bodyPr/>
        <a:lstStyle/>
        <a:p>
          <a:endParaRPr lang="en-US"/>
        </a:p>
      </dgm:t>
    </dgm:pt>
    <dgm:pt modelId="{7AF7A2EA-FCFA-4B2A-8A97-4D785EA580F4}" type="sibTrans" cxnId="{9A539577-E682-4C14-98F8-A4485A7FDB5B}">
      <dgm:prSet/>
      <dgm:spPr/>
      <dgm:t>
        <a:bodyPr/>
        <a:lstStyle/>
        <a:p>
          <a:endParaRPr lang="en-US"/>
        </a:p>
      </dgm:t>
    </dgm:pt>
    <dgm:pt modelId="{B1F7385E-9633-4C2C-8F2C-58D35526C514}">
      <dgm:prSet custT="1"/>
      <dgm:spPr/>
      <dgm:t>
        <a:bodyPr/>
        <a:lstStyle/>
        <a:p>
          <a:r>
            <a:rPr lang="sr-Latn-RS" sz="700"/>
            <a:t>Vlada Crne Gore prepoznaje značaj omladinskih politika</a:t>
          </a:r>
          <a:r>
            <a:rPr lang="sr-Latn-RS" sz="300"/>
            <a:t>.</a:t>
          </a:r>
          <a:endParaRPr lang="en-US" sz="300"/>
        </a:p>
      </dgm:t>
    </dgm:pt>
    <dgm:pt modelId="{07ED43DE-5D78-477E-A689-1C3A52B98BD6}" type="parTrans" cxnId="{7234449A-6871-41AA-B8CC-8ED1C0A69B18}">
      <dgm:prSet/>
      <dgm:spPr/>
      <dgm:t>
        <a:bodyPr/>
        <a:lstStyle/>
        <a:p>
          <a:endParaRPr lang="en-US"/>
        </a:p>
      </dgm:t>
    </dgm:pt>
    <dgm:pt modelId="{896A3D78-D5C5-45DC-AE30-959A29DF480F}" type="sibTrans" cxnId="{7234449A-6871-41AA-B8CC-8ED1C0A69B18}">
      <dgm:prSet/>
      <dgm:spPr/>
      <dgm:t>
        <a:bodyPr/>
        <a:lstStyle/>
        <a:p>
          <a:endParaRPr lang="en-US"/>
        </a:p>
      </dgm:t>
    </dgm:pt>
    <dgm:pt modelId="{2F79ABD4-4D9A-43FD-B139-220F46D7C013}">
      <dgm:prSet custT="1"/>
      <dgm:spPr/>
      <dgm:t>
        <a:bodyPr/>
        <a:lstStyle/>
        <a:p>
          <a:r>
            <a:rPr lang="sr-Latn-RS" sz="700"/>
            <a:t>Ojačati saradnju između svih zainteresovanih strana za omladinske politike</a:t>
          </a:r>
          <a:endParaRPr lang="en-US" sz="700"/>
        </a:p>
      </dgm:t>
    </dgm:pt>
    <dgm:pt modelId="{22608ECB-5ED4-45CD-897F-F6D411D6D33A}" type="parTrans" cxnId="{0083A758-61F6-41F1-BD0F-79239AB2C512}">
      <dgm:prSet/>
      <dgm:spPr/>
      <dgm:t>
        <a:bodyPr/>
        <a:lstStyle/>
        <a:p>
          <a:endParaRPr lang="en-GB"/>
        </a:p>
      </dgm:t>
    </dgm:pt>
    <dgm:pt modelId="{099478B0-B019-49E8-8B8C-C226A4BEC6E8}" type="sibTrans" cxnId="{0083A758-61F6-41F1-BD0F-79239AB2C512}">
      <dgm:prSet/>
      <dgm:spPr/>
      <dgm:t>
        <a:bodyPr/>
        <a:lstStyle/>
        <a:p>
          <a:endParaRPr lang="en-GB"/>
        </a:p>
      </dgm:t>
    </dgm:pt>
    <dgm:pt modelId="{84ACDB2D-DDF9-4A66-BEFA-EAB5759C0478}">
      <dgm:prSet custT="1"/>
      <dgm:spPr/>
      <dgm:t>
        <a:bodyPr/>
        <a:lstStyle/>
        <a:p>
          <a:pPr>
            <a:buFont typeface="Wingdings" panose="05000000000000000000" pitchFamily="2" charset="2"/>
            <a:buChar char=""/>
          </a:pPr>
          <a:r>
            <a:rPr lang="en-US" sz="700"/>
            <a:t>Komunicirati sadržaj i svrhu Strategije za mlade prvenstveno mladima, a onda i drugim zaint. stranama</a:t>
          </a:r>
          <a:endParaRPr lang="en-GB" sz="700"/>
        </a:p>
      </dgm:t>
    </dgm:pt>
    <dgm:pt modelId="{CFFF012F-CBF8-4B7E-BD4B-40DB95B5BAE3}" type="parTrans" cxnId="{376A6C4A-80C1-4A14-B7AF-8E7822E628B6}">
      <dgm:prSet/>
      <dgm:spPr/>
      <dgm:t>
        <a:bodyPr/>
        <a:lstStyle/>
        <a:p>
          <a:endParaRPr lang="en-GB"/>
        </a:p>
      </dgm:t>
    </dgm:pt>
    <dgm:pt modelId="{C81FE43B-B183-4105-B173-97942711F278}" type="sibTrans" cxnId="{376A6C4A-80C1-4A14-B7AF-8E7822E628B6}">
      <dgm:prSet/>
      <dgm:spPr/>
      <dgm:t>
        <a:bodyPr/>
        <a:lstStyle/>
        <a:p>
          <a:endParaRPr lang="en-GB"/>
        </a:p>
      </dgm:t>
    </dgm:pt>
    <dgm:pt modelId="{264D7D7D-FEF7-4B2D-A238-46E22A858E45}" type="pres">
      <dgm:prSet presAssocID="{8BA102D6-6183-41C3-A120-6665A5489C61}" presName="cycle" presStyleCnt="0">
        <dgm:presLayoutVars>
          <dgm:chMax val="1"/>
          <dgm:dir/>
          <dgm:animLvl val="ctr"/>
          <dgm:resizeHandles val="exact"/>
        </dgm:presLayoutVars>
      </dgm:prSet>
      <dgm:spPr/>
    </dgm:pt>
    <dgm:pt modelId="{86D22E78-2D5C-4944-91D7-9076A54982E4}" type="pres">
      <dgm:prSet presAssocID="{B3ADF5B5-AA67-45E6-AC0C-D4B33EF956E4}" presName="centerShape" presStyleLbl="node0" presStyleIdx="0" presStyleCnt="1" custScaleX="177156" custScaleY="177156"/>
      <dgm:spPr/>
    </dgm:pt>
    <dgm:pt modelId="{D9DFCFA7-5E90-47A7-8113-A2CC5ED7CBDA}" type="pres">
      <dgm:prSet presAssocID="{CFFF012F-CBF8-4B7E-BD4B-40DB95B5BAE3}" presName="Name9" presStyleLbl="parChTrans1D2" presStyleIdx="0" presStyleCnt="9"/>
      <dgm:spPr/>
    </dgm:pt>
    <dgm:pt modelId="{476A8776-D022-4FEB-A82E-FCB163DAF0B6}" type="pres">
      <dgm:prSet presAssocID="{CFFF012F-CBF8-4B7E-BD4B-40DB95B5BAE3}" presName="connTx" presStyleLbl="parChTrans1D2" presStyleIdx="0" presStyleCnt="9"/>
      <dgm:spPr/>
    </dgm:pt>
    <dgm:pt modelId="{681DB93D-C98B-452C-8DA7-9B3A03048DDD}" type="pres">
      <dgm:prSet presAssocID="{84ACDB2D-DDF9-4A66-BEFA-EAB5759C0478}" presName="node" presStyleLbl="node1" presStyleIdx="0" presStyleCnt="9" custScaleX="141294" custScaleY="126761" custRadScaleRad="100749" custRadScaleInc="3521">
        <dgm:presLayoutVars>
          <dgm:bulletEnabled val="1"/>
        </dgm:presLayoutVars>
      </dgm:prSet>
      <dgm:spPr/>
    </dgm:pt>
    <dgm:pt modelId="{08CBFE97-02DC-4222-B34B-2C510DB6B381}" type="pres">
      <dgm:prSet presAssocID="{A77CB5E5-C827-4109-8E10-C847A2157950}" presName="Name9" presStyleLbl="parChTrans1D2" presStyleIdx="1" presStyleCnt="9"/>
      <dgm:spPr/>
    </dgm:pt>
    <dgm:pt modelId="{733C50DC-2149-4C9B-BFB4-A032DC9CC250}" type="pres">
      <dgm:prSet presAssocID="{A77CB5E5-C827-4109-8E10-C847A2157950}" presName="connTx" presStyleLbl="parChTrans1D2" presStyleIdx="1" presStyleCnt="9"/>
      <dgm:spPr/>
    </dgm:pt>
    <dgm:pt modelId="{D1833F18-D0E6-495B-8B1F-26BA03E82842}" type="pres">
      <dgm:prSet presAssocID="{511E30C2-FC8E-44FD-9C66-F66809613000}" presName="node" presStyleLbl="node1" presStyleIdx="1" presStyleCnt="9" custScaleX="131381" custScaleY="115316" custRadScaleRad="101162" custRadScaleInc="5491">
        <dgm:presLayoutVars>
          <dgm:bulletEnabled val="1"/>
        </dgm:presLayoutVars>
      </dgm:prSet>
      <dgm:spPr/>
    </dgm:pt>
    <dgm:pt modelId="{52BF833E-CDFA-4A10-8F13-25F159D3EC87}" type="pres">
      <dgm:prSet presAssocID="{1BFE286E-498A-4B14-B6A5-10850F2ACA52}" presName="Name9" presStyleLbl="parChTrans1D2" presStyleIdx="2" presStyleCnt="9"/>
      <dgm:spPr/>
    </dgm:pt>
    <dgm:pt modelId="{B96C647B-1E67-4031-A557-E99B6E8BED53}" type="pres">
      <dgm:prSet presAssocID="{1BFE286E-498A-4B14-B6A5-10850F2ACA52}" presName="connTx" presStyleLbl="parChTrans1D2" presStyleIdx="2" presStyleCnt="9"/>
      <dgm:spPr/>
    </dgm:pt>
    <dgm:pt modelId="{95CC7CA8-FCF5-4867-BB74-8543EC783473}" type="pres">
      <dgm:prSet presAssocID="{E9303115-D1F1-48EF-9BBE-02AE168E04F1}" presName="node" presStyleLbl="node1" presStyleIdx="2" presStyleCnt="9" custScaleX="133100" custScaleY="133100">
        <dgm:presLayoutVars>
          <dgm:bulletEnabled val="1"/>
        </dgm:presLayoutVars>
      </dgm:prSet>
      <dgm:spPr/>
    </dgm:pt>
    <dgm:pt modelId="{162D0DAC-29E9-468F-842F-F9896C6994A1}" type="pres">
      <dgm:prSet presAssocID="{07ED43DE-5D78-477E-A689-1C3A52B98BD6}" presName="Name9" presStyleLbl="parChTrans1D2" presStyleIdx="3" presStyleCnt="9"/>
      <dgm:spPr/>
    </dgm:pt>
    <dgm:pt modelId="{6255DB80-64DC-4B38-9CAC-131C9D07AEE1}" type="pres">
      <dgm:prSet presAssocID="{07ED43DE-5D78-477E-A689-1C3A52B98BD6}" presName="connTx" presStyleLbl="parChTrans1D2" presStyleIdx="3" presStyleCnt="9"/>
      <dgm:spPr/>
    </dgm:pt>
    <dgm:pt modelId="{27A1B174-2D30-4168-8F8F-939FA5D25C0D}" type="pres">
      <dgm:prSet presAssocID="{B1F7385E-9633-4C2C-8F2C-58D35526C514}" presName="node" presStyleLbl="node1" presStyleIdx="3" presStyleCnt="9" custScaleX="133100" custScaleY="133100">
        <dgm:presLayoutVars>
          <dgm:bulletEnabled val="1"/>
        </dgm:presLayoutVars>
      </dgm:prSet>
      <dgm:spPr/>
    </dgm:pt>
    <dgm:pt modelId="{9731E354-694E-4FE6-925A-9911492E946F}" type="pres">
      <dgm:prSet presAssocID="{6AF1D100-0AF9-4FAE-B518-3E0800622825}" presName="Name9" presStyleLbl="parChTrans1D2" presStyleIdx="4" presStyleCnt="9"/>
      <dgm:spPr/>
    </dgm:pt>
    <dgm:pt modelId="{7BCFD6E2-AB14-495F-852D-3C3C6FD6E6FF}" type="pres">
      <dgm:prSet presAssocID="{6AF1D100-0AF9-4FAE-B518-3E0800622825}" presName="connTx" presStyleLbl="parChTrans1D2" presStyleIdx="4" presStyleCnt="9"/>
      <dgm:spPr/>
    </dgm:pt>
    <dgm:pt modelId="{E1D144E2-550E-4C13-8C81-4D376D8E02CB}" type="pres">
      <dgm:prSet presAssocID="{A18BFB3A-F768-4E99-843B-EAFF6F820BBB}" presName="node" presStyleLbl="node1" presStyleIdx="4" presStyleCnt="9" custScaleX="133100" custScaleY="133100">
        <dgm:presLayoutVars>
          <dgm:bulletEnabled val="1"/>
        </dgm:presLayoutVars>
      </dgm:prSet>
      <dgm:spPr/>
    </dgm:pt>
    <dgm:pt modelId="{8316354F-7140-419D-AE49-816DED594093}" type="pres">
      <dgm:prSet presAssocID="{9E310383-55C6-487B-8113-B90D106DBB39}" presName="Name9" presStyleLbl="parChTrans1D2" presStyleIdx="5" presStyleCnt="9"/>
      <dgm:spPr/>
    </dgm:pt>
    <dgm:pt modelId="{9AE29D99-1BA1-4996-A51F-CA37DC04937E}" type="pres">
      <dgm:prSet presAssocID="{9E310383-55C6-487B-8113-B90D106DBB39}" presName="connTx" presStyleLbl="parChTrans1D2" presStyleIdx="5" presStyleCnt="9"/>
      <dgm:spPr/>
    </dgm:pt>
    <dgm:pt modelId="{B8C75262-1483-4182-94CA-150F81FBA05F}" type="pres">
      <dgm:prSet presAssocID="{66337A57-5340-4897-95A5-ABF69D12C150}" presName="node" presStyleLbl="node1" presStyleIdx="5" presStyleCnt="9" custScaleX="133100" custScaleY="133100">
        <dgm:presLayoutVars>
          <dgm:bulletEnabled val="1"/>
        </dgm:presLayoutVars>
      </dgm:prSet>
      <dgm:spPr/>
    </dgm:pt>
    <dgm:pt modelId="{98A9A1CC-065E-4D17-8774-32A41681683F}" type="pres">
      <dgm:prSet presAssocID="{4FDBB8C3-C8FD-4FC1-9537-BB23C90D9CCC}" presName="Name9" presStyleLbl="parChTrans1D2" presStyleIdx="6" presStyleCnt="9"/>
      <dgm:spPr/>
    </dgm:pt>
    <dgm:pt modelId="{4C23035C-8E70-411B-9B2A-07F56B01F264}" type="pres">
      <dgm:prSet presAssocID="{4FDBB8C3-C8FD-4FC1-9537-BB23C90D9CCC}" presName="connTx" presStyleLbl="parChTrans1D2" presStyleIdx="6" presStyleCnt="9"/>
      <dgm:spPr/>
    </dgm:pt>
    <dgm:pt modelId="{E315EE1F-5DF2-4E94-AD03-371F786748D6}" type="pres">
      <dgm:prSet presAssocID="{C2AAFE0C-9F88-4E1E-BA99-5C42B36C1A0A}" presName="node" presStyleLbl="node1" presStyleIdx="6" presStyleCnt="9" custScaleX="133100" custScaleY="133100">
        <dgm:presLayoutVars>
          <dgm:bulletEnabled val="1"/>
        </dgm:presLayoutVars>
      </dgm:prSet>
      <dgm:spPr/>
    </dgm:pt>
    <dgm:pt modelId="{584C8F59-464F-47D7-86B4-4CC3F385E8AC}" type="pres">
      <dgm:prSet presAssocID="{7DD27A9C-A197-4388-A0E6-BB1FB0497A21}" presName="Name9" presStyleLbl="parChTrans1D2" presStyleIdx="7" presStyleCnt="9"/>
      <dgm:spPr/>
    </dgm:pt>
    <dgm:pt modelId="{FF796C6D-07CE-40F0-AED5-C916A9474878}" type="pres">
      <dgm:prSet presAssocID="{7DD27A9C-A197-4388-A0E6-BB1FB0497A21}" presName="connTx" presStyleLbl="parChTrans1D2" presStyleIdx="7" presStyleCnt="9"/>
      <dgm:spPr/>
    </dgm:pt>
    <dgm:pt modelId="{1B5EF47C-D372-4821-BCB0-49ABF9A29A61}" type="pres">
      <dgm:prSet presAssocID="{D8A42D77-1672-41EB-AF29-682602169D26}" presName="node" presStyleLbl="node1" presStyleIdx="7" presStyleCnt="9" custScaleX="133100" custScaleY="133100">
        <dgm:presLayoutVars>
          <dgm:bulletEnabled val="1"/>
        </dgm:presLayoutVars>
      </dgm:prSet>
      <dgm:spPr/>
    </dgm:pt>
    <dgm:pt modelId="{73158661-6D5F-408D-9578-86B2A9BA3A3F}" type="pres">
      <dgm:prSet presAssocID="{22608ECB-5ED4-45CD-897F-F6D411D6D33A}" presName="Name9" presStyleLbl="parChTrans1D2" presStyleIdx="8" presStyleCnt="9"/>
      <dgm:spPr/>
    </dgm:pt>
    <dgm:pt modelId="{6DA92D28-1C55-4396-901F-53A5737DF47A}" type="pres">
      <dgm:prSet presAssocID="{22608ECB-5ED4-45CD-897F-F6D411D6D33A}" presName="connTx" presStyleLbl="parChTrans1D2" presStyleIdx="8" presStyleCnt="9"/>
      <dgm:spPr/>
    </dgm:pt>
    <dgm:pt modelId="{CB0AD66C-29E0-4752-BB00-E5B096765E1F}" type="pres">
      <dgm:prSet presAssocID="{2F79ABD4-4D9A-43FD-B139-220F46D7C013}" presName="node" presStyleLbl="node1" presStyleIdx="8" presStyleCnt="9" custScaleX="132621" custScaleY="122959" custRadScaleRad="100606" custRadScaleInc="-6876">
        <dgm:presLayoutVars>
          <dgm:bulletEnabled val="1"/>
        </dgm:presLayoutVars>
      </dgm:prSet>
      <dgm:spPr/>
    </dgm:pt>
  </dgm:ptLst>
  <dgm:cxnLst>
    <dgm:cxn modelId="{B8CB3D04-0CD2-4908-8587-EC7FCC1958C0}" type="presOf" srcId="{4FDBB8C3-C8FD-4FC1-9537-BB23C90D9CCC}" destId="{4C23035C-8E70-411B-9B2A-07F56B01F264}" srcOrd="1" destOrd="0" presId="urn:microsoft.com/office/officeart/2005/8/layout/radial1"/>
    <dgm:cxn modelId="{D8954E06-F8F8-4FED-ADC4-1188ABA777C6}" srcId="{B3ADF5B5-AA67-45E6-AC0C-D4B33EF956E4}" destId="{D8A42D77-1672-41EB-AF29-682602169D26}" srcOrd="7" destOrd="0" parTransId="{7DD27A9C-A197-4388-A0E6-BB1FB0497A21}" sibTransId="{656B0E51-6FD5-4BF7-A789-8441FE1AE0B5}"/>
    <dgm:cxn modelId="{2A414A17-D216-4203-80FF-7A62CC10FD78}" type="presOf" srcId="{2F79ABD4-4D9A-43FD-B139-220F46D7C013}" destId="{CB0AD66C-29E0-4752-BB00-E5B096765E1F}" srcOrd="0" destOrd="0" presId="urn:microsoft.com/office/officeart/2005/8/layout/radial1"/>
    <dgm:cxn modelId="{530EC61E-F008-461F-8DE0-7AB2C6ED4E2C}" type="presOf" srcId="{4FDBB8C3-C8FD-4FC1-9537-BB23C90D9CCC}" destId="{98A9A1CC-065E-4D17-8774-32A41681683F}" srcOrd="0" destOrd="0" presId="urn:microsoft.com/office/officeart/2005/8/layout/radial1"/>
    <dgm:cxn modelId="{94B39D20-119D-4B30-BE53-77C6372E97E5}" type="presOf" srcId="{A77CB5E5-C827-4109-8E10-C847A2157950}" destId="{733C50DC-2149-4C9B-BFB4-A032DC9CC250}" srcOrd="1" destOrd="0" presId="urn:microsoft.com/office/officeart/2005/8/layout/radial1"/>
    <dgm:cxn modelId="{57370A30-B75F-4662-AB3C-A19BC37631AA}" type="presOf" srcId="{E9303115-D1F1-48EF-9BBE-02AE168E04F1}" destId="{95CC7CA8-FCF5-4867-BB74-8543EC783473}" srcOrd="0" destOrd="0" presId="urn:microsoft.com/office/officeart/2005/8/layout/radial1"/>
    <dgm:cxn modelId="{473D1E31-DC19-40FD-8D76-ADD431718F66}" type="presOf" srcId="{22608ECB-5ED4-45CD-897F-F6D411D6D33A}" destId="{6DA92D28-1C55-4396-901F-53A5737DF47A}" srcOrd="1" destOrd="0" presId="urn:microsoft.com/office/officeart/2005/8/layout/radial1"/>
    <dgm:cxn modelId="{33D19B31-2D6E-46D8-B7EA-93021A5376F3}" type="presOf" srcId="{6AF1D100-0AF9-4FAE-B518-3E0800622825}" destId="{9731E354-694E-4FE6-925A-9911492E946F}" srcOrd="0" destOrd="0" presId="urn:microsoft.com/office/officeart/2005/8/layout/radial1"/>
    <dgm:cxn modelId="{CB015E3A-66BA-4CF6-88CA-F287D3A22A5C}" type="presOf" srcId="{6AF1D100-0AF9-4FAE-B518-3E0800622825}" destId="{7BCFD6E2-AB14-495F-852D-3C3C6FD6E6FF}" srcOrd="1" destOrd="0" presId="urn:microsoft.com/office/officeart/2005/8/layout/radial1"/>
    <dgm:cxn modelId="{78041760-ED1D-4414-BD50-27E3B854BBD5}" type="presOf" srcId="{7DD27A9C-A197-4388-A0E6-BB1FB0497A21}" destId="{FF796C6D-07CE-40F0-AED5-C916A9474878}" srcOrd="1" destOrd="0" presId="urn:microsoft.com/office/officeart/2005/8/layout/radial1"/>
    <dgm:cxn modelId="{50CCB263-FB36-4B3D-BB71-7C553D4A8C3C}" srcId="{B3ADF5B5-AA67-45E6-AC0C-D4B33EF956E4}" destId="{66337A57-5340-4897-95A5-ABF69D12C150}" srcOrd="5" destOrd="0" parTransId="{9E310383-55C6-487B-8113-B90D106DBB39}" sibTransId="{D6B0374A-B25B-4D95-B2B2-7A56FB50E88C}"/>
    <dgm:cxn modelId="{376A6C4A-80C1-4A14-B7AF-8E7822E628B6}" srcId="{B3ADF5B5-AA67-45E6-AC0C-D4B33EF956E4}" destId="{84ACDB2D-DDF9-4A66-BEFA-EAB5759C0478}" srcOrd="0" destOrd="0" parTransId="{CFFF012F-CBF8-4B7E-BD4B-40DB95B5BAE3}" sibTransId="{C81FE43B-B183-4105-B173-97942711F278}"/>
    <dgm:cxn modelId="{2421386C-FDD5-4168-B0E6-34D5D4B125C2}" srcId="{B3ADF5B5-AA67-45E6-AC0C-D4B33EF956E4}" destId="{C2AAFE0C-9F88-4E1E-BA99-5C42B36C1A0A}" srcOrd="6" destOrd="0" parTransId="{4FDBB8C3-C8FD-4FC1-9537-BB23C90D9CCC}" sibTransId="{A5347A51-72E0-4D8A-ABCC-193DD0DFC5F0}"/>
    <dgm:cxn modelId="{EDCEC04D-FE0E-4ACD-AF46-1E56AE6A1C9E}" type="presOf" srcId="{B1F7385E-9633-4C2C-8F2C-58D35526C514}" destId="{27A1B174-2D30-4168-8F8F-939FA5D25C0D}" srcOrd="0" destOrd="0" presId="urn:microsoft.com/office/officeart/2005/8/layout/radial1"/>
    <dgm:cxn modelId="{5EA2C46E-280F-46E8-8482-FC27F5FC76EC}" type="presOf" srcId="{A77CB5E5-C827-4109-8E10-C847A2157950}" destId="{08CBFE97-02DC-4222-B34B-2C510DB6B381}" srcOrd="0" destOrd="0" presId="urn:microsoft.com/office/officeart/2005/8/layout/radial1"/>
    <dgm:cxn modelId="{9CA00C55-B374-4408-A143-549C7E6D504A}" srcId="{8BA102D6-6183-41C3-A120-6665A5489C61}" destId="{B3ADF5B5-AA67-45E6-AC0C-D4B33EF956E4}" srcOrd="0" destOrd="0" parTransId="{1855E450-ED77-4292-B3D2-D2A010DC4F45}" sibTransId="{AEBC17BB-E9A3-4F5C-BD73-12C98555882E}"/>
    <dgm:cxn modelId="{9A539577-E682-4C14-98F8-A4485A7FDB5B}" srcId="{B3ADF5B5-AA67-45E6-AC0C-D4B33EF956E4}" destId="{E9303115-D1F1-48EF-9BBE-02AE168E04F1}" srcOrd="2" destOrd="0" parTransId="{1BFE286E-498A-4B14-B6A5-10850F2ACA52}" sibTransId="{7AF7A2EA-FCFA-4B2A-8A97-4D785EA580F4}"/>
    <dgm:cxn modelId="{0083A758-61F6-41F1-BD0F-79239AB2C512}" srcId="{B3ADF5B5-AA67-45E6-AC0C-D4B33EF956E4}" destId="{2F79ABD4-4D9A-43FD-B139-220F46D7C013}" srcOrd="8" destOrd="0" parTransId="{22608ECB-5ED4-45CD-897F-F6D411D6D33A}" sibTransId="{099478B0-B019-49E8-8B8C-C226A4BEC6E8}"/>
    <dgm:cxn modelId="{1362B858-AD38-415A-ABC2-0FFC83BE7353}" type="presOf" srcId="{1BFE286E-498A-4B14-B6A5-10850F2ACA52}" destId="{52BF833E-CDFA-4A10-8F13-25F159D3EC87}" srcOrd="0" destOrd="0" presId="urn:microsoft.com/office/officeart/2005/8/layout/radial1"/>
    <dgm:cxn modelId="{87142479-3AD3-40B4-BC80-713FB5592FC0}" srcId="{B3ADF5B5-AA67-45E6-AC0C-D4B33EF956E4}" destId="{511E30C2-FC8E-44FD-9C66-F66809613000}" srcOrd="1" destOrd="0" parTransId="{A77CB5E5-C827-4109-8E10-C847A2157950}" sibTransId="{5B6E48B6-4E4F-4063-AFDB-80F4FDBCF9CE}"/>
    <dgm:cxn modelId="{D7669259-AB58-4679-81D0-F511E11045DC}" type="presOf" srcId="{07ED43DE-5D78-477E-A689-1C3A52B98BD6}" destId="{162D0DAC-29E9-468F-842F-F9896C6994A1}" srcOrd="0" destOrd="0" presId="urn:microsoft.com/office/officeart/2005/8/layout/radial1"/>
    <dgm:cxn modelId="{A2F7337C-4D20-4E70-8310-978F93F8783B}" type="presOf" srcId="{66337A57-5340-4897-95A5-ABF69D12C150}" destId="{B8C75262-1483-4182-94CA-150F81FBA05F}" srcOrd="0" destOrd="0" presId="urn:microsoft.com/office/officeart/2005/8/layout/radial1"/>
    <dgm:cxn modelId="{116B4682-EDA1-4B06-8877-0A601F087565}" type="presOf" srcId="{B3ADF5B5-AA67-45E6-AC0C-D4B33EF956E4}" destId="{86D22E78-2D5C-4944-91D7-9076A54982E4}" srcOrd="0" destOrd="0" presId="urn:microsoft.com/office/officeart/2005/8/layout/radial1"/>
    <dgm:cxn modelId="{92F45C85-9795-4AF5-8F11-0FA3C1EFFB36}" type="presOf" srcId="{9E310383-55C6-487B-8113-B90D106DBB39}" destId="{9AE29D99-1BA1-4996-A51F-CA37DC04937E}" srcOrd="1" destOrd="0" presId="urn:microsoft.com/office/officeart/2005/8/layout/radial1"/>
    <dgm:cxn modelId="{D41AA996-D0EC-46BE-81C4-2449B84E01AA}" type="presOf" srcId="{84ACDB2D-DDF9-4A66-BEFA-EAB5759C0478}" destId="{681DB93D-C98B-452C-8DA7-9B3A03048DDD}" srcOrd="0" destOrd="0" presId="urn:microsoft.com/office/officeart/2005/8/layout/radial1"/>
    <dgm:cxn modelId="{7234449A-6871-41AA-B8CC-8ED1C0A69B18}" srcId="{B3ADF5B5-AA67-45E6-AC0C-D4B33EF956E4}" destId="{B1F7385E-9633-4C2C-8F2C-58D35526C514}" srcOrd="3" destOrd="0" parTransId="{07ED43DE-5D78-477E-A689-1C3A52B98BD6}" sibTransId="{896A3D78-D5C5-45DC-AE30-959A29DF480F}"/>
    <dgm:cxn modelId="{2A89C4A1-DCF6-48C8-A268-512E4FAB6E67}" type="presOf" srcId="{22608ECB-5ED4-45CD-897F-F6D411D6D33A}" destId="{73158661-6D5F-408D-9578-86B2A9BA3A3F}" srcOrd="0" destOrd="0" presId="urn:microsoft.com/office/officeart/2005/8/layout/radial1"/>
    <dgm:cxn modelId="{11C72EAD-338E-4652-BEFB-EBDD0D2EC92D}" type="presOf" srcId="{511E30C2-FC8E-44FD-9C66-F66809613000}" destId="{D1833F18-D0E6-495B-8B1F-26BA03E82842}" srcOrd="0" destOrd="0" presId="urn:microsoft.com/office/officeart/2005/8/layout/radial1"/>
    <dgm:cxn modelId="{0B34D2B7-8DCD-4557-AD2B-C13BF543E230}" type="presOf" srcId="{8BA102D6-6183-41C3-A120-6665A5489C61}" destId="{264D7D7D-FEF7-4B2D-A238-46E22A858E45}" srcOrd="0" destOrd="0" presId="urn:microsoft.com/office/officeart/2005/8/layout/radial1"/>
    <dgm:cxn modelId="{867813BE-DE56-4C82-AD1A-680E0FB3165A}" type="presOf" srcId="{CFFF012F-CBF8-4B7E-BD4B-40DB95B5BAE3}" destId="{476A8776-D022-4FEB-A82E-FCB163DAF0B6}" srcOrd="1" destOrd="0" presId="urn:microsoft.com/office/officeart/2005/8/layout/radial1"/>
    <dgm:cxn modelId="{E37AF6C0-D7E8-44D5-8AF5-BEF141162577}" type="presOf" srcId="{C2AAFE0C-9F88-4E1E-BA99-5C42B36C1A0A}" destId="{E315EE1F-5DF2-4E94-AD03-371F786748D6}" srcOrd="0" destOrd="0" presId="urn:microsoft.com/office/officeart/2005/8/layout/radial1"/>
    <dgm:cxn modelId="{991D6DC4-2647-4DC9-A3A1-59DB4CA2AC5E}" type="presOf" srcId="{CFFF012F-CBF8-4B7E-BD4B-40DB95B5BAE3}" destId="{D9DFCFA7-5E90-47A7-8113-A2CC5ED7CBDA}" srcOrd="0" destOrd="0" presId="urn:microsoft.com/office/officeart/2005/8/layout/radial1"/>
    <dgm:cxn modelId="{FC133ECB-DB3A-4A5D-BEFC-1E809850F82F}" type="presOf" srcId="{A18BFB3A-F768-4E99-843B-EAFF6F820BBB}" destId="{E1D144E2-550E-4C13-8C81-4D376D8E02CB}" srcOrd="0" destOrd="0" presId="urn:microsoft.com/office/officeart/2005/8/layout/radial1"/>
    <dgm:cxn modelId="{F56573D4-2441-423B-9D4C-A538D70E2B9B}" type="presOf" srcId="{1BFE286E-498A-4B14-B6A5-10850F2ACA52}" destId="{B96C647B-1E67-4031-A557-E99B6E8BED53}" srcOrd="1" destOrd="0" presId="urn:microsoft.com/office/officeart/2005/8/layout/radial1"/>
    <dgm:cxn modelId="{AD1BE6D5-B8FE-4C74-AFB3-E693FC738BC6}" type="presOf" srcId="{7DD27A9C-A197-4388-A0E6-BB1FB0497A21}" destId="{584C8F59-464F-47D7-86B4-4CC3F385E8AC}" srcOrd="0" destOrd="0" presId="urn:microsoft.com/office/officeart/2005/8/layout/radial1"/>
    <dgm:cxn modelId="{B0D06AD6-EAA9-4F07-BC95-EE2A826E2800}" type="presOf" srcId="{D8A42D77-1672-41EB-AF29-682602169D26}" destId="{1B5EF47C-D372-4821-BCB0-49ABF9A29A61}" srcOrd="0" destOrd="0" presId="urn:microsoft.com/office/officeart/2005/8/layout/radial1"/>
    <dgm:cxn modelId="{89BF38D8-DBF1-446A-899C-F878A2B5BA31}" type="presOf" srcId="{9E310383-55C6-487B-8113-B90D106DBB39}" destId="{8316354F-7140-419D-AE49-816DED594093}" srcOrd="0" destOrd="0" presId="urn:microsoft.com/office/officeart/2005/8/layout/radial1"/>
    <dgm:cxn modelId="{9C7F93F8-6BFB-4023-86DF-72DB5016C957}" type="presOf" srcId="{07ED43DE-5D78-477E-A689-1C3A52B98BD6}" destId="{6255DB80-64DC-4B38-9CAC-131C9D07AEE1}" srcOrd="1" destOrd="0" presId="urn:microsoft.com/office/officeart/2005/8/layout/radial1"/>
    <dgm:cxn modelId="{3E91D8F8-D42A-46BC-892E-0B769E51F2E9}" srcId="{B3ADF5B5-AA67-45E6-AC0C-D4B33EF956E4}" destId="{A18BFB3A-F768-4E99-843B-EAFF6F820BBB}" srcOrd="4" destOrd="0" parTransId="{6AF1D100-0AF9-4FAE-B518-3E0800622825}" sibTransId="{EBF85029-CABA-458E-B5FB-4B0C011F17F3}"/>
    <dgm:cxn modelId="{9B219FEF-1D7F-4AD9-8223-FAB3AA8C8BE2}" type="presParOf" srcId="{264D7D7D-FEF7-4B2D-A238-46E22A858E45}" destId="{86D22E78-2D5C-4944-91D7-9076A54982E4}" srcOrd="0" destOrd="0" presId="urn:microsoft.com/office/officeart/2005/8/layout/radial1"/>
    <dgm:cxn modelId="{E9C2D633-E0D4-4F1B-9B1A-E8894752625A}" type="presParOf" srcId="{264D7D7D-FEF7-4B2D-A238-46E22A858E45}" destId="{D9DFCFA7-5E90-47A7-8113-A2CC5ED7CBDA}" srcOrd="1" destOrd="0" presId="urn:microsoft.com/office/officeart/2005/8/layout/radial1"/>
    <dgm:cxn modelId="{C5DC8BBF-4309-452B-998C-817487056505}" type="presParOf" srcId="{D9DFCFA7-5E90-47A7-8113-A2CC5ED7CBDA}" destId="{476A8776-D022-4FEB-A82E-FCB163DAF0B6}" srcOrd="0" destOrd="0" presId="urn:microsoft.com/office/officeart/2005/8/layout/radial1"/>
    <dgm:cxn modelId="{A859238E-57E9-47CD-9F65-51A4725E089C}" type="presParOf" srcId="{264D7D7D-FEF7-4B2D-A238-46E22A858E45}" destId="{681DB93D-C98B-452C-8DA7-9B3A03048DDD}" srcOrd="2" destOrd="0" presId="urn:microsoft.com/office/officeart/2005/8/layout/radial1"/>
    <dgm:cxn modelId="{4AB850AF-A77B-4694-8154-66FE63CCCD63}" type="presParOf" srcId="{264D7D7D-FEF7-4B2D-A238-46E22A858E45}" destId="{08CBFE97-02DC-4222-B34B-2C510DB6B381}" srcOrd="3" destOrd="0" presId="urn:microsoft.com/office/officeart/2005/8/layout/radial1"/>
    <dgm:cxn modelId="{0FD215A7-1067-404A-B410-FD97768DE095}" type="presParOf" srcId="{08CBFE97-02DC-4222-B34B-2C510DB6B381}" destId="{733C50DC-2149-4C9B-BFB4-A032DC9CC250}" srcOrd="0" destOrd="0" presId="urn:microsoft.com/office/officeart/2005/8/layout/radial1"/>
    <dgm:cxn modelId="{8F2735E7-C62C-455F-B7FF-4DAEE4C24998}" type="presParOf" srcId="{264D7D7D-FEF7-4B2D-A238-46E22A858E45}" destId="{D1833F18-D0E6-495B-8B1F-26BA03E82842}" srcOrd="4" destOrd="0" presId="urn:microsoft.com/office/officeart/2005/8/layout/radial1"/>
    <dgm:cxn modelId="{CB2D5158-272D-4D18-9A5F-4F12E959AF16}" type="presParOf" srcId="{264D7D7D-FEF7-4B2D-A238-46E22A858E45}" destId="{52BF833E-CDFA-4A10-8F13-25F159D3EC87}" srcOrd="5" destOrd="0" presId="urn:microsoft.com/office/officeart/2005/8/layout/radial1"/>
    <dgm:cxn modelId="{4F5F072B-0426-4F7D-B524-FD10EAD68F35}" type="presParOf" srcId="{52BF833E-CDFA-4A10-8F13-25F159D3EC87}" destId="{B96C647B-1E67-4031-A557-E99B6E8BED53}" srcOrd="0" destOrd="0" presId="urn:microsoft.com/office/officeart/2005/8/layout/radial1"/>
    <dgm:cxn modelId="{9BA4FCED-36E9-4E0A-A93B-50371BB66769}" type="presParOf" srcId="{264D7D7D-FEF7-4B2D-A238-46E22A858E45}" destId="{95CC7CA8-FCF5-4867-BB74-8543EC783473}" srcOrd="6" destOrd="0" presId="urn:microsoft.com/office/officeart/2005/8/layout/radial1"/>
    <dgm:cxn modelId="{FCA4716F-61B8-4BFC-B99F-31E80B1A9AFA}" type="presParOf" srcId="{264D7D7D-FEF7-4B2D-A238-46E22A858E45}" destId="{162D0DAC-29E9-468F-842F-F9896C6994A1}" srcOrd="7" destOrd="0" presId="urn:microsoft.com/office/officeart/2005/8/layout/radial1"/>
    <dgm:cxn modelId="{2B6A52B4-B012-45D6-B748-D2650D1E7332}" type="presParOf" srcId="{162D0DAC-29E9-468F-842F-F9896C6994A1}" destId="{6255DB80-64DC-4B38-9CAC-131C9D07AEE1}" srcOrd="0" destOrd="0" presId="urn:microsoft.com/office/officeart/2005/8/layout/radial1"/>
    <dgm:cxn modelId="{46A7C6B9-C6EB-4607-A26C-1E77BC3D00E7}" type="presParOf" srcId="{264D7D7D-FEF7-4B2D-A238-46E22A858E45}" destId="{27A1B174-2D30-4168-8F8F-939FA5D25C0D}" srcOrd="8" destOrd="0" presId="urn:microsoft.com/office/officeart/2005/8/layout/radial1"/>
    <dgm:cxn modelId="{C48C1D89-9990-4770-91DA-16DF47704CDD}" type="presParOf" srcId="{264D7D7D-FEF7-4B2D-A238-46E22A858E45}" destId="{9731E354-694E-4FE6-925A-9911492E946F}" srcOrd="9" destOrd="0" presId="urn:microsoft.com/office/officeart/2005/8/layout/radial1"/>
    <dgm:cxn modelId="{94385C3F-AA78-4C27-98F2-700ADBAAB86B}" type="presParOf" srcId="{9731E354-694E-4FE6-925A-9911492E946F}" destId="{7BCFD6E2-AB14-495F-852D-3C3C6FD6E6FF}" srcOrd="0" destOrd="0" presId="urn:microsoft.com/office/officeart/2005/8/layout/radial1"/>
    <dgm:cxn modelId="{0309779F-F408-4B6D-B63F-01376A73A6EF}" type="presParOf" srcId="{264D7D7D-FEF7-4B2D-A238-46E22A858E45}" destId="{E1D144E2-550E-4C13-8C81-4D376D8E02CB}" srcOrd="10" destOrd="0" presId="urn:microsoft.com/office/officeart/2005/8/layout/radial1"/>
    <dgm:cxn modelId="{44BD39E3-9333-4552-B474-7DE6716F6726}" type="presParOf" srcId="{264D7D7D-FEF7-4B2D-A238-46E22A858E45}" destId="{8316354F-7140-419D-AE49-816DED594093}" srcOrd="11" destOrd="0" presId="urn:microsoft.com/office/officeart/2005/8/layout/radial1"/>
    <dgm:cxn modelId="{32DD0F87-771F-4F99-8B0E-E6783FF27E36}" type="presParOf" srcId="{8316354F-7140-419D-AE49-816DED594093}" destId="{9AE29D99-1BA1-4996-A51F-CA37DC04937E}" srcOrd="0" destOrd="0" presId="urn:microsoft.com/office/officeart/2005/8/layout/radial1"/>
    <dgm:cxn modelId="{7C40E506-8FDD-444E-B7B8-EC7ED10EE3A8}" type="presParOf" srcId="{264D7D7D-FEF7-4B2D-A238-46E22A858E45}" destId="{B8C75262-1483-4182-94CA-150F81FBA05F}" srcOrd="12" destOrd="0" presId="urn:microsoft.com/office/officeart/2005/8/layout/radial1"/>
    <dgm:cxn modelId="{5C6E3FEB-F8C1-4F88-99AF-E47F0E0FF7F5}" type="presParOf" srcId="{264D7D7D-FEF7-4B2D-A238-46E22A858E45}" destId="{98A9A1CC-065E-4D17-8774-32A41681683F}" srcOrd="13" destOrd="0" presId="urn:microsoft.com/office/officeart/2005/8/layout/radial1"/>
    <dgm:cxn modelId="{18F727A1-D834-4FE1-AA51-081C9496DA3E}" type="presParOf" srcId="{98A9A1CC-065E-4D17-8774-32A41681683F}" destId="{4C23035C-8E70-411B-9B2A-07F56B01F264}" srcOrd="0" destOrd="0" presId="urn:microsoft.com/office/officeart/2005/8/layout/radial1"/>
    <dgm:cxn modelId="{51226EFE-B203-4FF1-93D3-9ECC785D1F73}" type="presParOf" srcId="{264D7D7D-FEF7-4B2D-A238-46E22A858E45}" destId="{E315EE1F-5DF2-4E94-AD03-371F786748D6}" srcOrd="14" destOrd="0" presId="urn:microsoft.com/office/officeart/2005/8/layout/radial1"/>
    <dgm:cxn modelId="{77C7B839-A55A-4423-A1FC-94D75EA4CDFE}" type="presParOf" srcId="{264D7D7D-FEF7-4B2D-A238-46E22A858E45}" destId="{584C8F59-464F-47D7-86B4-4CC3F385E8AC}" srcOrd="15" destOrd="0" presId="urn:microsoft.com/office/officeart/2005/8/layout/radial1"/>
    <dgm:cxn modelId="{65A0CF33-8F3A-4163-A86B-0CAC15D84EB8}" type="presParOf" srcId="{584C8F59-464F-47D7-86B4-4CC3F385E8AC}" destId="{FF796C6D-07CE-40F0-AED5-C916A9474878}" srcOrd="0" destOrd="0" presId="urn:microsoft.com/office/officeart/2005/8/layout/radial1"/>
    <dgm:cxn modelId="{3526E2EE-B3AB-4647-BDCF-72BB6F082FC3}" type="presParOf" srcId="{264D7D7D-FEF7-4B2D-A238-46E22A858E45}" destId="{1B5EF47C-D372-4821-BCB0-49ABF9A29A61}" srcOrd="16" destOrd="0" presId="urn:microsoft.com/office/officeart/2005/8/layout/radial1"/>
    <dgm:cxn modelId="{D036E364-F2DA-43BF-980E-A2560366D429}" type="presParOf" srcId="{264D7D7D-FEF7-4B2D-A238-46E22A858E45}" destId="{73158661-6D5F-408D-9578-86B2A9BA3A3F}" srcOrd="17" destOrd="0" presId="urn:microsoft.com/office/officeart/2005/8/layout/radial1"/>
    <dgm:cxn modelId="{E9997F91-6BFB-4664-ADA8-9CD897020138}" type="presParOf" srcId="{73158661-6D5F-408D-9578-86B2A9BA3A3F}" destId="{6DA92D28-1C55-4396-901F-53A5737DF47A}" srcOrd="0" destOrd="0" presId="urn:microsoft.com/office/officeart/2005/8/layout/radial1"/>
    <dgm:cxn modelId="{CD409149-733B-4B66-9403-A755DD25BDFD}" type="presParOf" srcId="{264D7D7D-FEF7-4B2D-A238-46E22A858E45}" destId="{CB0AD66C-29E0-4752-BB00-E5B096765E1F}" srcOrd="18" destOrd="0" presId="urn:microsoft.com/office/officeart/2005/8/layout/radial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8FA3AC-FF30-4F73-A692-1F1F48658374}" type="doc">
      <dgm:prSet loTypeId="urn:microsoft.com/office/officeart/2009/3/layout/BlockDescendingList" loCatId="list" qsTypeId="urn:microsoft.com/office/officeart/2005/8/quickstyle/simple1" qsCatId="simple" csTypeId="urn:microsoft.com/office/officeart/2005/8/colors/colorful2" csCatId="colorful" phldr="1"/>
      <dgm:spPr/>
      <dgm:t>
        <a:bodyPr/>
        <a:lstStyle/>
        <a:p>
          <a:endParaRPr lang="en-US"/>
        </a:p>
      </dgm:t>
    </dgm:pt>
    <dgm:pt modelId="{417CA416-8FBD-4CEA-B87A-4B162DF47127}">
      <dgm:prSet/>
      <dgm:spPr/>
      <dgm:t>
        <a:bodyPr/>
        <a:lstStyle/>
        <a:p>
          <a:r>
            <a:rPr lang="en-US"/>
            <a:t>Ministarstvo sporta i mladih</a:t>
          </a:r>
        </a:p>
      </dgm:t>
    </dgm:pt>
    <dgm:pt modelId="{611728E2-CB46-4D35-A0EA-4A100F9EBFB8}" type="parTrans" cxnId="{9DD7B741-21BE-49FD-A977-E9BCE2A29B08}">
      <dgm:prSet/>
      <dgm:spPr/>
      <dgm:t>
        <a:bodyPr/>
        <a:lstStyle/>
        <a:p>
          <a:endParaRPr lang="en-US"/>
        </a:p>
      </dgm:t>
    </dgm:pt>
    <dgm:pt modelId="{FA0A3DD1-48E5-4A77-9940-646CB04D32C5}" type="sibTrans" cxnId="{9DD7B741-21BE-49FD-A977-E9BCE2A29B08}">
      <dgm:prSet/>
      <dgm:spPr/>
      <dgm:t>
        <a:bodyPr/>
        <a:lstStyle/>
        <a:p>
          <a:endParaRPr lang="en-US"/>
        </a:p>
      </dgm:t>
    </dgm:pt>
    <dgm:pt modelId="{F58553B9-4DF5-4D51-8E87-661B788BF158}">
      <dgm:prSet/>
      <dgm:spPr/>
      <dgm:t>
        <a:bodyPr/>
        <a:lstStyle/>
        <a:p>
          <a:r>
            <a:rPr lang="en-US"/>
            <a:t>Omladinski servisi</a:t>
          </a:r>
        </a:p>
      </dgm:t>
    </dgm:pt>
    <dgm:pt modelId="{0533E49E-B245-42DB-A7FD-C844983DD989}" type="parTrans" cxnId="{B06D2893-B229-4179-84D9-F1BBA07FBB0C}">
      <dgm:prSet/>
      <dgm:spPr/>
      <dgm:t>
        <a:bodyPr/>
        <a:lstStyle/>
        <a:p>
          <a:endParaRPr lang="en-US"/>
        </a:p>
      </dgm:t>
    </dgm:pt>
    <dgm:pt modelId="{82476D8A-F5F4-4C61-BC87-811162B18440}" type="sibTrans" cxnId="{B06D2893-B229-4179-84D9-F1BBA07FBB0C}">
      <dgm:prSet/>
      <dgm:spPr/>
      <dgm:t>
        <a:bodyPr/>
        <a:lstStyle/>
        <a:p>
          <a:endParaRPr lang="en-US"/>
        </a:p>
      </dgm:t>
    </dgm:pt>
    <dgm:pt modelId="{8E1FBE8D-9989-4116-BDB3-A4C96465EBAF}">
      <dgm:prSet/>
      <dgm:spPr/>
      <dgm:t>
        <a:bodyPr/>
        <a:lstStyle/>
        <a:p>
          <a:r>
            <a:rPr lang="en-US"/>
            <a:t>socijalni rad</a:t>
          </a:r>
        </a:p>
      </dgm:t>
    </dgm:pt>
    <dgm:pt modelId="{61B15536-4BF7-44B2-9EAE-88453324F179}">
      <dgm:prSet/>
      <dgm:spPr/>
      <dgm:t>
        <a:bodyPr/>
        <a:lstStyle/>
        <a:p>
          <a:r>
            <a:rPr lang="en-US"/>
            <a:t>sport</a:t>
          </a:r>
        </a:p>
      </dgm:t>
    </dgm:pt>
    <dgm:pt modelId="{C04F207D-DD6E-4BD9-A950-4B19ABBF18A3}">
      <dgm:prSet/>
      <dgm:spPr/>
      <dgm:t>
        <a:bodyPr/>
        <a:lstStyle/>
        <a:p>
          <a:r>
            <a:rPr lang="en-US"/>
            <a:t>kultura</a:t>
          </a:r>
        </a:p>
      </dgm:t>
    </dgm:pt>
    <dgm:pt modelId="{4CDBEB39-CCA4-490E-A02B-3009ABAC1FD6}">
      <dgm:prSet/>
      <dgm:spPr/>
      <dgm:t>
        <a:bodyPr/>
        <a:lstStyle/>
        <a:p>
          <a:r>
            <a:rPr lang="en-US"/>
            <a:t>zapošljavanje</a:t>
          </a:r>
        </a:p>
      </dgm:t>
    </dgm:pt>
    <dgm:pt modelId="{C0F9809D-1C75-4EB9-878F-C30584F6CF6A}">
      <dgm:prSet/>
      <dgm:spPr/>
      <dgm:t>
        <a:bodyPr/>
        <a:lstStyle/>
        <a:p>
          <a:r>
            <a:rPr lang="en-US"/>
            <a:t> zdravlje</a:t>
          </a:r>
        </a:p>
      </dgm:t>
    </dgm:pt>
    <dgm:pt modelId="{B052A64A-FC91-4D50-A781-315D5249C9F4}">
      <dgm:prSet/>
      <dgm:spPr/>
      <dgm:t>
        <a:bodyPr/>
        <a:lstStyle/>
        <a:p>
          <a:r>
            <a:rPr lang="en-US"/>
            <a:t>obrazovanje</a:t>
          </a:r>
        </a:p>
      </dgm:t>
    </dgm:pt>
    <dgm:pt modelId="{2526948F-A7E9-484F-8134-42EFC75316D0}">
      <dgm:prSet/>
      <dgm:spPr/>
      <dgm:t>
        <a:bodyPr/>
        <a:lstStyle/>
        <a:p>
          <a:r>
            <a:rPr lang="en-US"/>
            <a:t>Javne institucije, zavodi i agencije</a:t>
          </a:r>
        </a:p>
      </dgm:t>
    </dgm:pt>
    <dgm:pt modelId="{EE6CDB13-4496-4F55-8FEF-52A3038F384C}" type="sibTrans" cxnId="{EFEAA9D4-F0C8-4CCA-B4B0-B5FD9F9B2995}">
      <dgm:prSet/>
      <dgm:spPr/>
      <dgm:t>
        <a:bodyPr/>
        <a:lstStyle/>
        <a:p>
          <a:endParaRPr lang="en-US"/>
        </a:p>
      </dgm:t>
    </dgm:pt>
    <dgm:pt modelId="{28B50907-3AE2-4951-AB74-E7EA30DB0039}" type="parTrans" cxnId="{EFEAA9D4-F0C8-4CCA-B4B0-B5FD9F9B2995}">
      <dgm:prSet/>
      <dgm:spPr/>
      <dgm:t>
        <a:bodyPr/>
        <a:lstStyle/>
        <a:p>
          <a:endParaRPr lang="en-US"/>
        </a:p>
      </dgm:t>
    </dgm:pt>
    <dgm:pt modelId="{20D80531-A5BA-48BA-A3D9-F070FCD4D3F6}" type="sibTrans" cxnId="{96A07F38-7846-45BC-B5DA-E7B5023C21E3}">
      <dgm:prSet/>
      <dgm:spPr/>
      <dgm:t>
        <a:bodyPr/>
        <a:lstStyle/>
        <a:p>
          <a:endParaRPr lang="en-US"/>
        </a:p>
      </dgm:t>
    </dgm:pt>
    <dgm:pt modelId="{CFA186B4-1FCD-4639-8B2C-78D82DEB270A}" type="parTrans" cxnId="{96A07F38-7846-45BC-B5DA-E7B5023C21E3}">
      <dgm:prSet/>
      <dgm:spPr/>
      <dgm:t>
        <a:bodyPr/>
        <a:lstStyle/>
        <a:p>
          <a:endParaRPr lang="en-US"/>
        </a:p>
      </dgm:t>
    </dgm:pt>
    <dgm:pt modelId="{46EBE9F9-807D-4814-B6D8-39B52B8337B4}" type="sibTrans" cxnId="{DD3DCBE7-2C05-4DD7-9BA3-B55B8A1BC94E}">
      <dgm:prSet/>
      <dgm:spPr/>
      <dgm:t>
        <a:bodyPr/>
        <a:lstStyle/>
        <a:p>
          <a:endParaRPr lang="en-US"/>
        </a:p>
      </dgm:t>
    </dgm:pt>
    <dgm:pt modelId="{AA2EC7F3-8215-4ED2-BBC0-72ECD9367782}" type="parTrans" cxnId="{DD3DCBE7-2C05-4DD7-9BA3-B55B8A1BC94E}">
      <dgm:prSet/>
      <dgm:spPr/>
      <dgm:t>
        <a:bodyPr/>
        <a:lstStyle/>
        <a:p>
          <a:endParaRPr lang="en-US"/>
        </a:p>
      </dgm:t>
    </dgm:pt>
    <dgm:pt modelId="{4352A610-CC77-4FF2-A724-85E27CF479F0}" type="sibTrans" cxnId="{D86AACE2-99E3-4F74-A3BD-2C064425E96D}">
      <dgm:prSet/>
      <dgm:spPr/>
      <dgm:t>
        <a:bodyPr/>
        <a:lstStyle/>
        <a:p>
          <a:endParaRPr lang="en-US"/>
        </a:p>
      </dgm:t>
    </dgm:pt>
    <dgm:pt modelId="{0364FF4A-7F1E-4D45-8644-5B19FB26FBD8}" type="parTrans" cxnId="{D86AACE2-99E3-4F74-A3BD-2C064425E96D}">
      <dgm:prSet/>
      <dgm:spPr/>
      <dgm:t>
        <a:bodyPr/>
        <a:lstStyle/>
        <a:p>
          <a:endParaRPr lang="en-US"/>
        </a:p>
      </dgm:t>
    </dgm:pt>
    <dgm:pt modelId="{D6889410-79D2-49B0-AF1D-063589870324}" type="sibTrans" cxnId="{0740005C-413F-464E-9DD6-F88B57983CA6}">
      <dgm:prSet/>
      <dgm:spPr/>
      <dgm:t>
        <a:bodyPr/>
        <a:lstStyle/>
        <a:p>
          <a:endParaRPr lang="en-US"/>
        </a:p>
      </dgm:t>
    </dgm:pt>
    <dgm:pt modelId="{4DDF431B-A955-4138-8B36-31E7FCB4D212}" type="parTrans" cxnId="{0740005C-413F-464E-9DD6-F88B57983CA6}">
      <dgm:prSet/>
      <dgm:spPr/>
      <dgm:t>
        <a:bodyPr/>
        <a:lstStyle/>
        <a:p>
          <a:endParaRPr lang="en-US"/>
        </a:p>
      </dgm:t>
    </dgm:pt>
    <dgm:pt modelId="{065B404E-4A1E-417D-931D-250727395A48}" type="sibTrans" cxnId="{CADE3E33-5762-49F0-8873-B755D01E451D}">
      <dgm:prSet/>
      <dgm:spPr/>
      <dgm:t>
        <a:bodyPr/>
        <a:lstStyle/>
        <a:p>
          <a:endParaRPr lang="en-US"/>
        </a:p>
      </dgm:t>
    </dgm:pt>
    <dgm:pt modelId="{87F6DABF-C7BA-4D5A-B890-6DB2480B82F2}" type="parTrans" cxnId="{CADE3E33-5762-49F0-8873-B755D01E451D}">
      <dgm:prSet/>
      <dgm:spPr/>
      <dgm:t>
        <a:bodyPr/>
        <a:lstStyle/>
        <a:p>
          <a:endParaRPr lang="en-US"/>
        </a:p>
      </dgm:t>
    </dgm:pt>
    <dgm:pt modelId="{BDCE7D82-F859-4C21-93DA-47494D03F2DB}">
      <dgm:prSet/>
      <dgm:spPr/>
      <dgm:t>
        <a:bodyPr/>
        <a:lstStyle/>
        <a:p>
          <a:r>
            <a:rPr lang="en-US"/>
            <a:t>Lokalne samouprave </a:t>
          </a:r>
        </a:p>
      </dgm:t>
    </dgm:pt>
    <dgm:pt modelId="{44432069-24E4-4A4E-92F6-E643A4429C35}" type="sibTrans" cxnId="{90F3D5C3-BBC8-41BE-9578-ECAC890AC6FB}">
      <dgm:prSet/>
      <dgm:spPr/>
      <dgm:t>
        <a:bodyPr/>
        <a:lstStyle/>
        <a:p>
          <a:endParaRPr lang="en-US"/>
        </a:p>
      </dgm:t>
    </dgm:pt>
    <dgm:pt modelId="{8A88C3B2-D069-4941-B48A-0D65D5E2C1D2}" type="parTrans" cxnId="{90F3D5C3-BBC8-41BE-9578-ECAC890AC6FB}">
      <dgm:prSet/>
      <dgm:spPr/>
      <dgm:t>
        <a:bodyPr/>
        <a:lstStyle/>
        <a:p>
          <a:endParaRPr lang="en-US"/>
        </a:p>
      </dgm:t>
    </dgm:pt>
    <dgm:pt modelId="{3988F77A-E48E-45AF-9680-CE2784E25658}" type="sibTrans" cxnId="{A6702996-FA31-42F8-B5F1-B5163C7C43AF}">
      <dgm:prSet/>
      <dgm:spPr/>
      <dgm:t>
        <a:bodyPr/>
        <a:lstStyle/>
        <a:p>
          <a:endParaRPr lang="en-US"/>
        </a:p>
      </dgm:t>
    </dgm:pt>
    <dgm:pt modelId="{E261C945-9E1F-42C9-B8EA-288D8720AE67}" type="parTrans" cxnId="{A6702996-FA31-42F8-B5F1-B5163C7C43AF}">
      <dgm:prSet/>
      <dgm:spPr/>
      <dgm:t>
        <a:bodyPr/>
        <a:lstStyle/>
        <a:p>
          <a:endParaRPr lang="en-US"/>
        </a:p>
      </dgm:t>
    </dgm:pt>
    <dgm:pt modelId="{C8E4203A-0074-4972-A245-C8F0D2C70430}">
      <dgm:prSet/>
      <dgm:spPr/>
      <dgm:t>
        <a:bodyPr/>
        <a:lstStyle/>
        <a:p>
          <a:r>
            <a:rPr lang="en-US"/>
            <a:t>Kancelarije za mlade</a:t>
          </a:r>
        </a:p>
      </dgm:t>
    </dgm:pt>
    <dgm:pt modelId="{1448C487-F648-4B43-9D14-97FDB52051F8}" type="parTrans" cxnId="{D75F54AF-E914-4D59-8728-5BEEF16A3468}">
      <dgm:prSet/>
      <dgm:spPr/>
      <dgm:t>
        <a:bodyPr/>
        <a:lstStyle/>
        <a:p>
          <a:endParaRPr lang="en-US"/>
        </a:p>
      </dgm:t>
    </dgm:pt>
    <dgm:pt modelId="{129936C8-D861-4DA4-880B-599798E9ADCB}" type="sibTrans" cxnId="{D75F54AF-E914-4D59-8728-5BEEF16A3468}">
      <dgm:prSet/>
      <dgm:spPr/>
      <dgm:t>
        <a:bodyPr/>
        <a:lstStyle/>
        <a:p>
          <a:endParaRPr lang="en-US"/>
        </a:p>
      </dgm:t>
    </dgm:pt>
    <dgm:pt modelId="{F8D524ED-0EBB-41AA-BCB0-45E1A952FF8C}">
      <dgm:prSet/>
      <dgm:spPr/>
      <dgm:t>
        <a:bodyPr/>
        <a:lstStyle/>
        <a:p>
          <a:r>
            <a:rPr lang="en-US"/>
            <a:t>Lokalne institucije</a:t>
          </a:r>
        </a:p>
      </dgm:t>
    </dgm:pt>
    <dgm:pt modelId="{F67D602C-A4AD-4B1E-896B-5CA4A79A4EEC}" type="parTrans" cxnId="{2151693D-42E0-400F-82B8-48C16FFB5019}">
      <dgm:prSet/>
      <dgm:spPr/>
      <dgm:t>
        <a:bodyPr/>
        <a:lstStyle/>
        <a:p>
          <a:endParaRPr lang="en-US"/>
        </a:p>
      </dgm:t>
    </dgm:pt>
    <dgm:pt modelId="{0EB2DE53-46D7-4BB7-9626-925471B8B541}" type="sibTrans" cxnId="{2151693D-42E0-400F-82B8-48C16FFB5019}">
      <dgm:prSet/>
      <dgm:spPr/>
      <dgm:t>
        <a:bodyPr/>
        <a:lstStyle/>
        <a:p>
          <a:endParaRPr lang="en-US"/>
        </a:p>
      </dgm:t>
    </dgm:pt>
    <dgm:pt modelId="{6A2412E7-8C46-4A63-9A8F-B87365D9EF55}">
      <dgm:prSet/>
      <dgm:spPr/>
      <dgm:t>
        <a:bodyPr/>
        <a:lstStyle/>
        <a:p>
          <a:r>
            <a:rPr lang="en-US"/>
            <a:t>obrazovanje</a:t>
          </a:r>
        </a:p>
      </dgm:t>
    </dgm:pt>
    <dgm:pt modelId="{7DBB69E0-CBEF-4062-9C56-1ED463B18A9B}" type="parTrans" cxnId="{AE370A87-38E2-4A97-A721-D7DB24E13058}">
      <dgm:prSet/>
      <dgm:spPr/>
      <dgm:t>
        <a:bodyPr/>
        <a:lstStyle/>
        <a:p>
          <a:endParaRPr lang="en-US"/>
        </a:p>
      </dgm:t>
    </dgm:pt>
    <dgm:pt modelId="{6253EEE8-7208-4B85-97CE-E7ED1D34A530}" type="sibTrans" cxnId="{AE370A87-38E2-4A97-A721-D7DB24E13058}">
      <dgm:prSet/>
      <dgm:spPr/>
      <dgm:t>
        <a:bodyPr/>
        <a:lstStyle/>
        <a:p>
          <a:endParaRPr lang="en-US"/>
        </a:p>
      </dgm:t>
    </dgm:pt>
    <dgm:pt modelId="{3FDF2350-F2EE-4BD0-BCD4-90311062446D}">
      <dgm:prSet/>
      <dgm:spPr/>
      <dgm:t>
        <a:bodyPr/>
        <a:lstStyle/>
        <a:p>
          <a:r>
            <a:rPr lang="en-US"/>
            <a:t> zdravlje</a:t>
          </a:r>
        </a:p>
      </dgm:t>
    </dgm:pt>
    <dgm:pt modelId="{1102DFA7-3A62-4E49-875B-E80D5B3D1FC4}" type="parTrans" cxnId="{40D47073-EE3B-4E8A-913E-5102083B4425}">
      <dgm:prSet/>
      <dgm:spPr/>
      <dgm:t>
        <a:bodyPr/>
        <a:lstStyle/>
        <a:p>
          <a:endParaRPr lang="en-US"/>
        </a:p>
      </dgm:t>
    </dgm:pt>
    <dgm:pt modelId="{7080FA15-E154-4F16-99AA-13EFD8760809}" type="sibTrans" cxnId="{40D47073-EE3B-4E8A-913E-5102083B4425}">
      <dgm:prSet/>
      <dgm:spPr/>
      <dgm:t>
        <a:bodyPr/>
        <a:lstStyle/>
        <a:p>
          <a:endParaRPr lang="en-US"/>
        </a:p>
      </dgm:t>
    </dgm:pt>
    <dgm:pt modelId="{2FD37A41-C961-4023-9BDB-3B95295EC278}">
      <dgm:prSet/>
      <dgm:spPr/>
      <dgm:t>
        <a:bodyPr/>
        <a:lstStyle/>
        <a:p>
          <a:r>
            <a:rPr lang="en-US"/>
            <a:t>zapošljavanje</a:t>
          </a:r>
        </a:p>
      </dgm:t>
    </dgm:pt>
    <dgm:pt modelId="{C8CD9CEE-D209-426C-A753-779C2D8F58B7}" type="parTrans" cxnId="{3A5683B2-D38C-4874-881A-2111319E75AE}">
      <dgm:prSet/>
      <dgm:spPr/>
      <dgm:t>
        <a:bodyPr/>
        <a:lstStyle/>
        <a:p>
          <a:endParaRPr lang="en-US"/>
        </a:p>
      </dgm:t>
    </dgm:pt>
    <dgm:pt modelId="{4F538829-5659-46F6-9B21-BC15CCC7DD0B}" type="sibTrans" cxnId="{3A5683B2-D38C-4874-881A-2111319E75AE}">
      <dgm:prSet/>
      <dgm:spPr/>
      <dgm:t>
        <a:bodyPr/>
        <a:lstStyle/>
        <a:p>
          <a:endParaRPr lang="en-US"/>
        </a:p>
      </dgm:t>
    </dgm:pt>
    <dgm:pt modelId="{2C80BA27-2EBF-414C-B0AB-0E20B7F6C036}">
      <dgm:prSet/>
      <dgm:spPr/>
      <dgm:t>
        <a:bodyPr/>
        <a:lstStyle/>
        <a:p>
          <a:r>
            <a:rPr lang="en-US"/>
            <a:t>kultura</a:t>
          </a:r>
        </a:p>
      </dgm:t>
    </dgm:pt>
    <dgm:pt modelId="{161981A4-A08B-4EC8-AD44-24A31D71E3EF}" type="parTrans" cxnId="{A2B7DB36-272F-4A97-80EF-7793BF8FFB41}">
      <dgm:prSet/>
      <dgm:spPr/>
      <dgm:t>
        <a:bodyPr/>
        <a:lstStyle/>
        <a:p>
          <a:endParaRPr lang="en-US"/>
        </a:p>
      </dgm:t>
    </dgm:pt>
    <dgm:pt modelId="{E11CAD80-4785-4793-ABF3-9CFE24DDE0D8}" type="sibTrans" cxnId="{A2B7DB36-272F-4A97-80EF-7793BF8FFB41}">
      <dgm:prSet/>
      <dgm:spPr/>
      <dgm:t>
        <a:bodyPr/>
        <a:lstStyle/>
        <a:p>
          <a:endParaRPr lang="en-US"/>
        </a:p>
      </dgm:t>
    </dgm:pt>
    <dgm:pt modelId="{55F41A42-DC64-409B-AE4E-E63A44988AD7}">
      <dgm:prSet/>
      <dgm:spPr/>
      <dgm:t>
        <a:bodyPr/>
        <a:lstStyle/>
        <a:p>
          <a:r>
            <a:rPr lang="en-US"/>
            <a:t>sport</a:t>
          </a:r>
        </a:p>
      </dgm:t>
    </dgm:pt>
    <dgm:pt modelId="{74A16D9B-7E31-4925-ADC6-5491FF62CA04}" type="parTrans" cxnId="{50C97AEF-C299-4FC3-989B-29C3958919E2}">
      <dgm:prSet/>
      <dgm:spPr/>
      <dgm:t>
        <a:bodyPr/>
        <a:lstStyle/>
        <a:p>
          <a:endParaRPr lang="en-US"/>
        </a:p>
      </dgm:t>
    </dgm:pt>
    <dgm:pt modelId="{E89CCE8B-4F9E-4306-AE28-C92764F54B77}" type="sibTrans" cxnId="{50C97AEF-C299-4FC3-989B-29C3958919E2}">
      <dgm:prSet/>
      <dgm:spPr/>
      <dgm:t>
        <a:bodyPr/>
        <a:lstStyle/>
        <a:p>
          <a:endParaRPr lang="en-US"/>
        </a:p>
      </dgm:t>
    </dgm:pt>
    <dgm:pt modelId="{5E89206E-D151-49E8-9261-3D7EB05A89C8}">
      <dgm:prSet/>
      <dgm:spPr/>
      <dgm:t>
        <a:bodyPr/>
        <a:lstStyle/>
        <a:p>
          <a:r>
            <a:rPr lang="en-US"/>
            <a:t>socijalni rad</a:t>
          </a:r>
        </a:p>
      </dgm:t>
    </dgm:pt>
    <dgm:pt modelId="{50E3F036-8035-4D0E-9EF0-23803B17D9EF}" type="parTrans" cxnId="{408DB173-35E3-4977-8810-38144F76E1E8}">
      <dgm:prSet/>
      <dgm:spPr/>
      <dgm:t>
        <a:bodyPr/>
        <a:lstStyle/>
        <a:p>
          <a:endParaRPr lang="en-US"/>
        </a:p>
      </dgm:t>
    </dgm:pt>
    <dgm:pt modelId="{F9470BE3-1BFC-4B39-B3F9-B910686B1BA0}" type="sibTrans" cxnId="{408DB173-35E3-4977-8810-38144F76E1E8}">
      <dgm:prSet/>
      <dgm:spPr/>
      <dgm:t>
        <a:bodyPr/>
        <a:lstStyle/>
        <a:p>
          <a:endParaRPr lang="en-US"/>
        </a:p>
      </dgm:t>
    </dgm:pt>
    <dgm:pt modelId="{E23D58D4-6898-4AB5-B834-F238DB034D60}">
      <dgm:prSet/>
      <dgm:spPr/>
      <dgm:t>
        <a:bodyPr/>
        <a:lstStyle/>
        <a:p>
          <a:r>
            <a:rPr lang="en-US"/>
            <a:t>Druga ministarstva i resori </a:t>
          </a:r>
        </a:p>
      </dgm:t>
    </dgm:pt>
    <dgm:pt modelId="{76638C8F-7C07-4D01-A750-CEE973E5D252}" type="parTrans" cxnId="{EE3B7C4B-DC59-4457-964E-788E97EB7DEA}">
      <dgm:prSet/>
      <dgm:spPr/>
      <dgm:t>
        <a:bodyPr/>
        <a:lstStyle/>
        <a:p>
          <a:endParaRPr lang="en-US"/>
        </a:p>
      </dgm:t>
    </dgm:pt>
    <dgm:pt modelId="{17F39FA7-D7F4-4090-B052-E6C1C174BEB2}" type="sibTrans" cxnId="{EE3B7C4B-DC59-4457-964E-788E97EB7DEA}">
      <dgm:prSet/>
      <dgm:spPr/>
      <dgm:t>
        <a:bodyPr/>
        <a:lstStyle/>
        <a:p>
          <a:endParaRPr lang="en-US"/>
        </a:p>
      </dgm:t>
    </dgm:pt>
    <dgm:pt modelId="{3A5E0015-76A9-4702-A59E-39FC24F63E76}">
      <dgm:prSet/>
      <dgm:spPr/>
      <dgm:t>
        <a:bodyPr/>
        <a:lstStyle/>
        <a:p>
          <a:r>
            <a:rPr lang="en-US"/>
            <a:t>evropske integracije</a:t>
          </a:r>
        </a:p>
      </dgm:t>
    </dgm:pt>
    <dgm:pt modelId="{BEC22E26-FF41-43A7-86E9-D413A5ADAAA6}" type="parTrans" cxnId="{70EDD8E3-05DC-47C7-920A-536C4646E66F}">
      <dgm:prSet/>
      <dgm:spPr/>
      <dgm:t>
        <a:bodyPr/>
        <a:lstStyle/>
        <a:p>
          <a:endParaRPr lang="en-US"/>
        </a:p>
      </dgm:t>
    </dgm:pt>
    <dgm:pt modelId="{D3355AE3-F2ED-4D6B-B333-869EF68C887B}" type="sibTrans" cxnId="{70EDD8E3-05DC-47C7-920A-536C4646E66F}">
      <dgm:prSet/>
      <dgm:spPr/>
      <dgm:t>
        <a:bodyPr/>
        <a:lstStyle/>
        <a:p>
          <a:endParaRPr lang="en-US"/>
        </a:p>
      </dgm:t>
    </dgm:pt>
    <dgm:pt modelId="{E5D75121-F2B1-44DD-A307-45DFA1243055}">
      <dgm:prSet/>
      <dgm:spPr/>
      <dgm:t>
        <a:bodyPr/>
        <a:lstStyle/>
        <a:p>
          <a:r>
            <a:rPr lang="en-US"/>
            <a:t>Zajednica opština</a:t>
          </a:r>
        </a:p>
      </dgm:t>
    </dgm:pt>
    <dgm:pt modelId="{F2F84651-8A5C-4E58-A63D-BD5BE088928D}" type="parTrans" cxnId="{77BE4014-2E7B-4888-857C-C34DA5E75313}">
      <dgm:prSet/>
      <dgm:spPr/>
      <dgm:t>
        <a:bodyPr/>
        <a:lstStyle/>
        <a:p>
          <a:endParaRPr lang="en-US"/>
        </a:p>
      </dgm:t>
    </dgm:pt>
    <dgm:pt modelId="{82CD79AC-C759-47AB-B09D-CD4E9C6E89B2}" type="sibTrans" cxnId="{77BE4014-2E7B-4888-857C-C34DA5E75313}">
      <dgm:prSet/>
      <dgm:spPr/>
      <dgm:t>
        <a:bodyPr/>
        <a:lstStyle/>
        <a:p>
          <a:endParaRPr lang="en-US"/>
        </a:p>
      </dgm:t>
    </dgm:pt>
    <dgm:pt modelId="{CF73A1F2-C319-461B-9F5C-10374AA84C5A}">
      <dgm:prSet/>
      <dgm:spPr/>
      <dgm:t>
        <a:bodyPr/>
        <a:lstStyle/>
        <a:p>
          <a:r>
            <a:rPr lang="en-US"/>
            <a:t>Generalni sekretarijat Vlade</a:t>
          </a:r>
        </a:p>
      </dgm:t>
    </dgm:pt>
    <dgm:pt modelId="{80C76F4E-F973-40DF-B801-748A369811CC}" type="parTrans" cxnId="{DE4CB638-9D03-4CDE-B0D3-08F67E55C3F4}">
      <dgm:prSet/>
      <dgm:spPr/>
      <dgm:t>
        <a:bodyPr/>
        <a:lstStyle/>
        <a:p>
          <a:endParaRPr lang="en-US"/>
        </a:p>
      </dgm:t>
    </dgm:pt>
    <dgm:pt modelId="{9DCF2C49-B678-4114-91E1-0762DB08D971}" type="sibTrans" cxnId="{DE4CB638-9D03-4CDE-B0D3-08F67E55C3F4}">
      <dgm:prSet/>
      <dgm:spPr/>
      <dgm:t>
        <a:bodyPr/>
        <a:lstStyle/>
        <a:p>
          <a:endParaRPr lang="en-US"/>
        </a:p>
      </dgm:t>
    </dgm:pt>
    <dgm:pt modelId="{65F3CC87-D96B-4A09-9DAC-CDBB03DA5E9E}">
      <dgm:prSet/>
      <dgm:spPr/>
      <dgm:t>
        <a:bodyPr/>
        <a:lstStyle/>
        <a:p>
          <a:r>
            <a:rPr lang="en-US"/>
            <a:t>životna sredina</a:t>
          </a:r>
        </a:p>
      </dgm:t>
    </dgm:pt>
    <dgm:pt modelId="{0AD3024A-D5C1-4C55-A567-8A1E4C8360CD}" type="parTrans" cxnId="{04BDA0D7-3F3A-4883-8B05-8981B59AC3A0}">
      <dgm:prSet/>
      <dgm:spPr/>
      <dgm:t>
        <a:bodyPr/>
        <a:lstStyle/>
        <a:p>
          <a:endParaRPr lang="en-US"/>
        </a:p>
      </dgm:t>
    </dgm:pt>
    <dgm:pt modelId="{9A275C01-AAFA-4CE4-A9AB-E125AD8249FF}" type="sibTrans" cxnId="{04BDA0D7-3F3A-4883-8B05-8981B59AC3A0}">
      <dgm:prSet/>
      <dgm:spPr/>
      <dgm:t>
        <a:bodyPr/>
        <a:lstStyle/>
        <a:p>
          <a:endParaRPr lang="en-US"/>
        </a:p>
      </dgm:t>
    </dgm:pt>
    <dgm:pt modelId="{7E95DC40-21B9-486C-9FE0-B35F7B94D716}" type="pres">
      <dgm:prSet presAssocID="{A48FA3AC-FF30-4F73-A692-1F1F48658374}" presName="Name0" presStyleCnt="0">
        <dgm:presLayoutVars>
          <dgm:chMax val="7"/>
          <dgm:chPref val="7"/>
          <dgm:dir/>
          <dgm:animLvl val="lvl"/>
        </dgm:presLayoutVars>
      </dgm:prSet>
      <dgm:spPr/>
    </dgm:pt>
    <dgm:pt modelId="{5DAAFD7C-1014-49E5-BE25-2C3E035622FE}" type="pres">
      <dgm:prSet presAssocID="{417CA416-8FBD-4CEA-B87A-4B162DF47127}" presName="parentText_1" presStyleLbl="node1" presStyleIdx="0" presStyleCnt="3">
        <dgm:presLayoutVars>
          <dgm:chMax val="1"/>
          <dgm:chPref val="1"/>
          <dgm:bulletEnabled val="1"/>
        </dgm:presLayoutVars>
      </dgm:prSet>
      <dgm:spPr/>
    </dgm:pt>
    <dgm:pt modelId="{21C7BFF0-D7BC-4CAF-8268-034733AD1BC9}" type="pres">
      <dgm:prSet presAssocID="{417CA416-8FBD-4CEA-B87A-4B162DF47127}" presName="childText_1" presStyleLbl="node1" presStyleIdx="0" presStyleCnt="3">
        <dgm:presLayoutVars>
          <dgm:chMax val="0"/>
          <dgm:chPref val="0"/>
          <dgm:bulletEnabled val="1"/>
        </dgm:presLayoutVars>
      </dgm:prSet>
      <dgm:spPr/>
    </dgm:pt>
    <dgm:pt modelId="{017868C3-4B18-4B4F-A5E7-0CCA775C88D2}" type="pres">
      <dgm:prSet presAssocID="{417CA416-8FBD-4CEA-B87A-4B162DF47127}" presName="accentShape_1" presStyleCnt="0"/>
      <dgm:spPr/>
    </dgm:pt>
    <dgm:pt modelId="{5CCF97AA-8131-494D-9AA1-A8D911805A5C}" type="pres">
      <dgm:prSet presAssocID="{417CA416-8FBD-4CEA-B87A-4B162DF47127}" presName="imageRepeatNode" presStyleLbl="node1" presStyleIdx="0" presStyleCnt="3"/>
      <dgm:spPr/>
    </dgm:pt>
    <dgm:pt modelId="{EB6B9030-2B9D-48DC-953F-A1792EC0035C}" type="pres">
      <dgm:prSet presAssocID="{BDCE7D82-F859-4C21-93DA-47494D03F2DB}" presName="parentText_2" presStyleLbl="node1" presStyleIdx="0" presStyleCnt="3">
        <dgm:presLayoutVars>
          <dgm:chMax val="1"/>
          <dgm:chPref val="1"/>
          <dgm:bulletEnabled val="1"/>
        </dgm:presLayoutVars>
      </dgm:prSet>
      <dgm:spPr/>
    </dgm:pt>
    <dgm:pt modelId="{EF33C00A-078B-4572-B4A6-663EA6C87942}" type="pres">
      <dgm:prSet presAssocID="{BDCE7D82-F859-4C21-93DA-47494D03F2DB}" presName="childText_2" presStyleLbl="node2" presStyleIdx="0" presStyleCnt="0">
        <dgm:presLayoutVars>
          <dgm:chMax val="0"/>
          <dgm:chPref val="0"/>
          <dgm:bulletEnabled val="1"/>
        </dgm:presLayoutVars>
      </dgm:prSet>
      <dgm:spPr/>
    </dgm:pt>
    <dgm:pt modelId="{4D3DDB1B-EF46-47AD-A64C-3B2BBBDE24D9}" type="pres">
      <dgm:prSet presAssocID="{BDCE7D82-F859-4C21-93DA-47494D03F2DB}" presName="accentShape_2" presStyleCnt="0"/>
      <dgm:spPr/>
    </dgm:pt>
    <dgm:pt modelId="{67C3F11E-C248-48B4-A562-F6B7E6ACCBC3}" type="pres">
      <dgm:prSet presAssocID="{BDCE7D82-F859-4C21-93DA-47494D03F2DB}" presName="imageRepeatNode" presStyleLbl="node1" presStyleIdx="1" presStyleCnt="3"/>
      <dgm:spPr/>
    </dgm:pt>
    <dgm:pt modelId="{08130240-6134-49EB-A377-CE2D0C6EFB1E}" type="pres">
      <dgm:prSet presAssocID="{E23D58D4-6898-4AB5-B834-F238DB034D60}" presName="parentText_3" presStyleLbl="node1" presStyleIdx="1" presStyleCnt="3">
        <dgm:presLayoutVars>
          <dgm:chMax val="1"/>
          <dgm:chPref val="1"/>
          <dgm:bulletEnabled val="1"/>
        </dgm:presLayoutVars>
      </dgm:prSet>
      <dgm:spPr/>
    </dgm:pt>
    <dgm:pt modelId="{5A8C14D0-7473-4EBC-8B37-407DEB7F7A1C}" type="pres">
      <dgm:prSet presAssocID="{E23D58D4-6898-4AB5-B834-F238DB034D60}" presName="childText_3" presStyleLbl="node2" presStyleIdx="0" presStyleCnt="0">
        <dgm:presLayoutVars>
          <dgm:chMax val="0"/>
          <dgm:chPref val="0"/>
          <dgm:bulletEnabled val="1"/>
        </dgm:presLayoutVars>
      </dgm:prSet>
      <dgm:spPr/>
    </dgm:pt>
    <dgm:pt modelId="{39DFFE08-F92B-48D4-9294-B91E52E66BDA}" type="pres">
      <dgm:prSet presAssocID="{E23D58D4-6898-4AB5-B834-F238DB034D60}" presName="accentShape_3" presStyleCnt="0"/>
      <dgm:spPr/>
    </dgm:pt>
    <dgm:pt modelId="{247DDF6D-9505-4B93-A855-A68C50929B2B}" type="pres">
      <dgm:prSet presAssocID="{E23D58D4-6898-4AB5-B834-F238DB034D60}" presName="imageRepeatNode" presStyleLbl="node1" presStyleIdx="2" presStyleCnt="3"/>
      <dgm:spPr/>
    </dgm:pt>
  </dgm:ptLst>
  <dgm:cxnLst>
    <dgm:cxn modelId="{BA8F5E00-ED86-40D8-884D-0E07C1D33FA2}" type="presOf" srcId="{3FDF2350-F2EE-4BD0-BCD4-90311062446D}" destId="{EF33C00A-078B-4572-B4A6-663EA6C87942}" srcOrd="0" destOrd="3" presId="urn:microsoft.com/office/officeart/2009/3/layout/BlockDescendingList"/>
    <dgm:cxn modelId="{BF3FBC03-4D85-4615-8F67-45C5BCC73F92}" type="presOf" srcId="{417CA416-8FBD-4CEA-B87A-4B162DF47127}" destId="{5DAAFD7C-1014-49E5-BE25-2C3E035622FE}" srcOrd="0" destOrd="0" presId="urn:microsoft.com/office/officeart/2009/3/layout/BlockDescendingList"/>
    <dgm:cxn modelId="{A9B86607-9E96-49F3-950E-3AE900E72B24}" type="presOf" srcId="{417CA416-8FBD-4CEA-B87A-4B162DF47127}" destId="{5CCF97AA-8131-494D-9AA1-A8D911805A5C}" srcOrd="1" destOrd="0" presId="urn:microsoft.com/office/officeart/2009/3/layout/BlockDescendingList"/>
    <dgm:cxn modelId="{71DB480E-4E22-4556-83FB-293381AD3CDC}" type="presOf" srcId="{4CDBEB39-CCA4-490E-A02B-3009ABAC1FD6}" destId="{5A8C14D0-7473-4EBC-8B37-407DEB7F7A1C}" srcOrd="0" destOrd="3" presId="urn:microsoft.com/office/officeart/2009/3/layout/BlockDescendingList"/>
    <dgm:cxn modelId="{77BE4014-2E7B-4888-857C-C34DA5E75313}" srcId="{BDCE7D82-F859-4C21-93DA-47494D03F2DB}" destId="{E5D75121-F2B1-44DD-A307-45DFA1243055}" srcOrd="2" destOrd="0" parTransId="{F2F84651-8A5C-4E58-A63D-BD5BE088928D}" sibTransId="{82CD79AC-C759-47AB-B09D-CD4E9C6E89B2}"/>
    <dgm:cxn modelId="{6707D718-1CBE-4CF8-902B-62DDE95F4170}" type="presOf" srcId="{2C80BA27-2EBF-414C-B0AB-0E20B7F6C036}" destId="{EF33C00A-078B-4572-B4A6-663EA6C87942}" srcOrd="0" destOrd="5" presId="urn:microsoft.com/office/officeart/2009/3/layout/BlockDescendingList"/>
    <dgm:cxn modelId="{2832791C-EC26-4411-B1AB-C9B9676A1317}" type="presOf" srcId="{F8D524ED-0EBB-41AA-BCB0-45E1A952FF8C}" destId="{EF33C00A-078B-4572-B4A6-663EA6C87942}" srcOrd="0" destOrd="1" presId="urn:microsoft.com/office/officeart/2009/3/layout/BlockDescendingList"/>
    <dgm:cxn modelId="{DA604F22-FBB3-4604-8851-2B4D3B46DC6D}" type="presOf" srcId="{B052A64A-FC91-4D50-A781-315D5249C9F4}" destId="{5A8C14D0-7473-4EBC-8B37-407DEB7F7A1C}" srcOrd="0" destOrd="1" presId="urn:microsoft.com/office/officeart/2009/3/layout/BlockDescendingList"/>
    <dgm:cxn modelId="{AD24AF27-1473-4D5D-A8F1-7824CB5D3C7D}" type="presOf" srcId="{C8E4203A-0074-4972-A245-C8F0D2C70430}" destId="{EF33C00A-078B-4572-B4A6-663EA6C87942}" srcOrd="0" destOrd="0" presId="urn:microsoft.com/office/officeart/2009/3/layout/BlockDescendingList"/>
    <dgm:cxn modelId="{46715731-4BD5-46B1-A92F-EAB1228F5353}" type="presOf" srcId="{55F41A42-DC64-409B-AE4E-E63A44988AD7}" destId="{EF33C00A-078B-4572-B4A6-663EA6C87942}" srcOrd="0" destOrd="6" presId="urn:microsoft.com/office/officeart/2009/3/layout/BlockDescendingList"/>
    <dgm:cxn modelId="{CADE3E33-5762-49F0-8873-B755D01E451D}" srcId="{2526948F-A7E9-484F-8134-42EFC75316D0}" destId="{B052A64A-FC91-4D50-A781-315D5249C9F4}" srcOrd="0" destOrd="0" parTransId="{87F6DABF-C7BA-4D5A-B890-6DB2480B82F2}" sibTransId="{065B404E-4A1E-417D-931D-250727395A48}"/>
    <dgm:cxn modelId="{A2B7DB36-272F-4A97-80EF-7793BF8FFB41}" srcId="{F8D524ED-0EBB-41AA-BCB0-45E1A952FF8C}" destId="{2C80BA27-2EBF-414C-B0AB-0E20B7F6C036}" srcOrd="3" destOrd="0" parTransId="{161981A4-A08B-4EC8-AD44-24A31D71E3EF}" sibTransId="{E11CAD80-4785-4793-ABF3-9CFE24DDE0D8}"/>
    <dgm:cxn modelId="{96A07F38-7846-45BC-B5DA-E7B5023C21E3}" srcId="{2526948F-A7E9-484F-8134-42EFC75316D0}" destId="{61B15536-4BF7-44B2-9EAE-88453324F179}" srcOrd="4" destOrd="0" parTransId="{CFA186B4-1FCD-4639-8B2C-78D82DEB270A}" sibTransId="{20D80531-A5BA-48BA-A3D9-F070FCD4D3F6}"/>
    <dgm:cxn modelId="{DE4CB638-9D03-4CDE-B0D3-08F67E55C3F4}" srcId="{E23D58D4-6898-4AB5-B834-F238DB034D60}" destId="{CF73A1F2-C319-461B-9F5C-10374AA84C5A}" srcOrd="1" destOrd="0" parTransId="{80C76F4E-F973-40DF-B801-748A369811CC}" sibTransId="{9DCF2C49-B678-4114-91E1-0762DB08D971}"/>
    <dgm:cxn modelId="{2151693D-42E0-400F-82B8-48C16FFB5019}" srcId="{BDCE7D82-F859-4C21-93DA-47494D03F2DB}" destId="{F8D524ED-0EBB-41AA-BCB0-45E1A952FF8C}" srcOrd="1" destOrd="0" parTransId="{F67D602C-A4AD-4B1E-896B-5CA4A79A4EEC}" sibTransId="{0EB2DE53-46D7-4BB7-9626-925471B8B541}"/>
    <dgm:cxn modelId="{20A1C03F-B00A-41DF-811A-B57BE5645641}" type="presOf" srcId="{E23D58D4-6898-4AB5-B834-F238DB034D60}" destId="{247DDF6D-9505-4B93-A855-A68C50929B2B}" srcOrd="1" destOrd="0" presId="urn:microsoft.com/office/officeart/2009/3/layout/BlockDescendingList"/>
    <dgm:cxn modelId="{0740005C-413F-464E-9DD6-F88B57983CA6}" srcId="{2526948F-A7E9-484F-8134-42EFC75316D0}" destId="{C0F9809D-1C75-4EB9-878F-C30584F6CF6A}" srcOrd="1" destOrd="0" parTransId="{4DDF431B-A955-4138-8B36-31E7FCB4D212}" sibTransId="{D6889410-79D2-49B0-AF1D-063589870324}"/>
    <dgm:cxn modelId="{1C48715E-E780-4C15-BE44-FB31B9F6B73C}" type="presOf" srcId="{BDCE7D82-F859-4C21-93DA-47494D03F2DB}" destId="{EB6B9030-2B9D-48DC-953F-A1792EC0035C}" srcOrd="0" destOrd="0" presId="urn:microsoft.com/office/officeart/2009/3/layout/BlockDescendingList"/>
    <dgm:cxn modelId="{9147BD5E-810B-438E-844A-9A81B68A22AC}" type="presOf" srcId="{C0F9809D-1C75-4EB9-878F-C30584F6CF6A}" destId="{5A8C14D0-7473-4EBC-8B37-407DEB7F7A1C}" srcOrd="0" destOrd="2" presId="urn:microsoft.com/office/officeart/2009/3/layout/BlockDescendingList"/>
    <dgm:cxn modelId="{9DD7B741-21BE-49FD-A977-E9BCE2A29B08}" srcId="{A48FA3AC-FF30-4F73-A692-1F1F48658374}" destId="{417CA416-8FBD-4CEA-B87A-4B162DF47127}" srcOrd="0" destOrd="0" parTransId="{611728E2-CB46-4D35-A0EA-4A100F9EBFB8}" sibTransId="{FA0A3DD1-48E5-4A77-9940-646CB04D32C5}"/>
    <dgm:cxn modelId="{EE3B7C4B-DC59-4457-964E-788E97EB7DEA}" srcId="{A48FA3AC-FF30-4F73-A692-1F1F48658374}" destId="{E23D58D4-6898-4AB5-B834-F238DB034D60}" srcOrd="2" destOrd="0" parTransId="{76638C8F-7C07-4D01-A750-CEE973E5D252}" sibTransId="{17F39FA7-D7F4-4090-B052-E6C1C174BEB2}"/>
    <dgm:cxn modelId="{B913484D-9598-4F9D-86E7-B8880FE9152E}" type="presOf" srcId="{A48FA3AC-FF30-4F73-A692-1F1F48658374}" destId="{7E95DC40-21B9-486C-9FE0-B35F7B94D716}" srcOrd="0" destOrd="0" presId="urn:microsoft.com/office/officeart/2009/3/layout/BlockDescendingList"/>
    <dgm:cxn modelId="{40D47073-EE3B-4E8A-913E-5102083B4425}" srcId="{F8D524ED-0EBB-41AA-BCB0-45E1A952FF8C}" destId="{3FDF2350-F2EE-4BD0-BCD4-90311062446D}" srcOrd="1" destOrd="0" parTransId="{1102DFA7-3A62-4E49-875B-E80D5B3D1FC4}" sibTransId="{7080FA15-E154-4F16-99AA-13EFD8760809}"/>
    <dgm:cxn modelId="{408DB173-35E3-4977-8810-38144F76E1E8}" srcId="{F8D524ED-0EBB-41AA-BCB0-45E1A952FF8C}" destId="{5E89206E-D151-49E8-9261-3D7EB05A89C8}" srcOrd="5" destOrd="0" parTransId="{50E3F036-8035-4D0E-9EF0-23803B17D9EF}" sibTransId="{F9470BE3-1BFC-4B39-B3F9-B910686B1BA0}"/>
    <dgm:cxn modelId="{9C4E6B76-E69B-4826-B445-A12673ADD7B1}" type="presOf" srcId="{C04F207D-DD6E-4BD9-A950-4B19ABBF18A3}" destId="{5A8C14D0-7473-4EBC-8B37-407DEB7F7A1C}" srcOrd="0" destOrd="4" presId="urn:microsoft.com/office/officeart/2009/3/layout/BlockDescendingList"/>
    <dgm:cxn modelId="{0E20177F-FA35-40FF-8F33-80912E644B84}" type="presOf" srcId="{65F3CC87-D96B-4A09-9DAC-CDBB03DA5E9E}" destId="{5A8C14D0-7473-4EBC-8B37-407DEB7F7A1C}" srcOrd="0" destOrd="8" presId="urn:microsoft.com/office/officeart/2009/3/layout/BlockDescendingList"/>
    <dgm:cxn modelId="{AE370A87-38E2-4A97-A721-D7DB24E13058}" srcId="{F8D524ED-0EBB-41AA-BCB0-45E1A952FF8C}" destId="{6A2412E7-8C46-4A63-9A8F-B87365D9EF55}" srcOrd="0" destOrd="0" parTransId="{7DBB69E0-CBEF-4062-9C56-1ED463B18A9B}" sibTransId="{6253EEE8-7208-4B85-97CE-E7ED1D34A530}"/>
    <dgm:cxn modelId="{C5037B88-14E8-4E41-901C-6C013F01CCB0}" type="presOf" srcId="{5E89206E-D151-49E8-9261-3D7EB05A89C8}" destId="{EF33C00A-078B-4572-B4A6-663EA6C87942}" srcOrd="0" destOrd="7" presId="urn:microsoft.com/office/officeart/2009/3/layout/BlockDescendingList"/>
    <dgm:cxn modelId="{CF76FE8B-2F0C-4460-B38F-AEFAE6FA833E}" type="presOf" srcId="{F58553B9-4DF5-4D51-8E87-661B788BF158}" destId="{21C7BFF0-D7BC-4CAF-8268-034733AD1BC9}" srcOrd="0" destOrd="0" presId="urn:microsoft.com/office/officeart/2009/3/layout/BlockDescendingList"/>
    <dgm:cxn modelId="{51693A8F-CF00-4888-BB44-F6E9F1C321DA}" type="presOf" srcId="{BDCE7D82-F859-4C21-93DA-47494D03F2DB}" destId="{67C3F11E-C248-48B4-A562-F6B7E6ACCBC3}" srcOrd="1" destOrd="0" presId="urn:microsoft.com/office/officeart/2009/3/layout/BlockDescendingList"/>
    <dgm:cxn modelId="{B06D2893-B229-4179-84D9-F1BBA07FBB0C}" srcId="{417CA416-8FBD-4CEA-B87A-4B162DF47127}" destId="{F58553B9-4DF5-4D51-8E87-661B788BF158}" srcOrd="0" destOrd="0" parTransId="{0533E49E-B245-42DB-A7FD-C844983DD989}" sibTransId="{82476D8A-F5F4-4C61-BC87-811162B18440}"/>
    <dgm:cxn modelId="{A6702996-FA31-42F8-B5F1-B5163C7C43AF}" srcId="{E23D58D4-6898-4AB5-B834-F238DB034D60}" destId="{2526948F-A7E9-484F-8134-42EFC75316D0}" srcOrd="0" destOrd="0" parTransId="{E261C945-9E1F-42C9-B8EA-288D8720AE67}" sibTransId="{3988F77A-E48E-45AF-9680-CE2784E25658}"/>
    <dgm:cxn modelId="{D75F54AF-E914-4D59-8728-5BEEF16A3468}" srcId="{BDCE7D82-F859-4C21-93DA-47494D03F2DB}" destId="{C8E4203A-0074-4972-A245-C8F0D2C70430}" srcOrd="0" destOrd="0" parTransId="{1448C487-F648-4B43-9D14-97FDB52051F8}" sibTransId="{129936C8-D861-4DA4-880B-599798E9ADCB}"/>
    <dgm:cxn modelId="{3A5683B2-D38C-4874-881A-2111319E75AE}" srcId="{F8D524ED-0EBB-41AA-BCB0-45E1A952FF8C}" destId="{2FD37A41-C961-4023-9BDB-3B95295EC278}" srcOrd="2" destOrd="0" parTransId="{C8CD9CEE-D209-426C-A753-779C2D8F58B7}" sibTransId="{4F538829-5659-46F6-9B21-BC15CCC7DD0B}"/>
    <dgm:cxn modelId="{167AD8B7-A8DF-47E1-A16B-79D169009D3A}" type="presOf" srcId="{CF73A1F2-C319-461B-9F5C-10374AA84C5A}" destId="{5A8C14D0-7473-4EBC-8B37-407DEB7F7A1C}" srcOrd="0" destOrd="9" presId="urn:microsoft.com/office/officeart/2009/3/layout/BlockDescendingList"/>
    <dgm:cxn modelId="{1261AEC0-9A32-4054-92DB-1DAC189E8CA9}" type="presOf" srcId="{2526948F-A7E9-484F-8134-42EFC75316D0}" destId="{5A8C14D0-7473-4EBC-8B37-407DEB7F7A1C}" srcOrd="0" destOrd="0" presId="urn:microsoft.com/office/officeart/2009/3/layout/BlockDescendingList"/>
    <dgm:cxn modelId="{5DA4D2C2-6D89-4205-AAC1-68ECB08F723A}" type="presOf" srcId="{6A2412E7-8C46-4A63-9A8F-B87365D9EF55}" destId="{EF33C00A-078B-4572-B4A6-663EA6C87942}" srcOrd="0" destOrd="2" presId="urn:microsoft.com/office/officeart/2009/3/layout/BlockDescendingList"/>
    <dgm:cxn modelId="{90F3D5C3-BBC8-41BE-9578-ECAC890AC6FB}" srcId="{A48FA3AC-FF30-4F73-A692-1F1F48658374}" destId="{BDCE7D82-F859-4C21-93DA-47494D03F2DB}" srcOrd="1" destOrd="0" parTransId="{8A88C3B2-D069-4941-B48A-0D65D5E2C1D2}" sibTransId="{44432069-24E4-4A4E-92F6-E643A4429C35}"/>
    <dgm:cxn modelId="{38FA67C5-FB89-4596-A163-FD4C061DC204}" type="presOf" srcId="{2FD37A41-C961-4023-9BDB-3B95295EC278}" destId="{EF33C00A-078B-4572-B4A6-663EA6C87942}" srcOrd="0" destOrd="4" presId="urn:microsoft.com/office/officeart/2009/3/layout/BlockDescendingList"/>
    <dgm:cxn modelId="{6BEA99C9-9867-426E-AA1C-CF59C7933DEB}" type="presOf" srcId="{E5D75121-F2B1-44DD-A307-45DFA1243055}" destId="{EF33C00A-078B-4572-B4A6-663EA6C87942}" srcOrd="0" destOrd="8" presId="urn:microsoft.com/office/officeart/2009/3/layout/BlockDescendingList"/>
    <dgm:cxn modelId="{EFEAA9D4-F0C8-4CCA-B4B0-B5FD9F9B2995}" srcId="{2526948F-A7E9-484F-8134-42EFC75316D0}" destId="{8E1FBE8D-9989-4116-BDB3-A4C96465EBAF}" srcOrd="5" destOrd="0" parTransId="{28B50907-3AE2-4951-AB74-E7EA30DB0039}" sibTransId="{EE6CDB13-4496-4F55-8FEF-52A3038F384C}"/>
    <dgm:cxn modelId="{04BDA0D7-3F3A-4883-8B05-8981B59AC3A0}" srcId="{2526948F-A7E9-484F-8134-42EFC75316D0}" destId="{65F3CC87-D96B-4A09-9DAC-CDBB03DA5E9E}" srcOrd="7" destOrd="0" parTransId="{0AD3024A-D5C1-4C55-A567-8A1E4C8360CD}" sibTransId="{9A275C01-AAFA-4CE4-A9AB-E125AD8249FF}"/>
    <dgm:cxn modelId="{A6E02BDB-2B87-4ABE-A058-BFF979155C6A}" type="presOf" srcId="{3A5E0015-76A9-4702-A59E-39FC24F63E76}" destId="{5A8C14D0-7473-4EBC-8B37-407DEB7F7A1C}" srcOrd="0" destOrd="7" presId="urn:microsoft.com/office/officeart/2009/3/layout/BlockDescendingList"/>
    <dgm:cxn modelId="{D86AACE2-99E3-4F74-A3BD-2C064425E96D}" srcId="{2526948F-A7E9-484F-8134-42EFC75316D0}" destId="{4CDBEB39-CCA4-490E-A02B-3009ABAC1FD6}" srcOrd="2" destOrd="0" parTransId="{0364FF4A-7F1E-4D45-8644-5B19FB26FBD8}" sibTransId="{4352A610-CC77-4FF2-A724-85E27CF479F0}"/>
    <dgm:cxn modelId="{70EDD8E3-05DC-47C7-920A-536C4646E66F}" srcId="{2526948F-A7E9-484F-8134-42EFC75316D0}" destId="{3A5E0015-76A9-4702-A59E-39FC24F63E76}" srcOrd="6" destOrd="0" parTransId="{BEC22E26-FF41-43A7-86E9-D413A5ADAAA6}" sibTransId="{D3355AE3-F2ED-4D6B-B333-869EF68C887B}"/>
    <dgm:cxn modelId="{DD3DCBE7-2C05-4DD7-9BA3-B55B8A1BC94E}" srcId="{2526948F-A7E9-484F-8134-42EFC75316D0}" destId="{C04F207D-DD6E-4BD9-A950-4B19ABBF18A3}" srcOrd="3" destOrd="0" parTransId="{AA2EC7F3-8215-4ED2-BBC0-72ECD9367782}" sibTransId="{46EBE9F9-807D-4814-B6D8-39B52B8337B4}"/>
    <dgm:cxn modelId="{5244AFEA-6FAF-4C51-B60A-B890D30E3715}" type="presOf" srcId="{61B15536-4BF7-44B2-9EAE-88453324F179}" destId="{5A8C14D0-7473-4EBC-8B37-407DEB7F7A1C}" srcOrd="0" destOrd="5" presId="urn:microsoft.com/office/officeart/2009/3/layout/BlockDescendingList"/>
    <dgm:cxn modelId="{B2BEE5EE-22F6-42AF-810D-C3FDA8223305}" type="presOf" srcId="{E23D58D4-6898-4AB5-B834-F238DB034D60}" destId="{08130240-6134-49EB-A377-CE2D0C6EFB1E}" srcOrd="0" destOrd="0" presId="urn:microsoft.com/office/officeart/2009/3/layout/BlockDescendingList"/>
    <dgm:cxn modelId="{50C97AEF-C299-4FC3-989B-29C3958919E2}" srcId="{F8D524ED-0EBB-41AA-BCB0-45E1A952FF8C}" destId="{55F41A42-DC64-409B-AE4E-E63A44988AD7}" srcOrd="4" destOrd="0" parTransId="{74A16D9B-7E31-4925-ADC6-5491FF62CA04}" sibTransId="{E89CCE8B-4F9E-4306-AE28-C92764F54B77}"/>
    <dgm:cxn modelId="{CFCE1AFD-9053-4EB2-8293-25A46E162F35}" type="presOf" srcId="{8E1FBE8D-9989-4116-BDB3-A4C96465EBAF}" destId="{5A8C14D0-7473-4EBC-8B37-407DEB7F7A1C}" srcOrd="0" destOrd="6" presId="urn:microsoft.com/office/officeart/2009/3/layout/BlockDescendingList"/>
    <dgm:cxn modelId="{CF4DC5A1-C316-46CF-9511-73DCAEA54CFE}" type="presParOf" srcId="{7E95DC40-21B9-486C-9FE0-B35F7B94D716}" destId="{5DAAFD7C-1014-49E5-BE25-2C3E035622FE}" srcOrd="0" destOrd="0" presId="urn:microsoft.com/office/officeart/2009/3/layout/BlockDescendingList"/>
    <dgm:cxn modelId="{3FC5EAF9-A9D6-4E75-8D23-0E1FDF97122C}" type="presParOf" srcId="{7E95DC40-21B9-486C-9FE0-B35F7B94D716}" destId="{21C7BFF0-D7BC-4CAF-8268-034733AD1BC9}" srcOrd="1" destOrd="0" presId="urn:microsoft.com/office/officeart/2009/3/layout/BlockDescendingList"/>
    <dgm:cxn modelId="{5F33078C-9BFA-4444-8409-4431F6FFC804}" type="presParOf" srcId="{7E95DC40-21B9-486C-9FE0-B35F7B94D716}" destId="{017868C3-4B18-4B4F-A5E7-0CCA775C88D2}" srcOrd="2" destOrd="0" presId="urn:microsoft.com/office/officeart/2009/3/layout/BlockDescendingList"/>
    <dgm:cxn modelId="{A5813A22-2B9F-4C83-918F-4768DBAD9D2E}" type="presParOf" srcId="{017868C3-4B18-4B4F-A5E7-0CCA775C88D2}" destId="{5CCF97AA-8131-494D-9AA1-A8D911805A5C}" srcOrd="0" destOrd="0" presId="urn:microsoft.com/office/officeart/2009/3/layout/BlockDescendingList"/>
    <dgm:cxn modelId="{49643E88-73D8-4E80-B85A-580142372330}" type="presParOf" srcId="{7E95DC40-21B9-486C-9FE0-B35F7B94D716}" destId="{EB6B9030-2B9D-48DC-953F-A1792EC0035C}" srcOrd="3" destOrd="0" presId="urn:microsoft.com/office/officeart/2009/3/layout/BlockDescendingList"/>
    <dgm:cxn modelId="{1C031458-C158-4D01-A644-EB54B38CA179}" type="presParOf" srcId="{7E95DC40-21B9-486C-9FE0-B35F7B94D716}" destId="{EF33C00A-078B-4572-B4A6-663EA6C87942}" srcOrd="4" destOrd="0" presId="urn:microsoft.com/office/officeart/2009/3/layout/BlockDescendingList"/>
    <dgm:cxn modelId="{C5BE6196-3DF6-4B3A-BB90-C72CECE732BB}" type="presParOf" srcId="{7E95DC40-21B9-486C-9FE0-B35F7B94D716}" destId="{4D3DDB1B-EF46-47AD-A64C-3B2BBBDE24D9}" srcOrd="5" destOrd="0" presId="urn:microsoft.com/office/officeart/2009/3/layout/BlockDescendingList"/>
    <dgm:cxn modelId="{3B210AC9-1A4D-4555-A8AA-DCEF109E315F}" type="presParOf" srcId="{4D3DDB1B-EF46-47AD-A64C-3B2BBBDE24D9}" destId="{67C3F11E-C248-48B4-A562-F6B7E6ACCBC3}" srcOrd="0" destOrd="0" presId="urn:microsoft.com/office/officeart/2009/3/layout/BlockDescendingList"/>
    <dgm:cxn modelId="{5F1FD997-9CC5-489B-BB41-A64C5976ED4C}" type="presParOf" srcId="{7E95DC40-21B9-486C-9FE0-B35F7B94D716}" destId="{08130240-6134-49EB-A377-CE2D0C6EFB1E}" srcOrd="6" destOrd="0" presId="urn:microsoft.com/office/officeart/2009/3/layout/BlockDescendingList"/>
    <dgm:cxn modelId="{1DA604DF-8BCE-4CF0-8A52-17C55AEEDEE8}" type="presParOf" srcId="{7E95DC40-21B9-486C-9FE0-B35F7B94D716}" destId="{5A8C14D0-7473-4EBC-8B37-407DEB7F7A1C}" srcOrd="7" destOrd="0" presId="urn:microsoft.com/office/officeart/2009/3/layout/BlockDescendingList"/>
    <dgm:cxn modelId="{086ECF21-9980-4077-8B58-812EECD1A479}" type="presParOf" srcId="{7E95DC40-21B9-486C-9FE0-B35F7B94D716}" destId="{39DFFE08-F92B-48D4-9294-B91E52E66BDA}" srcOrd="8" destOrd="0" presId="urn:microsoft.com/office/officeart/2009/3/layout/BlockDescendingList"/>
    <dgm:cxn modelId="{75627517-D36C-4390-A686-78616AB916B9}" type="presParOf" srcId="{39DFFE08-F92B-48D4-9294-B91E52E66BDA}" destId="{247DDF6D-9505-4B93-A855-A68C50929B2B}" srcOrd="0" destOrd="0" presId="urn:microsoft.com/office/officeart/2009/3/layout/BlockDescending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8FA3AC-FF30-4F73-A692-1F1F48658374}" type="doc">
      <dgm:prSet loTypeId="urn:microsoft.com/office/officeart/2009/3/layout/BlockDescendingList" loCatId="list" qsTypeId="urn:microsoft.com/office/officeart/2005/8/quickstyle/simple1" qsCatId="simple" csTypeId="urn:microsoft.com/office/officeart/2005/8/colors/colorful2" csCatId="colorful" phldr="1"/>
      <dgm:spPr/>
      <dgm:t>
        <a:bodyPr/>
        <a:lstStyle/>
        <a:p>
          <a:endParaRPr lang="en-US"/>
        </a:p>
      </dgm:t>
    </dgm:pt>
    <dgm:pt modelId="{417CA416-8FBD-4CEA-B87A-4B162DF47127}">
      <dgm:prSet/>
      <dgm:spPr/>
      <dgm:t>
        <a:bodyPr/>
        <a:lstStyle/>
        <a:p>
          <a:r>
            <a:rPr lang="en-US"/>
            <a:t>Nevladine organizacije</a:t>
          </a:r>
        </a:p>
      </dgm:t>
    </dgm:pt>
    <dgm:pt modelId="{611728E2-CB46-4D35-A0EA-4A100F9EBFB8}" type="parTrans" cxnId="{9DD7B741-21BE-49FD-A977-E9BCE2A29B08}">
      <dgm:prSet/>
      <dgm:spPr/>
      <dgm:t>
        <a:bodyPr/>
        <a:lstStyle/>
        <a:p>
          <a:endParaRPr lang="en-US"/>
        </a:p>
      </dgm:t>
    </dgm:pt>
    <dgm:pt modelId="{FA0A3DD1-48E5-4A77-9940-646CB04D32C5}" type="sibTrans" cxnId="{9DD7B741-21BE-49FD-A977-E9BCE2A29B08}">
      <dgm:prSet/>
      <dgm:spPr/>
      <dgm:t>
        <a:bodyPr/>
        <a:lstStyle/>
        <a:p>
          <a:endParaRPr lang="en-US"/>
        </a:p>
      </dgm:t>
    </dgm:pt>
    <dgm:pt modelId="{1C985C4D-ADEB-4F8B-B774-A75DC9AE0F2B}">
      <dgm:prSet/>
      <dgm:spPr/>
      <dgm:t>
        <a:bodyPr/>
        <a:lstStyle/>
        <a:p>
          <a:r>
            <a:rPr lang="en-US"/>
            <a:t>Druge organizacije i tijela</a:t>
          </a:r>
        </a:p>
      </dgm:t>
    </dgm:pt>
    <dgm:pt modelId="{1E58A406-721C-4138-BDD1-7F3754BF79B3}" type="parTrans" cxnId="{E06FC001-7D6D-4E35-9EF9-4A1045DB2AB7}">
      <dgm:prSet/>
      <dgm:spPr/>
      <dgm:t>
        <a:bodyPr/>
        <a:lstStyle/>
        <a:p>
          <a:endParaRPr lang="en-US"/>
        </a:p>
      </dgm:t>
    </dgm:pt>
    <dgm:pt modelId="{9742C72B-DA8A-4D31-A03E-94CE18DD9656}" type="sibTrans" cxnId="{E06FC001-7D6D-4E35-9EF9-4A1045DB2AB7}">
      <dgm:prSet/>
      <dgm:spPr/>
      <dgm:t>
        <a:bodyPr/>
        <a:lstStyle/>
        <a:p>
          <a:endParaRPr lang="en-US"/>
        </a:p>
      </dgm:t>
    </dgm:pt>
    <dgm:pt modelId="{9AC40477-D44F-49FD-ACC9-3437899A7A2C}">
      <dgm:prSet/>
      <dgm:spPr/>
      <dgm:t>
        <a:bodyPr/>
        <a:lstStyle/>
        <a:p>
          <a:r>
            <a:rPr lang="en-US"/>
            <a:t>Savjeti mladih/za mlade na lokalnom nivou</a:t>
          </a:r>
        </a:p>
      </dgm:t>
    </dgm:pt>
    <dgm:pt modelId="{373D6591-3EE4-48F7-887F-1C9D48D3AD9A}" type="parTrans" cxnId="{0C90A75D-F677-45E5-92AB-E48E0837C798}">
      <dgm:prSet/>
      <dgm:spPr/>
      <dgm:t>
        <a:bodyPr/>
        <a:lstStyle/>
        <a:p>
          <a:endParaRPr lang="en-US"/>
        </a:p>
      </dgm:t>
    </dgm:pt>
    <dgm:pt modelId="{8258BFCA-3667-4619-B345-22B1E0FAED5E}" type="sibTrans" cxnId="{0C90A75D-F677-45E5-92AB-E48E0837C798}">
      <dgm:prSet/>
      <dgm:spPr/>
      <dgm:t>
        <a:bodyPr/>
        <a:lstStyle/>
        <a:p>
          <a:endParaRPr lang="en-US"/>
        </a:p>
      </dgm:t>
    </dgm:pt>
    <dgm:pt modelId="{F621E64D-184E-4F0B-B564-FA2BE590534E}">
      <dgm:prSet/>
      <dgm:spPr/>
      <dgm:t>
        <a:bodyPr/>
        <a:lstStyle/>
        <a:p>
          <a:r>
            <a:rPr lang="en-US"/>
            <a:t>Političke partije</a:t>
          </a:r>
        </a:p>
      </dgm:t>
    </dgm:pt>
    <dgm:pt modelId="{EBA9250D-B46A-4BFD-B329-5DD843F8207A}" type="parTrans" cxnId="{28C26DAB-9508-4898-A22C-1031C2A780FB}">
      <dgm:prSet/>
      <dgm:spPr/>
      <dgm:t>
        <a:bodyPr/>
        <a:lstStyle/>
        <a:p>
          <a:endParaRPr lang="en-US"/>
        </a:p>
      </dgm:t>
    </dgm:pt>
    <dgm:pt modelId="{98EB2360-DBDC-45B5-8CD2-46DF755629E4}" type="sibTrans" cxnId="{28C26DAB-9508-4898-A22C-1031C2A780FB}">
      <dgm:prSet/>
      <dgm:spPr/>
      <dgm:t>
        <a:bodyPr/>
        <a:lstStyle/>
        <a:p>
          <a:endParaRPr lang="en-US"/>
        </a:p>
      </dgm:t>
    </dgm:pt>
    <dgm:pt modelId="{BE130BCC-6C60-48E9-AF79-008CF02F0BB0}">
      <dgm:prSet/>
      <dgm:spPr/>
      <dgm:t>
        <a:bodyPr/>
        <a:lstStyle/>
        <a:p>
          <a:r>
            <a:rPr lang="en-US"/>
            <a:t>Podmladci političkih partija</a:t>
          </a:r>
        </a:p>
      </dgm:t>
    </dgm:pt>
    <dgm:pt modelId="{307E41E7-1871-4A63-AC6B-C8FBC38DBC2D}" type="parTrans" cxnId="{FD6F0C26-F858-4169-8BA7-FF5308E87CDC}">
      <dgm:prSet/>
      <dgm:spPr/>
      <dgm:t>
        <a:bodyPr/>
        <a:lstStyle/>
        <a:p>
          <a:endParaRPr lang="en-US"/>
        </a:p>
      </dgm:t>
    </dgm:pt>
    <dgm:pt modelId="{0363EA55-7A09-44BD-8EFB-7EB1F4FF2E15}" type="sibTrans" cxnId="{FD6F0C26-F858-4169-8BA7-FF5308E87CDC}">
      <dgm:prSet/>
      <dgm:spPr/>
      <dgm:t>
        <a:bodyPr/>
        <a:lstStyle/>
        <a:p>
          <a:endParaRPr lang="en-US"/>
        </a:p>
      </dgm:t>
    </dgm:pt>
    <dgm:pt modelId="{EF21A085-E2D4-4D26-B8D0-F0CB8ECD72C7}">
      <dgm:prSet/>
      <dgm:spPr/>
      <dgm:t>
        <a:bodyPr/>
        <a:lstStyle/>
        <a:p>
          <a:r>
            <a:rPr lang="en-US"/>
            <a:t>Međunarodne organizacije i fondacije</a:t>
          </a:r>
        </a:p>
      </dgm:t>
    </dgm:pt>
    <dgm:pt modelId="{93A3B428-E834-43FB-A2BB-A4C529B208F2}" type="parTrans" cxnId="{743D315B-C19B-41A6-91C8-2D5E1F2D923B}">
      <dgm:prSet/>
      <dgm:spPr/>
      <dgm:t>
        <a:bodyPr/>
        <a:lstStyle/>
        <a:p>
          <a:endParaRPr lang="en-US"/>
        </a:p>
      </dgm:t>
    </dgm:pt>
    <dgm:pt modelId="{8D0135DD-8FE5-4D21-987F-D8DABB03041B}" type="sibTrans" cxnId="{743D315B-C19B-41A6-91C8-2D5E1F2D923B}">
      <dgm:prSet/>
      <dgm:spPr/>
      <dgm:t>
        <a:bodyPr/>
        <a:lstStyle/>
        <a:p>
          <a:endParaRPr lang="en-US"/>
        </a:p>
      </dgm:t>
    </dgm:pt>
    <dgm:pt modelId="{6F549CEA-FDC8-4335-89F2-AFF26FC4900F}">
      <dgm:prSet/>
      <dgm:spPr/>
      <dgm:t>
        <a:bodyPr/>
        <a:lstStyle/>
        <a:p>
          <a:r>
            <a:rPr lang="en-US"/>
            <a:t>Biznis sektor</a:t>
          </a:r>
        </a:p>
      </dgm:t>
    </dgm:pt>
    <dgm:pt modelId="{31756C58-E5F8-4654-9410-B01E29F6196C}" type="parTrans" cxnId="{91F794BA-D0B5-46F9-A3B1-56E898D4DB6B}">
      <dgm:prSet/>
      <dgm:spPr/>
      <dgm:t>
        <a:bodyPr/>
        <a:lstStyle/>
        <a:p>
          <a:endParaRPr lang="en-US"/>
        </a:p>
      </dgm:t>
    </dgm:pt>
    <dgm:pt modelId="{64ECAC58-6E5F-4977-9A7C-95D24ED1A9A2}" type="sibTrans" cxnId="{91F794BA-D0B5-46F9-A3B1-56E898D4DB6B}">
      <dgm:prSet/>
      <dgm:spPr/>
      <dgm:t>
        <a:bodyPr/>
        <a:lstStyle/>
        <a:p>
          <a:endParaRPr lang="en-US"/>
        </a:p>
      </dgm:t>
    </dgm:pt>
    <dgm:pt modelId="{BC09546A-2EBC-4782-8B7A-8DC8234C9FE7}">
      <dgm:prSet/>
      <dgm:spPr/>
      <dgm:t>
        <a:bodyPr/>
        <a:lstStyle/>
        <a:p>
          <a:r>
            <a:rPr lang="en-US"/>
            <a:t>Omladinske organizacije</a:t>
          </a:r>
        </a:p>
      </dgm:t>
    </dgm:pt>
    <dgm:pt modelId="{F8DDA450-A659-4266-B116-31E0EE77AFF0}" type="parTrans" cxnId="{C6982F88-FF08-42D0-9F6C-33E6788DC1F7}">
      <dgm:prSet/>
      <dgm:spPr/>
      <dgm:t>
        <a:bodyPr/>
        <a:lstStyle/>
        <a:p>
          <a:endParaRPr lang="en-US"/>
        </a:p>
      </dgm:t>
    </dgm:pt>
    <dgm:pt modelId="{F5E2B3D6-D0FE-4497-9919-E95A4D42D170}" type="sibTrans" cxnId="{C6982F88-FF08-42D0-9F6C-33E6788DC1F7}">
      <dgm:prSet/>
      <dgm:spPr/>
      <dgm:t>
        <a:bodyPr/>
        <a:lstStyle/>
        <a:p>
          <a:endParaRPr lang="en-US"/>
        </a:p>
      </dgm:t>
    </dgm:pt>
    <dgm:pt modelId="{A819C854-E629-450E-8FFB-1648A3C9DF3D}">
      <dgm:prSet/>
      <dgm:spPr/>
      <dgm:t>
        <a:bodyPr/>
        <a:lstStyle/>
        <a:p>
          <a:r>
            <a:rPr lang="en-US"/>
            <a:t>Organizacije za mlade</a:t>
          </a:r>
        </a:p>
      </dgm:t>
    </dgm:pt>
    <dgm:pt modelId="{5D18416E-A496-496F-9A9A-8D126278BD25}" type="parTrans" cxnId="{970344EA-2AEA-4358-882F-4F9388136E28}">
      <dgm:prSet/>
      <dgm:spPr/>
      <dgm:t>
        <a:bodyPr/>
        <a:lstStyle/>
        <a:p>
          <a:endParaRPr lang="en-US"/>
        </a:p>
      </dgm:t>
    </dgm:pt>
    <dgm:pt modelId="{B7768602-BFF1-4BC7-8273-BC279058F139}" type="sibTrans" cxnId="{970344EA-2AEA-4358-882F-4F9388136E28}">
      <dgm:prSet/>
      <dgm:spPr/>
      <dgm:t>
        <a:bodyPr/>
        <a:lstStyle/>
        <a:p>
          <a:endParaRPr lang="en-US"/>
        </a:p>
      </dgm:t>
    </dgm:pt>
    <dgm:pt modelId="{CC78AE66-C7FD-424A-BFBA-56659F2B6DB3}">
      <dgm:prSet/>
      <dgm:spPr/>
      <dgm:t>
        <a:bodyPr/>
        <a:lstStyle/>
        <a:p>
          <a:r>
            <a:rPr lang="en-US"/>
            <a:t>Krovna organizacija mladih (Mreža za mlade Crne Gore)</a:t>
          </a:r>
        </a:p>
        <a:p>
          <a:r>
            <a:rPr lang="en-US"/>
            <a:t>Savezi omladinskih organizacija</a:t>
          </a:r>
        </a:p>
      </dgm:t>
    </dgm:pt>
    <dgm:pt modelId="{341D766D-DE32-4EB7-8212-8368D5AC8FAE}" type="parTrans" cxnId="{F343685A-F6B0-4F50-A0C8-7B8E2A2B2002}">
      <dgm:prSet/>
      <dgm:spPr/>
      <dgm:t>
        <a:bodyPr/>
        <a:lstStyle/>
        <a:p>
          <a:endParaRPr lang="en-US"/>
        </a:p>
      </dgm:t>
    </dgm:pt>
    <dgm:pt modelId="{67345AD4-C388-4A8F-BC2C-0DCBF4D2E680}" type="sibTrans" cxnId="{F343685A-F6B0-4F50-A0C8-7B8E2A2B2002}">
      <dgm:prSet/>
      <dgm:spPr/>
      <dgm:t>
        <a:bodyPr/>
        <a:lstStyle/>
        <a:p>
          <a:endParaRPr lang="en-US"/>
        </a:p>
      </dgm:t>
    </dgm:pt>
    <dgm:pt modelId="{5061696E-A1FA-4497-BD0E-6145F4825C1E}">
      <dgm:prSet/>
      <dgm:spPr/>
      <dgm:t>
        <a:bodyPr/>
        <a:lstStyle/>
        <a:p>
          <a:r>
            <a:rPr lang="en-US"/>
            <a:t>Učeničke i studentke organizacije i parlamenti</a:t>
          </a:r>
        </a:p>
      </dgm:t>
    </dgm:pt>
    <dgm:pt modelId="{4BB1CD82-C86B-476F-9D9E-FBAC3F2DC407}" type="parTrans" cxnId="{897352AE-F13C-4D64-9D21-2E16A3F18DB8}">
      <dgm:prSet/>
      <dgm:spPr/>
      <dgm:t>
        <a:bodyPr/>
        <a:lstStyle/>
        <a:p>
          <a:endParaRPr lang="en-US"/>
        </a:p>
      </dgm:t>
    </dgm:pt>
    <dgm:pt modelId="{BEA1B18E-4BB9-4EB7-AE4A-CA692B479E44}" type="sibTrans" cxnId="{897352AE-F13C-4D64-9D21-2E16A3F18DB8}">
      <dgm:prSet/>
      <dgm:spPr/>
      <dgm:t>
        <a:bodyPr/>
        <a:lstStyle/>
        <a:p>
          <a:endParaRPr lang="en-US"/>
        </a:p>
      </dgm:t>
    </dgm:pt>
    <dgm:pt modelId="{C8D8002D-4E59-4663-B4C2-6A7DF35151FC}">
      <dgm:prSet/>
      <dgm:spPr/>
      <dgm:t>
        <a:bodyPr/>
        <a:lstStyle/>
        <a:p>
          <a:r>
            <a:rPr lang="en-US"/>
            <a:t>Neformalna udruženja, inicijative, pokreti mladih</a:t>
          </a:r>
        </a:p>
      </dgm:t>
    </dgm:pt>
    <dgm:pt modelId="{D00DEBF0-EABC-4EF2-AAC4-88BD0FE4A549}" type="parTrans" cxnId="{EEED258D-BCE4-4D2A-B9FD-5F0DBCCDDF1A}">
      <dgm:prSet/>
      <dgm:spPr/>
      <dgm:t>
        <a:bodyPr/>
        <a:lstStyle/>
        <a:p>
          <a:endParaRPr lang="en-US"/>
        </a:p>
      </dgm:t>
    </dgm:pt>
    <dgm:pt modelId="{6A1281C0-4B3C-49FA-99A2-13C951983941}" type="sibTrans" cxnId="{EEED258D-BCE4-4D2A-B9FD-5F0DBCCDDF1A}">
      <dgm:prSet/>
      <dgm:spPr/>
      <dgm:t>
        <a:bodyPr/>
        <a:lstStyle/>
        <a:p>
          <a:endParaRPr lang="en-US"/>
        </a:p>
      </dgm:t>
    </dgm:pt>
    <dgm:pt modelId="{821E7D55-8DD7-4BA4-9308-78B8CEC27319}">
      <dgm:prSet/>
      <dgm:spPr/>
      <dgm:t>
        <a:bodyPr/>
        <a:lstStyle/>
        <a:p>
          <a:r>
            <a:rPr lang="en-US"/>
            <a:t>Mladi preduzetnici</a:t>
          </a:r>
        </a:p>
      </dgm:t>
    </dgm:pt>
    <dgm:pt modelId="{F2E4B440-CAEC-4211-B601-4A8595BACA34}" type="parTrans" cxnId="{5AD5E030-0404-4FE1-B719-67504C39CC3E}">
      <dgm:prSet/>
      <dgm:spPr/>
      <dgm:t>
        <a:bodyPr/>
        <a:lstStyle/>
        <a:p>
          <a:endParaRPr lang="en-US"/>
        </a:p>
      </dgm:t>
    </dgm:pt>
    <dgm:pt modelId="{6B462523-A2A2-431D-948D-48AC45182E5E}" type="sibTrans" cxnId="{5AD5E030-0404-4FE1-B719-67504C39CC3E}">
      <dgm:prSet/>
      <dgm:spPr/>
      <dgm:t>
        <a:bodyPr/>
        <a:lstStyle/>
        <a:p>
          <a:endParaRPr lang="en-US"/>
        </a:p>
      </dgm:t>
    </dgm:pt>
    <dgm:pt modelId="{AAF06D62-9F2B-45F2-A7A7-939AE97AD765}">
      <dgm:prSet/>
      <dgm:spPr/>
      <dgm:t>
        <a:bodyPr/>
        <a:lstStyle/>
        <a:p>
          <a:r>
            <a:rPr lang="en-US"/>
            <a:t>Preduzeća sa filantropskim i društveno odgovornim poslovanjem</a:t>
          </a:r>
          <a:endParaRPr lang="sr-Latn-ME"/>
        </a:p>
        <a:p>
          <a:r>
            <a:rPr lang="sr-Latn-ME"/>
            <a:t>Unija poslodavaca</a:t>
          </a:r>
          <a:endParaRPr lang="en-US"/>
        </a:p>
      </dgm:t>
    </dgm:pt>
    <dgm:pt modelId="{453AFDEB-E825-447D-A12E-E4627E151A31}" type="parTrans" cxnId="{3C6B66DD-A38E-4831-B58C-78DB48220A04}">
      <dgm:prSet/>
      <dgm:spPr/>
      <dgm:t>
        <a:bodyPr/>
        <a:lstStyle/>
        <a:p>
          <a:endParaRPr lang="en-US"/>
        </a:p>
      </dgm:t>
    </dgm:pt>
    <dgm:pt modelId="{EDEC3E0F-F824-4841-9C6C-6C8FA7B31E09}" type="sibTrans" cxnId="{3C6B66DD-A38E-4831-B58C-78DB48220A04}">
      <dgm:prSet/>
      <dgm:spPr/>
      <dgm:t>
        <a:bodyPr/>
        <a:lstStyle/>
        <a:p>
          <a:endParaRPr lang="en-US"/>
        </a:p>
      </dgm:t>
    </dgm:pt>
    <dgm:pt modelId="{94BE2264-1DDF-4DCF-8ED6-D10D256A60C5}">
      <dgm:prSet/>
      <dgm:spPr/>
      <dgm:t>
        <a:bodyPr/>
        <a:lstStyle/>
        <a:p>
          <a:r>
            <a:rPr lang="en-US"/>
            <a:t>UN</a:t>
          </a:r>
        </a:p>
      </dgm:t>
    </dgm:pt>
    <dgm:pt modelId="{D72C8F13-E0F9-4EE2-8506-611557E46B8E}" type="parTrans" cxnId="{3ECB2188-B2A8-447A-8C9E-81D514597662}">
      <dgm:prSet/>
      <dgm:spPr/>
      <dgm:t>
        <a:bodyPr/>
        <a:lstStyle/>
        <a:p>
          <a:endParaRPr lang="en-US"/>
        </a:p>
      </dgm:t>
    </dgm:pt>
    <dgm:pt modelId="{F924EC70-FE0F-40A3-BFFC-3683ADD6FE5B}" type="sibTrans" cxnId="{3ECB2188-B2A8-447A-8C9E-81D514597662}">
      <dgm:prSet/>
      <dgm:spPr/>
      <dgm:t>
        <a:bodyPr/>
        <a:lstStyle/>
        <a:p>
          <a:endParaRPr lang="en-US"/>
        </a:p>
      </dgm:t>
    </dgm:pt>
    <dgm:pt modelId="{9E9CA2B7-64C7-4CB1-98D0-7B05AFFF0BA0}">
      <dgm:prSet/>
      <dgm:spPr/>
      <dgm:t>
        <a:bodyPr/>
        <a:lstStyle/>
        <a:p>
          <a:r>
            <a:rPr lang="en-US"/>
            <a:t>OSCE</a:t>
          </a:r>
        </a:p>
      </dgm:t>
    </dgm:pt>
    <dgm:pt modelId="{39D1F20A-B24D-48A8-92BC-4242B5C9D52F}" type="parTrans" cxnId="{B075CAC5-CA92-4EA9-B24F-68B357F60348}">
      <dgm:prSet/>
      <dgm:spPr/>
      <dgm:t>
        <a:bodyPr/>
        <a:lstStyle/>
        <a:p>
          <a:endParaRPr lang="en-US"/>
        </a:p>
      </dgm:t>
    </dgm:pt>
    <dgm:pt modelId="{CAFDCEC5-EFE6-4360-BB29-32D04C9B811E}" type="sibTrans" cxnId="{B075CAC5-CA92-4EA9-B24F-68B357F60348}">
      <dgm:prSet/>
      <dgm:spPr/>
      <dgm:t>
        <a:bodyPr/>
        <a:lstStyle/>
        <a:p>
          <a:endParaRPr lang="en-US"/>
        </a:p>
      </dgm:t>
    </dgm:pt>
    <dgm:pt modelId="{BC8FB3A3-D8BD-4CC5-99F3-199541185785}">
      <dgm:prSet/>
      <dgm:spPr/>
      <dgm:t>
        <a:bodyPr/>
        <a:lstStyle/>
        <a:p>
          <a:r>
            <a:rPr lang="en-US"/>
            <a:t>Savjet Evrope</a:t>
          </a:r>
        </a:p>
      </dgm:t>
    </dgm:pt>
    <dgm:pt modelId="{F7A46D8D-83C6-4383-A644-2CC8208C2378}" type="parTrans" cxnId="{F05FF79F-433E-4F81-B0A5-E17D24EC02DB}">
      <dgm:prSet/>
      <dgm:spPr/>
      <dgm:t>
        <a:bodyPr/>
        <a:lstStyle/>
        <a:p>
          <a:endParaRPr lang="en-US"/>
        </a:p>
      </dgm:t>
    </dgm:pt>
    <dgm:pt modelId="{8DB9EF35-F9E0-49AF-9929-84AD12E3A976}" type="sibTrans" cxnId="{F05FF79F-433E-4F81-B0A5-E17D24EC02DB}">
      <dgm:prSet/>
      <dgm:spPr/>
      <dgm:t>
        <a:bodyPr/>
        <a:lstStyle/>
        <a:p>
          <a:endParaRPr lang="en-US"/>
        </a:p>
      </dgm:t>
    </dgm:pt>
    <dgm:pt modelId="{E2AFA1DD-741D-49AC-8FF8-5B939F208D5C}">
      <dgm:prSet/>
      <dgm:spPr/>
      <dgm:t>
        <a:bodyPr/>
        <a:lstStyle/>
        <a:p>
          <a:r>
            <a:rPr lang="en-US"/>
            <a:t>Evropska unija (Delegacija u Crnoj Gori)</a:t>
          </a:r>
        </a:p>
      </dgm:t>
    </dgm:pt>
    <dgm:pt modelId="{8FD9F889-6CCB-4634-9768-47FDEDD0CE94}" type="parTrans" cxnId="{AA4FBDEA-DC78-4DD6-B56C-D91EAA3A5385}">
      <dgm:prSet/>
      <dgm:spPr/>
      <dgm:t>
        <a:bodyPr/>
        <a:lstStyle/>
        <a:p>
          <a:endParaRPr lang="en-US"/>
        </a:p>
      </dgm:t>
    </dgm:pt>
    <dgm:pt modelId="{A7EC8CA2-FA73-4446-8736-BB68DF378157}" type="sibTrans" cxnId="{AA4FBDEA-DC78-4DD6-B56C-D91EAA3A5385}">
      <dgm:prSet/>
      <dgm:spPr/>
      <dgm:t>
        <a:bodyPr/>
        <a:lstStyle/>
        <a:p>
          <a:endParaRPr lang="en-US"/>
        </a:p>
      </dgm:t>
    </dgm:pt>
    <dgm:pt modelId="{121B6EB4-270C-4223-93A3-AAEE741F9D9C}">
      <dgm:prSet/>
      <dgm:spPr/>
      <dgm:t>
        <a:bodyPr/>
        <a:lstStyle/>
        <a:p>
          <a:r>
            <a:rPr lang="en-US"/>
            <a:t>RYCO</a:t>
          </a:r>
        </a:p>
      </dgm:t>
    </dgm:pt>
    <dgm:pt modelId="{F55F6871-638D-44F5-9B47-E7960271794B}" type="parTrans" cxnId="{5E51227B-3FE4-4AC1-8237-18324ECD0FD6}">
      <dgm:prSet/>
      <dgm:spPr/>
      <dgm:t>
        <a:bodyPr/>
        <a:lstStyle/>
        <a:p>
          <a:endParaRPr lang="en-US"/>
        </a:p>
      </dgm:t>
    </dgm:pt>
    <dgm:pt modelId="{3F7D37BC-E7B9-4A80-9022-031CA08AAB79}" type="sibTrans" cxnId="{5E51227B-3FE4-4AC1-8237-18324ECD0FD6}">
      <dgm:prSet/>
      <dgm:spPr/>
      <dgm:t>
        <a:bodyPr/>
        <a:lstStyle/>
        <a:p>
          <a:endParaRPr lang="en-US"/>
        </a:p>
      </dgm:t>
    </dgm:pt>
    <dgm:pt modelId="{A728451A-473E-404B-9021-D1483AFA803D}">
      <dgm:prSet/>
      <dgm:spPr/>
      <dgm:t>
        <a:bodyPr/>
        <a:lstStyle/>
        <a:p>
          <a:r>
            <a:rPr lang="en-US"/>
            <a:t>Fondacije u CG sa fokusom na mlade</a:t>
          </a:r>
        </a:p>
      </dgm:t>
    </dgm:pt>
    <dgm:pt modelId="{04B00A53-05C9-41C0-A667-F937B8706AEA}" type="parTrans" cxnId="{AF268964-B483-499E-AE86-5B90BFC7A43E}">
      <dgm:prSet/>
      <dgm:spPr/>
      <dgm:t>
        <a:bodyPr/>
        <a:lstStyle/>
        <a:p>
          <a:endParaRPr lang="en-US"/>
        </a:p>
      </dgm:t>
    </dgm:pt>
    <dgm:pt modelId="{925C632C-7F64-4769-89D8-5458188C377E}" type="sibTrans" cxnId="{AF268964-B483-499E-AE86-5B90BFC7A43E}">
      <dgm:prSet/>
      <dgm:spPr/>
      <dgm:t>
        <a:bodyPr/>
        <a:lstStyle/>
        <a:p>
          <a:endParaRPr lang="en-US"/>
        </a:p>
      </dgm:t>
    </dgm:pt>
    <dgm:pt modelId="{7E95DC40-21B9-486C-9FE0-B35F7B94D716}" type="pres">
      <dgm:prSet presAssocID="{A48FA3AC-FF30-4F73-A692-1F1F48658374}" presName="Name0" presStyleCnt="0">
        <dgm:presLayoutVars>
          <dgm:chMax val="7"/>
          <dgm:chPref val="7"/>
          <dgm:dir/>
          <dgm:animLvl val="lvl"/>
        </dgm:presLayoutVars>
      </dgm:prSet>
      <dgm:spPr/>
    </dgm:pt>
    <dgm:pt modelId="{5DAAFD7C-1014-49E5-BE25-2C3E035622FE}" type="pres">
      <dgm:prSet presAssocID="{417CA416-8FBD-4CEA-B87A-4B162DF47127}" presName="parentText_1" presStyleLbl="node1" presStyleIdx="0" presStyleCnt="5">
        <dgm:presLayoutVars>
          <dgm:chMax val="1"/>
          <dgm:chPref val="1"/>
          <dgm:bulletEnabled val="1"/>
        </dgm:presLayoutVars>
      </dgm:prSet>
      <dgm:spPr/>
    </dgm:pt>
    <dgm:pt modelId="{21C7BFF0-D7BC-4CAF-8268-034733AD1BC9}" type="pres">
      <dgm:prSet presAssocID="{417CA416-8FBD-4CEA-B87A-4B162DF47127}" presName="childText_1" presStyleLbl="node1" presStyleIdx="0" presStyleCnt="5">
        <dgm:presLayoutVars>
          <dgm:chMax val="0"/>
          <dgm:chPref val="0"/>
          <dgm:bulletEnabled val="1"/>
        </dgm:presLayoutVars>
      </dgm:prSet>
      <dgm:spPr/>
    </dgm:pt>
    <dgm:pt modelId="{017868C3-4B18-4B4F-A5E7-0CCA775C88D2}" type="pres">
      <dgm:prSet presAssocID="{417CA416-8FBD-4CEA-B87A-4B162DF47127}" presName="accentShape_1" presStyleCnt="0"/>
      <dgm:spPr/>
    </dgm:pt>
    <dgm:pt modelId="{5CCF97AA-8131-494D-9AA1-A8D911805A5C}" type="pres">
      <dgm:prSet presAssocID="{417CA416-8FBD-4CEA-B87A-4B162DF47127}" presName="imageRepeatNode" presStyleLbl="node1" presStyleIdx="0" presStyleCnt="5"/>
      <dgm:spPr/>
    </dgm:pt>
    <dgm:pt modelId="{FE81DD9D-5E3C-496A-8D0F-C93D483788AA}" type="pres">
      <dgm:prSet presAssocID="{1C985C4D-ADEB-4F8B-B774-A75DC9AE0F2B}" presName="parentText_2" presStyleLbl="node1" presStyleIdx="0" presStyleCnt="5">
        <dgm:presLayoutVars>
          <dgm:chMax val="1"/>
          <dgm:chPref val="1"/>
          <dgm:bulletEnabled val="1"/>
        </dgm:presLayoutVars>
      </dgm:prSet>
      <dgm:spPr/>
    </dgm:pt>
    <dgm:pt modelId="{0F1E443D-4F7A-4256-AEAA-02B6DB32D6D7}" type="pres">
      <dgm:prSet presAssocID="{1C985C4D-ADEB-4F8B-B774-A75DC9AE0F2B}" presName="childText_2" presStyleLbl="node2" presStyleIdx="0" presStyleCnt="0">
        <dgm:presLayoutVars>
          <dgm:chMax val="0"/>
          <dgm:chPref val="0"/>
          <dgm:bulletEnabled val="1"/>
        </dgm:presLayoutVars>
      </dgm:prSet>
      <dgm:spPr/>
    </dgm:pt>
    <dgm:pt modelId="{6569B238-EBEA-4632-8C50-11DD191FE8F5}" type="pres">
      <dgm:prSet presAssocID="{1C985C4D-ADEB-4F8B-B774-A75DC9AE0F2B}" presName="accentShape_2" presStyleCnt="0"/>
      <dgm:spPr/>
    </dgm:pt>
    <dgm:pt modelId="{185493AA-3C5C-40E7-B18D-7A610C41A43A}" type="pres">
      <dgm:prSet presAssocID="{1C985C4D-ADEB-4F8B-B774-A75DC9AE0F2B}" presName="imageRepeatNode" presStyleLbl="node1" presStyleIdx="1" presStyleCnt="5"/>
      <dgm:spPr/>
    </dgm:pt>
    <dgm:pt modelId="{13E2EDC1-7F97-4FFC-85FC-7CDFA35C77B8}" type="pres">
      <dgm:prSet presAssocID="{F621E64D-184E-4F0B-B564-FA2BE590534E}" presName="parentText_3" presStyleLbl="node1" presStyleIdx="1" presStyleCnt="5">
        <dgm:presLayoutVars>
          <dgm:chMax val="1"/>
          <dgm:chPref val="1"/>
          <dgm:bulletEnabled val="1"/>
        </dgm:presLayoutVars>
      </dgm:prSet>
      <dgm:spPr/>
    </dgm:pt>
    <dgm:pt modelId="{3C3DDDCD-595B-4510-AF64-80ECB0D1E562}" type="pres">
      <dgm:prSet presAssocID="{F621E64D-184E-4F0B-B564-FA2BE590534E}" presName="childText_3" presStyleLbl="node2" presStyleIdx="0" presStyleCnt="0">
        <dgm:presLayoutVars>
          <dgm:chMax val="0"/>
          <dgm:chPref val="0"/>
          <dgm:bulletEnabled val="1"/>
        </dgm:presLayoutVars>
      </dgm:prSet>
      <dgm:spPr/>
    </dgm:pt>
    <dgm:pt modelId="{962BAEA6-4D19-4D13-9F9D-DE92EC2C424F}" type="pres">
      <dgm:prSet presAssocID="{F621E64D-184E-4F0B-B564-FA2BE590534E}" presName="accentShape_3" presStyleCnt="0"/>
      <dgm:spPr/>
    </dgm:pt>
    <dgm:pt modelId="{5B5B1AE4-0048-4195-AD4E-806DED975A34}" type="pres">
      <dgm:prSet presAssocID="{F621E64D-184E-4F0B-B564-FA2BE590534E}" presName="imageRepeatNode" presStyleLbl="node1" presStyleIdx="2" presStyleCnt="5"/>
      <dgm:spPr/>
    </dgm:pt>
    <dgm:pt modelId="{A11EC082-3791-4275-A6F5-47DB4B1A59EF}" type="pres">
      <dgm:prSet presAssocID="{EF21A085-E2D4-4D26-B8D0-F0CB8ECD72C7}" presName="parentText_4" presStyleLbl="node1" presStyleIdx="2" presStyleCnt="5">
        <dgm:presLayoutVars>
          <dgm:chMax val="1"/>
          <dgm:chPref val="1"/>
          <dgm:bulletEnabled val="1"/>
        </dgm:presLayoutVars>
      </dgm:prSet>
      <dgm:spPr/>
    </dgm:pt>
    <dgm:pt modelId="{28A4F50E-55DD-4E8B-906F-E535C5D0AEC3}" type="pres">
      <dgm:prSet presAssocID="{EF21A085-E2D4-4D26-B8D0-F0CB8ECD72C7}" presName="childText_4" presStyleLbl="node2" presStyleIdx="0" presStyleCnt="0">
        <dgm:presLayoutVars>
          <dgm:chMax val="0"/>
          <dgm:chPref val="0"/>
          <dgm:bulletEnabled val="1"/>
        </dgm:presLayoutVars>
      </dgm:prSet>
      <dgm:spPr/>
    </dgm:pt>
    <dgm:pt modelId="{0CF6390E-26B8-48C6-9636-B16CC312A27F}" type="pres">
      <dgm:prSet presAssocID="{EF21A085-E2D4-4D26-B8D0-F0CB8ECD72C7}" presName="accentShape_4" presStyleCnt="0"/>
      <dgm:spPr/>
    </dgm:pt>
    <dgm:pt modelId="{98479E7F-F0C3-4269-8C1D-A14421231534}" type="pres">
      <dgm:prSet presAssocID="{EF21A085-E2D4-4D26-B8D0-F0CB8ECD72C7}" presName="imageRepeatNode" presStyleLbl="node1" presStyleIdx="3" presStyleCnt="5"/>
      <dgm:spPr/>
    </dgm:pt>
    <dgm:pt modelId="{D414CE94-930C-493F-8713-EFF26D90A592}" type="pres">
      <dgm:prSet presAssocID="{6F549CEA-FDC8-4335-89F2-AFF26FC4900F}" presName="parentText_5" presStyleLbl="node1" presStyleIdx="3" presStyleCnt="5">
        <dgm:presLayoutVars>
          <dgm:chMax val="1"/>
          <dgm:chPref val="1"/>
          <dgm:bulletEnabled val="1"/>
        </dgm:presLayoutVars>
      </dgm:prSet>
      <dgm:spPr/>
    </dgm:pt>
    <dgm:pt modelId="{1049E104-25A1-4441-8683-7553F61E5265}" type="pres">
      <dgm:prSet presAssocID="{6F549CEA-FDC8-4335-89F2-AFF26FC4900F}" presName="childText_5" presStyleLbl="node2" presStyleIdx="0" presStyleCnt="0">
        <dgm:presLayoutVars>
          <dgm:chMax val="0"/>
          <dgm:chPref val="0"/>
          <dgm:bulletEnabled val="1"/>
        </dgm:presLayoutVars>
      </dgm:prSet>
      <dgm:spPr/>
    </dgm:pt>
    <dgm:pt modelId="{055064E9-703B-464D-BA8D-5E84FD905D82}" type="pres">
      <dgm:prSet presAssocID="{6F549CEA-FDC8-4335-89F2-AFF26FC4900F}" presName="accentShape_5" presStyleCnt="0"/>
      <dgm:spPr/>
    </dgm:pt>
    <dgm:pt modelId="{3D55024C-1AEE-455B-A536-BF7E868F665D}" type="pres">
      <dgm:prSet presAssocID="{6F549CEA-FDC8-4335-89F2-AFF26FC4900F}" presName="imageRepeatNode" presStyleLbl="node1" presStyleIdx="4" presStyleCnt="5"/>
      <dgm:spPr/>
    </dgm:pt>
  </dgm:ptLst>
  <dgm:cxnLst>
    <dgm:cxn modelId="{E06FC001-7D6D-4E35-9EF9-4A1045DB2AB7}" srcId="{A48FA3AC-FF30-4F73-A692-1F1F48658374}" destId="{1C985C4D-ADEB-4F8B-B774-A75DC9AE0F2B}" srcOrd="1" destOrd="0" parTransId="{1E58A406-721C-4138-BDD1-7F3754BF79B3}" sibTransId="{9742C72B-DA8A-4D31-A03E-94CE18DD9656}"/>
    <dgm:cxn modelId="{5D432202-882A-4002-8818-8509F505FBA3}" type="presOf" srcId="{6F549CEA-FDC8-4335-89F2-AFF26FC4900F}" destId="{D414CE94-930C-493F-8713-EFF26D90A592}" srcOrd="0" destOrd="0" presId="urn:microsoft.com/office/officeart/2009/3/layout/BlockDescendingList"/>
    <dgm:cxn modelId="{CDBBBD02-8DA0-4754-935D-4DE590A7A12D}" type="presOf" srcId="{F621E64D-184E-4F0B-B564-FA2BE590534E}" destId="{5B5B1AE4-0048-4195-AD4E-806DED975A34}" srcOrd="1" destOrd="0" presId="urn:microsoft.com/office/officeart/2009/3/layout/BlockDescendingList"/>
    <dgm:cxn modelId="{068DA61E-86BE-44A9-A790-78E78E3FBC51}" type="presOf" srcId="{6F549CEA-FDC8-4335-89F2-AFF26FC4900F}" destId="{3D55024C-1AEE-455B-A536-BF7E868F665D}" srcOrd="1" destOrd="0" presId="urn:microsoft.com/office/officeart/2009/3/layout/BlockDescendingList"/>
    <dgm:cxn modelId="{FD6F0C26-F858-4169-8BA7-FF5308E87CDC}" srcId="{F621E64D-184E-4F0B-B564-FA2BE590534E}" destId="{BE130BCC-6C60-48E9-AF79-008CF02F0BB0}" srcOrd="0" destOrd="0" parTransId="{307E41E7-1871-4A63-AC6B-C8FBC38DBC2D}" sibTransId="{0363EA55-7A09-44BD-8EFB-7EB1F4FF2E15}"/>
    <dgm:cxn modelId="{7E33B42C-8B9F-456A-8CB8-5AFB0F0266F0}" type="presOf" srcId="{1C985C4D-ADEB-4F8B-B774-A75DC9AE0F2B}" destId="{FE81DD9D-5E3C-496A-8D0F-C93D483788AA}" srcOrd="0" destOrd="0" presId="urn:microsoft.com/office/officeart/2009/3/layout/BlockDescendingList"/>
    <dgm:cxn modelId="{5AD5E030-0404-4FE1-B719-67504C39CC3E}" srcId="{6F549CEA-FDC8-4335-89F2-AFF26FC4900F}" destId="{821E7D55-8DD7-4BA4-9308-78B8CEC27319}" srcOrd="0" destOrd="0" parTransId="{F2E4B440-CAEC-4211-B601-4A8595BACA34}" sibTransId="{6B462523-A2A2-431D-948D-48AC45182E5E}"/>
    <dgm:cxn modelId="{743D315B-C19B-41A6-91C8-2D5E1F2D923B}" srcId="{A48FA3AC-FF30-4F73-A692-1F1F48658374}" destId="{EF21A085-E2D4-4D26-B8D0-F0CB8ECD72C7}" srcOrd="3" destOrd="0" parTransId="{93A3B428-E834-43FB-A2BB-A4C529B208F2}" sibTransId="{8D0135DD-8FE5-4D21-987F-D8DABB03041B}"/>
    <dgm:cxn modelId="{F50E7D5C-FE3F-42E8-8F38-5513D52DD781}" type="presOf" srcId="{A728451A-473E-404B-9021-D1483AFA803D}" destId="{28A4F50E-55DD-4E8B-906F-E535C5D0AEC3}" srcOrd="0" destOrd="5" presId="urn:microsoft.com/office/officeart/2009/3/layout/BlockDescendingList"/>
    <dgm:cxn modelId="{0C90A75D-F677-45E5-92AB-E48E0837C798}" srcId="{1C985C4D-ADEB-4F8B-B774-A75DC9AE0F2B}" destId="{9AC40477-D44F-49FD-ACC9-3437899A7A2C}" srcOrd="2" destOrd="0" parTransId="{373D6591-3EE4-48F7-887F-1C9D48D3AD9A}" sibTransId="{8258BFCA-3667-4619-B345-22B1E0FAED5E}"/>
    <dgm:cxn modelId="{9DD7B741-21BE-49FD-A977-E9BCE2A29B08}" srcId="{A48FA3AC-FF30-4F73-A692-1F1F48658374}" destId="{417CA416-8FBD-4CEA-B87A-4B162DF47127}" srcOrd="0" destOrd="0" parTransId="{611728E2-CB46-4D35-A0EA-4A100F9EBFB8}" sibTransId="{FA0A3DD1-48E5-4A77-9940-646CB04D32C5}"/>
    <dgm:cxn modelId="{E6039462-7D0C-4867-859D-6853C766AFF5}" type="presOf" srcId="{417CA416-8FBD-4CEA-B87A-4B162DF47127}" destId="{5DAAFD7C-1014-49E5-BE25-2C3E035622FE}" srcOrd="0" destOrd="0" presId="urn:microsoft.com/office/officeart/2009/3/layout/BlockDescendingList"/>
    <dgm:cxn modelId="{3A5D3244-2AE4-46D2-9D55-98A7526CEC0C}" type="presOf" srcId="{EF21A085-E2D4-4D26-B8D0-F0CB8ECD72C7}" destId="{A11EC082-3791-4275-A6F5-47DB4B1A59EF}" srcOrd="0" destOrd="0" presId="urn:microsoft.com/office/officeart/2009/3/layout/BlockDescendingList"/>
    <dgm:cxn modelId="{AF268964-B483-499E-AE86-5B90BFC7A43E}" srcId="{EF21A085-E2D4-4D26-B8D0-F0CB8ECD72C7}" destId="{A728451A-473E-404B-9021-D1483AFA803D}" srcOrd="5" destOrd="0" parTransId="{04B00A53-05C9-41C0-A667-F937B8706AEA}" sibTransId="{925C632C-7F64-4769-89D8-5458188C377E}"/>
    <dgm:cxn modelId="{4C210746-0F44-49CA-9629-837089A8514B}" type="presOf" srcId="{94BE2264-1DDF-4DCF-8ED6-D10D256A60C5}" destId="{28A4F50E-55DD-4E8B-906F-E535C5D0AEC3}" srcOrd="0" destOrd="0" presId="urn:microsoft.com/office/officeart/2009/3/layout/BlockDescendingList"/>
    <dgm:cxn modelId="{9F0B9966-2203-4B62-B7DB-2BAE3FA43BF0}" type="presOf" srcId="{CC78AE66-C7FD-424A-BFBA-56659F2B6DB3}" destId="{21C7BFF0-D7BC-4CAF-8268-034733AD1BC9}" srcOrd="0" destOrd="2" presId="urn:microsoft.com/office/officeart/2009/3/layout/BlockDescendingList"/>
    <dgm:cxn modelId="{5633594D-FF91-4760-81D5-14A248224B6B}" type="presOf" srcId="{F621E64D-184E-4F0B-B564-FA2BE590534E}" destId="{13E2EDC1-7F97-4FFC-85FC-7CDFA35C77B8}" srcOrd="0" destOrd="0" presId="urn:microsoft.com/office/officeart/2009/3/layout/BlockDescendingList"/>
    <dgm:cxn modelId="{89E4F74E-85AF-4A79-B6B7-E1405C07B6A1}" type="presOf" srcId="{EF21A085-E2D4-4D26-B8D0-F0CB8ECD72C7}" destId="{98479E7F-F0C3-4269-8C1D-A14421231534}" srcOrd="1" destOrd="0" presId="urn:microsoft.com/office/officeart/2009/3/layout/BlockDescendingList"/>
    <dgm:cxn modelId="{18F05550-C798-431D-B232-0F99AF364910}" type="presOf" srcId="{417CA416-8FBD-4CEA-B87A-4B162DF47127}" destId="{5CCF97AA-8131-494D-9AA1-A8D911805A5C}" srcOrd="1" destOrd="0" presId="urn:microsoft.com/office/officeart/2009/3/layout/BlockDescendingList"/>
    <dgm:cxn modelId="{A581BB72-93D0-4929-80E1-6A4B793765C7}" type="presOf" srcId="{A819C854-E629-450E-8FFB-1648A3C9DF3D}" destId="{21C7BFF0-D7BC-4CAF-8268-034733AD1BC9}" srcOrd="0" destOrd="1" presId="urn:microsoft.com/office/officeart/2009/3/layout/BlockDescendingList"/>
    <dgm:cxn modelId="{1E799674-1AB8-4C9B-9851-B16C9AC3411E}" type="presOf" srcId="{AAF06D62-9F2B-45F2-A7A7-939AE97AD765}" destId="{1049E104-25A1-4441-8683-7553F61E5265}" srcOrd="0" destOrd="1" presId="urn:microsoft.com/office/officeart/2009/3/layout/BlockDescendingList"/>
    <dgm:cxn modelId="{F343685A-F6B0-4F50-A0C8-7B8E2A2B2002}" srcId="{417CA416-8FBD-4CEA-B87A-4B162DF47127}" destId="{CC78AE66-C7FD-424A-BFBA-56659F2B6DB3}" srcOrd="2" destOrd="0" parTransId="{341D766D-DE32-4EB7-8212-8368D5AC8FAE}" sibTransId="{67345AD4-C388-4A8F-BC2C-0DCBF4D2E680}"/>
    <dgm:cxn modelId="{5E51227B-3FE4-4AC1-8237-18324ECD0FD6}" srcId="{EF21A085-E2D4-4D26-B8D0-F0CB8ECD72C7}" destId="{121B6EB4-270C-4223-93A3-AAEE741F9D9C}" srcOrd="4" destOrd="0" parTransId="{F55F6871-638D-44F5-9B47-E7960271794B}" sibTransId="{3F7D37BC-E7B9-4A80-9022-031CA08AAB79}"/>
    <dgm:cxn modelId="{3ECB2188-B2A8-447A-8C9E-81D514597662}" srcId="{EF21A085-E2D4-4D26-B8D0-F0CB8ECD72C7}" destId="{94BE2264-1DDF-4DCF-8ED6-D10D256A60C5}" srcOrd="0" destOrd="0" parTransId="{D72C8F13-E0F9-4EE2-8506-611557E46B8E}" sibTransId="{F924EC70-FE0F-40A3-BFFC-3683ADD6FE5B}"/>
    <dgm:cxn modelId="{C6982F88-FF08-42D0-9F6C-33E6788DC1F7}" srcId="{417CA416-8FBD-4CEA-B87A-4B162DF47127}" destId="{BC09546A-2EBC-4782-8B7A-8DC8234C9FE7}" srcOrd="0" destOrd="0" parTransId="{F8DDA450-A659-4266-B116-31E0EE77AFF0}" sibTransId="{F5E2B3D6-D0FE-4497-9919-E95A4D42D170}"/>
    <dgm:cxn modelId="{4671948C-5E5A-4C2F-B811-BCF8414A8D29}" type="presOf" srcId="{9AC40477-D44F-49FD-ACC9-3437899A7A2C}" destId="{0F1E443D-4F7A-4256-AEAA-02B6DB32D6D7}" srcOrd="0" destOrd="2" presId="urn:microsoft.com/office/officeart/2009/3/layout/BlockDescendingList"/>
    <dgm:cxn modelId="{EEED258D-BCE4-4D2A-B9FD-5F0DBCCDDF1A}" srcId="{1C985C4D-ADEB-4F8B-B774-A75DC9AE0F2B}" destId="{C8D8002D-4E59-4663-B4C2-6A7DF35151FC}" srcOrd="1" destOrd="0" parTransId="{D00DEBF0-EABC-4EF2-AAC4-88BD0FE4A549}" sibTransId="{6A1281C0-4B3C-49FA-99A2-13C951983941}"/>
    <dgm:cxn modelId="{AADE688E-39EF-4D54-ACEE-95CEF273F0C6}" type="presOf" srcId="{E2AFA1DD-741D-49AC-8FF8-5B939F208D5C}" destId="{28A4F50E-55DD-4E8B-906F-E535C5D0AEC3}" srcOrd="0" destOrd="3" presId="urn:microsoft.com/office/officeart/2009/3/layout/BlockDescendingList"/>
    <dgm:cxn modelId="{B601DB96-7D44-498E-A51E-044BAC0C4EBD}" type="presOf" srcId="{BC09546A-2EBC-4782-8B7A-8DC8234C9FE7}" destId="{21C7BFF0-D7BC-4CAF-8268-034733AD1BC9}" srcOrd="0" destOrd="0" presId="urn:microsoft.com/office/officeart/2009/3/layout/BlockDescendingList"/>
    <dgm:cxn modelId="{890B0F9E-7F3D-4D90-A91F-3B65BF6953FF}" type="presOf" srcId="{821E7D55-8DD7-4BA4-9308-78B8CEC27319}" destId="{1049E104-25A1-4441-8683-7553F61E5265}" srcOrd="0" destOrd="0" presId="urn:microsoft.com/office/officeart/2009/3/layout/BlockDescendingList"/>
    <dgm:cxn modelId="{F05FF79F-433E-4F81-B0A5-E17D24EC02DB}" srcId="{EF21A085-E2D4-4D26-B8D0-F0CB8ECD72C7}" destId="{BC8FB3A3-D8BD-4CC5-99F3-199541185785}" srcOrd="2" destOrd="0" parTransId="{F7A46D8D-83C6-4383-A644-2CC8208C2378}" sibTransId="{8DB9EF35-F9E0-49AF-9929-84AD12E3A976}"/>
    <dgm:cxn modelId="{CC67BAA0-DF42-4FAA-8621-00074F841ECC}" type="presOf" srcId="{1C985C4D-ADEB-4F8B-B774-A75DC9AE0F2B}" destId="{185493AA-3C5C-40E7-B18D-7A610C41A43A}" srcOrd="1" destOrd="0" presId="urn:microsoft.com/office/officeart/2009/3/layout/BlockDescendingList"/>
    <dgm:cxn modelId="{560B84A3-762A-4D94-821F-746B65ACB09E}" type="presOf" srcId="{A48FA3AC-FF30-4F73-A692-1F1F48658374}" destId="{7E95DC40-21B9-486C-9FE0-B35F7B94D716}" srcOrd="0" destOrd="0" presId="urn:microsoft.com/office/officeart/2009/3/layout/BlockDescendingList"/>
    <dgm:cxn modelId="{28C26DAB-9508-4898-A22C-1031C2A780FB}" srcId="{A48FA3AC-FF30-4F73-A692-1F1F48658374}" destId="{F621E64D-184E-4F0B-B564-FA2BE590534E}" srcOrd="2" destOrd="0" parTransId="{EBA9250D-B46A-4BFD-B329-5DD843F8207A}" sibTransId="{98EB2360-DBDC-45B5-8CD2-46DF755629E4}"/>
    <dgm:cxn modelId="{897352AE-F13C-4D64-9D21-2E16A3F18DB8}" srcId="{1C985C4D-ADEB-4F8B-B774-A75DC9AE0F2B}" destId="{5061696E-A1FA-4497-BD0E-6145F4825C1E}" srcOrd="0" destOrd="0" parTransId="{4BB1CD82-C86B-476F-9D9E-FBAC3F2DC407}" sibTransId="{BEA1B18E-4BB9-4EB7-AE4A-CA692B479E44}"/>
    <dgm:cxn modelId="{91F794BA-D0B5-46F9-A3B1-56E898D4DB6B}" srcId="{A48FA3AC-FF30-4F73-A692-1F1F48658374}" destId="{6F549CEA-FDC8-4335-89F2-AFF26FC4900F}" srcOrd="4" destOrd="0" parTransId="{31756C58-E5F8-4654-9410-B01E29F6196C}" sibTransId="{64ECAC58-6E5F-4977-9A7C-95D24ED1A9A2}"/>
    <dgm:cxn modelId="{F03600C2-2BEB-4417-B1C5-4862232F4833}" type="presOf" srcId="{BE130BCC-6C60-48E9-AF79-008CF02F0BB0}" destId="{3C3DDDCD-595B-4510-AF64-80ECB0D1E562}" srcOrd="0" destOrd="0" presId="urn:microsoft.com/office/officeart/2009/3/layout/BlockDescendingList"/>
    <dgm:cxn modelId="{937164C2-DD9A-4F20-8EA3-93E4C3B6A7D2}" type="presOf" srcId="{BC8FB3A3-D8BD-4CC5-99F3-199541185785}" destId="{28A4F50E-55DD-4E8B-906F-E535C5D0AEC3}" srcOrd="0" destOrd="2" presId="urn:microsoft.com/office/officeart/2009/3/layout/BlockDescendingList"/>
    <dgm:cxn modelId="{B075CAC5-CA92-4EA9-B24F-68B357F60348}" srcId="{EF21A085-E2D4-4D26-B8D0-F0CB8ECD72C7}" destId="{9E9CA2B7-64C7-4CB1-98D0-7B05AFFF0BA0}" srcOrd="1" destOrd="0" parTransId="{39D1F20A-B24D-48A8-92BC-4242B5C9D52F}" sibTransId="{CAFDCEC5-EFE6-4360-BB29-32D04C9B811E}"/>
    <dgm:cxn modelId="{3C6B66DD-A38E-4831-B58C-78DB48220A04}" srcId="{6F549CEA-FDC8-4335-89F2-AFF26FC4900F}" destId="{AAF06D62-9F2B-45F2-A7A7-939AE97AD765}" srcOrd="1" destOrd="0" parTransId="{453AFDEB-E825-447D-A12E-E4627E151A31}" sibTransId="{EDEC3E0F-F824-4841-9C6C-6C8FA7B31E09}"/>
    <dgm:cxn modelId="{61FF64E7-F86C-4998-93EE-21B29EE9D74D}" type="presOf" srcId="{C8D8002D-4E59-4663-B4C2-6A7DF35151FC}" destId="{0F1E443D-4F7A-4256-AEAA-02B6DB32D6D7}" srcOrd="0" destOrd="1" presId="urn:microsoft.com/office/officeart/2009/3/layout/BlockDescendingList"/>
    <dgm:cxn modelId="{970344EA-2AEA-4358-882F-4F9388136E28}" srcId="{417CA416-8FBD-4CEA-B87A-4B162DF47127}" destId="{A819C854-E629-450E-8FFB-1648A3C9DF3D}" srcOrd="1" destOrd="0" parTransId="{5D18416E-A496-496F-9A9A-8D126278BD25}" sibTransId="{B7768602-BFF1-4BC7-8273-BC279058F139}"/>
    <dgm:cxn modelId="{AA4FBDEA-DC78-4DD6-B56C-D91EAA3A5385}" srcId="{EF21A085-E2D4-4D26-B8D0-F0CB8ECD72C7}" destId="{E2AFA1DD-741D-49AC-8FF8-5B939F208D5C}" srcOrd="3" destOrd="0" parTransId="{8FD9F889-6CCB-4634-9768-47FDEDD0CE94}" sibTransId="{A7EC8CA2-FA73-4446-8736-BB68DF378157}"/>
    <dgm:cxn modelId="{3AF98FEC-2F81-44FF-9EC2-DFC95984E088}" type="presOf" srcId="{9E9CA2B7-64C7-4CB1-98D0-7B05AFFF0BA0}" destId="{28A4F50E-55DD-4E8B-906F-E535C5D0AEC3}" srcOrd="0" destOrd="1" presId="urn:microsoft.com/office/officeart/2009/3/layout/BlockDescendingList"/>
    <dgm:cxn modelId="{F0494EF0-9E08-42F8-8055-F1EBB9E64DD9}" type="presOf" srcId="{121B6EB4-270C-4223-93A3-AAEE741F9D9C}" destId="{28A4F50E-55DD-4E8B-906F-E535C5D0AEC3}" srcOrd="0" destOrd="4" presId="urn:microsoft.com/office/officeart/2009/3/layout/BlockDescendingList"/>
    <dgm:cxn modelId="{ED15C6F5-F755-4367-96DE-39AD37F8E99A}" type="presOf" srcId="{5061696E-A1FA-4497-BD0E-6145F4825C1E}" destId="{0F1E443D-4F7A-4256-AEAA-02B6DB32D6D7}" srcOrd="0" destOrd="0" presId="urn:microsoft.com/office/officeart/2009/3/layout/BlockDescendingList"/>
    <dgm:cxn modelId="{E9D52B79-44DE-4F41-9A4A-CCB65C680052}" type="presParOf" srcId="{7E95DC40-21B9-486C-9FE0-B35F7B94D716}" destId="{5DAAFD7C-1014-49E5-BE25-2C3E035622FE}" srcOrd="0" destOrd="0" presId="urn:microsoft.com/office/officeart/2009/3/layout/BlockDescendingList"/>
    <dgm:cxn modelId="{A5907326-4BBB-406B-B41D-62D76EFD43DB}" type="presParOf" srcId="{7E95DC40-21B9-486C-9FE0-B35F7B94D716}" destId="{21C7BFF0-D7BC-4CAF-8268-034733AD1BC9}" srcOrd="1" destOrd="0" presId="urn:microsoft.com/office/officeart/2009/3/layout/BlockDescendingList"/>
    <dgm:cxn modelId="{A0407A5A-E921-4F2A-BB91-3B719DB7884B}" type="presParOf" srcId="{7E95DC40-21B9-486C-9FE0-B35F7B94D716}" destId="{017868C3-4B18-4B4F-A5E7-0CCA775C88D2}" srcOrd="2" destOrd="0" presId="urn:microsoft.com/office/officeart/2009/3/layout/BlockDescendingList"/>
    <dgm:cxn modelId="{7EAE8E91-5F95-409A-9AD3-CE9B3CEB9D15}" type="presParOf" srcId="{017868C3-4B18-4B4F-A5E7-0CCA775C88D2}" destId="{5CCF97AA-8131-494D-9AA1-A8D911805A5C}" srcOrd="0" destOrd="0" presId="urn:microsoft.com/office/officeart/2009/3/layout/BlockDescendingList"/>
    <dgm:cxn modelId="{D7BDB935-620B-4158-A4AE-B23233BCCE82}" type="presParOf" srcId="{7E95DC40-21B9-486C-9FE0-B35F7B94D716}" destId="{FE81DD9D-5E3C-496A-8D0F-C93D483788AA}" srcOrd="3" destOrd="0" presId="urn:microsoft.com/office/officeart/2009/3/layout/BlockDescendingList"/>
    <dgm:cxn modelId="{CB02F4A8-F491-4B1E-905B-3F50CC9A49A6}" type="presParOf" srcId="{7E95DC40-21B9-486C-9FE0-B35F7B94D716}" destId="{0F1E443D-4F7A-4256-AEAA-02B6DB32D6D7}" srcOrd="4" destOrd="0" presId="urn:microsoft.com/office/officeart/2009/3/layout/BlockDescendingList"/>
    <dgm:cxn modelId="{592D5EF1-ED10-4E39-AC23-8BA643FEC132}" type="presParOf" srcId="{7E95DC40-21B9-486C-9FE0-B35F7B94D716}" destId="{6569B238-EBEA-4632-8C50-11DD191FE8F5}" srcOrd="5" destOrd="0" presId="urn:microsoft.com/office/officeart/2009/3/layout/BlockDescendingList"/>
    <dgm:cxn modelId="{3B92B321-0D55-449F-A08A-D569C730F40E}" type="presParOf" srcId="{6569B238-EBEA-4632-8C50-11DD191FE8F5}" destId="{185493AA-3C5C-40E7-B18D-7A610C41A43A}" srcOrd="0" destOrd="0" presId="urn:microsoft.com/office/officeart/2009/3/layout/BlockDescendingList"/>
    <dgm:cxn modelId="{A8091055-9B7E-4786-935E-C479DFFAED55}" type="presParOf" srcId="{7E95DC40-21B9-486C-9FE0-B35F7B94D716}" destId="{13E2EDC1-7F97-4FFC-85FC-7CDFA35C77B8}" srcOrd="6" destOrd="0" presId="urn:microsoft.com/office/officeart/2009/3/layout/BlockDescendingList"/>
    <dgm:cxn modelId="{195A403C-FB89-43E9-8FBB-17C1E3C2267B}" type="presParOf" srcId="{7E95DC40-21B9-486C-9FE0-B35F7B94D716}" destId="{3C3DDDCD-595B-4510-AF64-80ECB0D1E562}" srcOrd="7" destOrd="0" presId="urn:microsoft.com/office/officeart/2009/3/layout/BlockDescendingList"/>
    <dgm:cxn modelId="{F9EA0BF6-6BBD-4D17-AC16-3545FC7B4965}" type="presParOf" srcId="{7E95DC40-21B9-486C-9FE0-B35F7B94D716}" destId="{962BAEA6-4D19-4D13-9F9D-DE92EC2C424F}" srcOrd="8" destOrd="0" presId="urn:microsoft.com/office/officeart/2009/3/layout/BlockDescendingList"/>
    <dgm:cxn modelId="{5C3BEC3C-E083-4252-80D9-8409F8B689E8}" type="presParOf" srcId="{962BAEA6-4D19-4D13-9F9D-DE92EC2C424F}" destId="{5B5B1AE4-0048-4195-AD4E-806DED975A34}" srcOrd="0" destOrd="0" presId="urn:microsoft.com/office/officeart/2009/3/layout/BlockDescendingList"/>
    <dgm:cxn modelId="{D18EF227-B511-4221-87EC-54C222CF8844}" type="presParOf" srcId="{7E95DC40-21B9-486C-9FE0-B35F7B94D716}" destId="{A11EC082-3791-4275-A6F5-47DB4B1A59EF}" srcOrd="9" destOrd="0" presId="urn:microsoft.com/office/officeart/2009/3/layout/BlockDescendingList"/>
    <dgm:cxn modelId="{2A5A5753-2102-4ABF-8725-44B60A7362DD}" type="presParOf" srcId="{7E95DC40-21B9-486C-9FE0-B35F7B94D716}" destId="{28A4F50E-55DD-4E8B-906F-E535C5D0AEC3}" srcOrd="10" destOrd="0" presId="urn:microsoft.com/office/officeart/2009/3/layout/BlockDescendingList"/>
    <dgm:cxn modelId="{345AB959-8A72-49A3-8D91-1A1A95D0833D}" type="presParOf" srcId="{7E95DC40-21B9-486C-9FE0-B35F7B94D716}" destId="{0CF6390E-26B8-48C6-9636-B16CC312A27F}" srcOrd="11" destOrd="0" presId="urn:microsoft.com/office/officeart/2009/3/layout/BlockDescendingList"/>
    <dgm:cxn modelId="{0165469B-3B7B-491A-9678-BACAAF805334}" type="presParOf" srcId="{0CF6390E-26B8-48C6-9636-B16CC312A27F}" destId="{98479E7F-F0C3-4269-8C1D-A14421231534}" srcOrd="0" destOrd="0" presId="urn:microsoft.com/office/officeart/2009/3/layout/BlockDescendingList"/>
    <dgm:cxn modelId="{D3086514-0B27-4E24-B0BC-58C0EF538360}" type="presParOf" srcId="{7E95DC40-21B9-486C-9FE0-B35F7B94D716}" destId="{D414CE94-930C-493F-8713-EFF26D90A592}" srcOrd="12" destOrd="0" presId="urn:microsoft.com/office/officeart/2009/3/layout/BlockDescendingList"/>
    <dgm:cxn modelId="{73D39150-DD7B-4B37-86E6-167E881A4AC2}" type="presParOf" srcId="{7E95DC40-21B9-486C-9FE0-B35F7B94D716}" destId="{1049E104-25A1-4441-8683-7553F61E5265}" srcOrd="13" destOrd="0" presId="urn:microsoft.com/office/officeart/2009/3/layout/BlockDescendingList"/>
    <dgm:cxn modelId="{3351D3A1-BA49-4B83-A4FD-7FA662DEDA5A}" type="presParOf" srcId="{7E95DC40-21B9-486C-9FE0-B35F7B94D716}" destId="{055064E9-703B-464D-BA8D-5E84FD905D82}" srcOrd="14" destOrd="0" presId="urn:microsoft.com/office/officeart/2009/3/layout/BlockDescendingList"/>
    <dgm:cxn modelId="{C7887FF9-264E-42FA-8330-D506080326CA}" type="presParOf" srcId="{055064E9-703B-464D-BA8D-5E84FD905D82}" destId="{3D55024C-1AEE-455B-A536-BF7E868F665D}" srcOrd="0" destOrd="0" presId="urn:microsoft.com/office/officeart/2009/3/layout/BlockDescending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15ACC5-ECB5-42AF-A393-26CC7478B41D}" type="doc">
      <dgm:prSet loTypeId="urn:microsoft.com/office/officeart/2008/layout/NameandTitleOrganizationalChart" loCatId="hierarchy" qsTypeId="urn:microsoft.com/office/officeart/2005/8/quickstyle/simple1" qsCatId="simple" csTypeId="urn:microsoft.com/office/officeart/2005/8/colors/colorful5" csCatId="colorful" phldr="1"/>
      <dgm:spPr/>
      <dgm:t>
        <a:bodyPr/>
        <a:lstStyle/>
        <a:p>
          <a:endParaRPr lang="en-GB"/>
        </a:p>
      </dgm:t>
    </dgm:pt>
    <dgm:pt modelId="{3BC7A52F-3EB9-4775-A7BF-F8A1EEF7415B}">
      <dgm:prSet phldrT="[Text]" custT="1"/>
      <dgm:spPr/>
      <dgm:t>
        <a:bodyPr/>
        <a:lstStyle/>
        <a:p>
          <a:pPr algn="ctr"/>
          <a:r>
            <a:rPr lang="fr-FR" sz="800"/>
            <a:t>Izgradnjom održivog međuresornog sistema podrške mladima stvoriti mogućnosti za razvoj njihovih punih kapaciteta i aktivan doprinos razvoju društva.</a:t>
          </a:r>
          <a:endParaRPr lang="en-GB" sz="800"/>
        </a:p>
      </dgm:t>
    </dgm:pt>
    <dgm:pt modelId="{2F93A66C-2A5D-466B-A235-E021FECA267B}" type="parTrans" cxnId="{A98DB211-8AA7-4C0D-B4A4-C451E363A70A}">
      <dgm:prSet/>
      <dgm:spPr/>
      <dgm:t>
        <a:bodyPr/>
        <a:lstStyle/>
        <a:p>
          <a:pPr algn="ctr"/>
          <a:endParaRPr lang="en-GB"/>
        </a:p>
      </dgm:t>
    </dgm:pt>
    <dgm:pt modelId="{B6C1BF87-9E87-44E9-88FB-0D652770CC75}" type="sibTrans" cxnId="{A98DB211-8AA7-4C0D-B4A4-C451E363A70A}">
      <dgm:prSet custT="1"/>
      <dgm:spPr/>
      <dgm:t>
        <a:bodyPr/>
        <a:lstStyle/>
        <a:p>
          <a:pPr algn="ctr"/>
          <a:r>
            <a:rPr lang="en-GB" sz="700"/>
            <a:t>STRATEŠKI CILJ</a:t>
          </a:r>
        </a:p>
      </dgm:t>
    </dgm:pt>
    <dgm:pt modelId="{BAAD3B4A-2F99-4829-96D0-E96EE7DD31B0}">
      <dgm:prSet phldrT="[Text]" custT="1"/>
      <dgm:spPr>
        <a:solidFill>
          <a:srgbClr val="5B9BD5"/>
        </a:solidFill>
      </dgm:spPr>
      <dgm:t>
        <a:bodyPr/>
        <a:lstStyle/>
        <a:p>
          <a:pPr algn="ctr"/>
          <a:r>
            <a:rPr lang="en-US" sz="800" b="1"/>
            <a:t>Razvoj održivog i kvalitetnog sistema servisa i programa za podršku mladima pri tranziciji u odraslo doba </a:t>
          </a:r>
          <a:endParaRPr lang="en-GB" sz="800"/>
        </a:p>
      </dgm:t>
    </dgm:pt>
    <dgm:pt modelId="{0C15556B-3426-4217-AAB3-0E6A1881687F}" type="parTrans" cxnId="{D823590D-6BCA-4825-A12F-350A029E92C1}">
      <dgm:prSet/>
      <dgm:spPr/>
      <dgm:t>
        <a:bodyPr/>
        <a:lstStyle/>
        <a:p>
          <a:pPr algn="ctr"/>
          <a:endParaRPr lang="en-GB"/>
        </a:p>
      </dgm:t>
    </dgm:pt>
    <dgm:pt modelId="{379C0E20-2B5D-48AA-97A8-70FB5B0933CF}" type="sibTrans" cxnId="{D823590D-6BCA-4825-A12F-350A029E92C1}">
      <dgm:prSet custT="1"/>
      <dgm:spPr/>
      <dgm:t>
        <a:bodyPr/>
        <a:lstStyle/>
        <a:p>
          <a:pPr algn="ctr"/>
          <a:r>
            <a:rPr lang="en-GB" sz="700"/>
            <a:t>OPERATIVNI CILJ 1</a:t>
          </a:r>
        </a:p>
      </dgm:t>
    </dgm:pt>
    <dgm:pt modelId="{2764DA71-8B94-46A8-A4FD-5A9FD1814CC0}">
      <dgm:prSet custT="1"/>
      <dgm:spPr/>
      <dgm:t>
        <a:bodyPr/>
        <a:lstStyle/>
        <a:p>
          <a:pPr algn="ctr"/>
          <a:r>
            <a:rPr lang="en-US" sz="800"/>
            <a:t>Stvaranje uslova da mladi budu aktivni građani i građanke, uključeni u kreiranje i sprovođenje javnih politika</a:t>
          </a:r>
          <a:endParaRPr lang="en-GB" sz="800"/>
        </a:p>
      </dgm:t>
    </dgm:pt>
    <dgm:pt modelId="{02687F6B-A63B-4EAA-ABC2-03C7181902ED}" type="parTrans" cxnId="{9657C3DC-A756-4B15-9EF9-BC4952727B81}">
      <dgm:prSet/>
      <dgm:spPr/>
      <dgm:t>
        <a:bodyPr/>
        <a:lstStyle/>
        <a:p>
          <a:pPr algn="ctr"/>
          <a:endParaRPr lang="en-GB"/>
        </a:p>
      </dgm:t>
    </dgm:pt>
    <dgm:pt modelId="{8104008A-A73E-4C90-8407-0A1F34279EA5}" type="sibTrans" cxnId="{9657C3DC-A756-4B15-9EF9-BC4952727B81}">
      <dgm:prSet custT="1"/>
      <dgm:spPr/>
      <dgm:t>
        <a:bodyPr/>
        <a:lstStyle/>
        <a:p>
          <a:pPr algn="ctr"/>
          <a:r>
            <a:rPr lang="en-GB" sz="700"/>
            <a:t>OPERATIVNI CILJ 2</a:t>
          </a:r>
        </a:p>
      </dgm:t>
    </dgm:pt>
    <dgm:pt modelId="{FCB0552C-FF20-4D79-A4E8-8DBDD931BD1B}">
      <dgm:prSet custT="1"/>
      <dgm:spPr>
        <a:solidFill>
          <a:srgbClr val="CC66FF"/>
        </a:solidFill>
      </dgm:spPr>
      <dgm:t>
        <a:bodyPr/>
        <a:lstStyle/>
        <a:p>
          <a:pPr algn="ctr"/>
          <a:r>
            <a:rPr lang="en-US" sz="800"/>
            <a:t>Unapređenje položaja mladih, kroz međuresorni pristup</a:t>
          </a:r>
          <a:endParaRPr lang="en-GB" sz="800"/>
        </a:p>
      </dgm:t>
    </dgm:pt>
    <dgm:pt modelId="{A5812B14-DDC8-4C52-91AF-4642282B0461}" type="parTrans" cxnId="{078D16BC-61D6-4461-A2C6-6BA877E4039B}">
      <dgm:prSet/>
      <dgm:spPr/>
      <dgm:t>
        <a:bodyPr/>
        <a:lstStyle/>
        <a:p>
          <a:pPr algn="ctr"/>
          <a:endParaRPr lang="en-GB"/>
        </a:p>
      </dgm:t>
    </dgm:pt>
    <dgm:pt modelId="{1515A332-A0CF-4CB3-96C5-DB529CD993DB}" type="sibTrans" cxnId="{078D16BC-61D6-4461-A2C6-6BA877E4039B}">
      <dgm:prSet custT="1"/>
      <dgm:spPr/>
      <dgm:t>
        <a:bodyPr/>
        <a:lstStyle/>
        <a:p>
          <a:pPr algn="ctr"/>
          <a:r>
            <a:rPr lang="en-GB" sz="700"/>
            <a:t>OPERATIVNI CILJ 3</a:t>
          </a:r>
        </a:p>
      </dgm:t>
    </dgm:pt>
    <dgm:pt modelId="{A2B1F89E-4AF0-42AC-8F5E-22C8FA933F3B}">
      <dgm:prSet custT="1"/>
      <dgm:spPr>
        <a:solidFill>
          <a:srgbClr val="FF5050"/>
        </a:solidFill>
      </dgm:spPr>
      <dgm:t>
        <a:bodyPr/>
        <a:lstStyle/>
        <a:p>
          <a:pPr algn="ctr"/>
          <a:r>
            <a:rPr lang="en-US" sz="800" b="0"/>
            <a:t>Unapređenje mehanizama za efikasno kreiranje, sprovođenje,  monitoring i evaluaciju omladinske politike</a:t>
          </a:r>
          <a:endParaRPr lang="en-GB" sz="800" b="0"/>
        </a:p>
      </dgm:t>
    </dgm:pt>
    <dgm:pt modelId="{7FA5742F-D7DD-45AF-8807-442B9FA8C4BE}" type="parTrans" cxnId="{75675BCA-3DB8-4442-964D-26C685A3095B}">
      <dgm:prSet/>
      <dgm:spPr/>
      <dgm:t>
        <a:bodyPr/>
        <a:lstStyle/>
        <a:p>
          <a:pPr algn="ctr"/>
          <a:endParaRPr lang="en-GB"/>
        </a:p>
      </dgm:t>
    </dgm:pt>
    <dgm:pt modelId="{6B429D16-F35A-4959-8F88-AFF6FE5B9A39}" type="sibTrans" cxnId="{75675BCA-3DB8-4442-964D-26C685A3095B}">
      <dgm:prSet custT="1"/>
      <dgm:spPr/>
      <dgm:t>
        <a:bodyPr/>
        <a:lstStyle/>
        <a:p>
          <a:pPr algn="ctr"/>
          <a:r>
            <a:rPr lang="en-GB" sz="700"/>
            <a:t>OPERATIVNI CILJ 4</a:t>
          </a:r>
        </a:p>
      </dgm:t>
    </dgm:pt>
    <dgm:pt modelId="{0BA173BD-464E-4401-91D3-07B3403EBCCE}" type="pres">
      <dgm:prSet presAssocID="{A715ACC5-ECB5-42AF-A393-26CC7478B41D}" presName="hierChild1" presStyleCnt="0">
        <dgm:presLayoutVars>
          <dgm:orgChart val="1"/>
          <dgm:chPref val="1"/>
          <dgm:dir/>
          <dgm:animOne val="branch"/>
          <dgm:animLvl val="lvl"/>
          <dgm:resizeHandles/>
        </dgm:presLayoutVars>
      </dgm:prSet>
      <dgm:spPr/>
    </dgm:pt>
    <dgm:pt modelId="{4683D13D-3886-451E-8D5B-AB2A705C7B02}" type="pres">
      <dgm:prSet presAssocID="{3BC7A52F-3EB9-4775-A7BF-F8A1EEF7415B}" presName="hierRoot1" presStyleCnt="0">
        <dgm:presLayoutVars>
          <dgm:hierBranch val="init"/>
        </dgm:presLayoutVars>
      </dgm:prSet>
      <dgm:spPr/>
    </dgm:pt>
    <dgm:pt modelId="{2E2E74EE-E659-4B3D-A15C-717411D94A29}" type="pres">
      <dgm:prSet presAssocID="{3BC7A52F-3EB9-4775-A7BF-F8A1EEF7415B}" presName="rootComposite1" presStyleCnt="0"/>
      <dgm:spPr/>
    </dgm:pt>
    <dgm:pt modelId="{7936AE50-8BE9-47C9-B245-855DC483FA83}" type="pres">
      <dgm:prSet presAssocID="{3BC7A52F-3EB9-4775-A7BF-F8A1EEF7415B}" presName="rootText1" presStyleLbl="node0" presStyleIdx="0" presStyleCnt="1" custScaleX="220240" custScaleY="195817">
        <dgm:presLayoutVars>
          <dgm:chMax/>
          <dgm:chPref val="3"/>
        </dgm:presLayoutVars>
      </dgm:prSet>
      <dgm:spPr/>
    </dgm:pt>
    <dgm:pt modelId="{EE4D885F-0606-4FB8-BB06-675C8651773E}" type="pres">
      <dgm:prSet presAssocID="{3BC7A52F-3EB9-4775-A7BF-F8A1EEF7415B}" presName="titleText1" presStyleLbl="fgAcc0" presStyleIdx="0" presStyleCnt="1" custScaleX="151771" custScaleY="129984" custLinFactY="36765" custLinFactNeighborX="95225" custLinFactNeighborY="100000">
        <dgm:presLayoutVars>
          <dgm:chMax val="0"/>
          <dgm:chPref val="0"/>
        </dgm:presLayoutVars>
      </dgm:prSet>
      <dgm:spPr/>
    </dgm:pt>
    <dgm:pt modelId="{E16FDA7C-9189-46CC-98EF-241186AD1DFE}" type="pres">
      <dgm:prSet presAssocID="{3BC7A52F-3EB9-4775-A7BF-F8A1EEF7415B}" presName="rootConnector1" presStyleLbl="node1" presStyleIdx="0" presStyleCnt="4"/>
      <dgm:spPr/>
    </dgm:pt>
    <dgm:pt modelId="{86265443-CF5F-4C4B-A12E-848D634B04E4}" type="pres">
      <dgm:prSet presAssocID="{3BC7A52F-3EB9-4775-A7BF-F8A1EEF7415B}" presName="hierChild2" presStyleCnt="0"/>
      <dgm:spPr/>
    </dgm:pt>
    <dgm:pt modelId="{F0CFDA18-7A38-45F8-A122-47F16D5B26B2}" type="pres">
      <dgm:prSet presAssocID="{0C15556B-3426-4217-AAB3-0E6A1881687F}" presName="Name37" presStyleLbl="parChTrans1D2" presStyleIdx="0" presStyleCnt="4"/>
      <dgm:spPr/>
    </dgm:pt>
    <dgm:pt modelId="{F9C9CAD8-02EC-4448-B072-BCBDAFA54970}" type="pres">
      <dgm:prSet presAssocID="{BAAD3B4A-2F99-4829-96D0-E96EE7DD31B0}" presName="hierRoot2" presStyleCnt="0">
        <dgm:presLayoutVars>
          <dgm:hierBranch val="init"/>
        </dgm:presLayoutVars>
      </dgm:prSet>
      <dgm:spPr/>
    </dgm:pt>
    <dgm:pt modelId="{E5E388FE-102E-4F04-A161-BDD515358EB4}" type="pres">
      <dgm:prSet presAssocID="{BAAD3B4A-2F99-4829-96D0-E96EE7DD31B0}" presName="rootComposite" presStyleCnt="0"/>
      <dgm:spPr/>
    </dgm:pt>
    <dgm:pt modelId="{8A3289CC-E175-4522-BCB6-19EB62223D96}" type="pres">
      <dgm:prSet presAssocID="{BAAD3B4A-2F99-4829-96D0-E96EE7DD31B0}" presName="rootText" presStyleLbl="node1" presStyleIdx="0" presStyleCnt="4" custScaleX="121980" custScaleY="142831">
        <dgm:presLayoutVars>
          <dgm:chMax/>
          <dgm:chPref val="3"/>
        </dgm:presLayoutVars>
      </dgm:prSet>
      <dgm:spPr/>
    </dgm:pt>
    <dgm:pt modelId="{4EB109C2-FCD2-4B00-B1A3-818DC0E57E4A}" type="pres">
      <dgm:prSet presAssocID="{BAAD3B4A-2F99-4829-96D0-E96EE7DD31B0}" presName="titleText2" presStyleLbl="fgAcc1" presStyleIdx="0" presStyleCnt="4" custLinFactNeighborX="12379" custLinFactNeighborY="60502">
        <dgm:presLayoutVars>
          <dgm:chMax val="0"/>
          <dgm:chPref val="0"/>
        </dgm:presLayoutVars>
      </dgm:prSet>
      <dgm:spPr/>
    </dgm:pt>
    <dgm:pt modelId="{23235314-B53A-4925-8A75-D6BE5883F038}" type="pres">
      <dgm:prSet presAssocID="{BAAD3B4A-2F99-4829-96D0-E96EE7DD31B0}" presName="rootConnector" presStyleLbl="node2" presStyleIdx="0" presStyleCnt="0"/>
      <dgm:spPr/>
    </dgm:pt>
    <dgm:pt modelId="{B961B7DE-8576-45E0-8213-448322A2358B}" type="pres">
      <dgm:prSet presAssocID="{BAAD3B4A-2F99-4829-96D0-E96EE7DD31B0}" presName="hierChild4" presStyleCnt="0"/>
      <dgm:spPr/>
    </dgm:pt>
    <dgm:pt modelId="{26C0023D-CC63-4C79-A443-52CB6D288619}" type="pres">
      <dgm:prSet presAssocID="{BAAD3B4A-2F99-4829-96D0-E96EE7DD31B0}" presName="hierChild5" presStyleCnt="0"/>
      <dgm:spPr/>
    </dgm:pt>
    <dgm:pt modelId="{BC689B55-F31C-406B-8BB9-AD135E3E5C3E}" type="pres">
      <dgm:prSet presAssocID="{02687F6B-A63B-4EAA-ABC2-03C7181902ED}" presName="Name37" presStyleLbl="parChTrans1D2" presStyleIdx="1" presStyleCnt="4"/>
      <dgm:spPr/>
    </dgm:pt>
    <dgm:pt modelId="{CD2FEB00-C7D4-48A2-97B2-EB70570995F3}" type="pres">
      <dgm:prSet presAssocID="{2764DA71-8B94-46A8-A4FD-5A9FD1814CC0}" presName="hierRoot2" presStyleCnt="0">
        <dgm:presLayoutVars>
          <dgm:hierBranch val="init"/>
        </dgm:presLayoutVars>
      </dgm:prSet>
      <dgm:spPr/>
    </dgm:pt>
    <dgm:pt modelId="{E0E1E1FB-F0D5-4087-849D-DD6BF0E3084B}" type="pres">
      <dgm:prSet presAssocID="{2764DA71-8B94-46A8-A4FD-5A9FD1814CC0}" presName="rootComposite" presStyleCnt="0"/>
      <dgm:spPr/>
    </dgm:pt>
    <dgm:pt modelId="{36A78721-9F85-4719-AA93-E9F4DD210C5D}" type="pres">
      <dgm:prSet presAssocID="{2764DA71-8B94-46A8-A4FD-5A9FD1814CC0}" presName="rootText" presStyleLbl="node1" presStyleIdx="1" presStyleCnt="4" custScaleX="112407" custScaleY="135602" custLinFactNeighborY="5449">
        <dgm:presLayoutVars>
          <dgm:chMax/>
          <dgm:chPref val="3"/>
        </dgm:presLayoutVars>
      </dgm:prSet>
      <dgm:spPr/>
    </dgm:pt>
    <dgm:pt modelId="{9DE498B0-122C-48A7-AEB0-379A82F9C6B3}" type="pres">
      <dgm:prSet presAssocID="{2764DA71-8B94-46A8-A4FD-5A9FD1814CC0}" presName="titleText2" presStyleLbl="fgAcc1" presStyleIdx="1" presStyleCnt="4" custLinFactNeighborX="9427" custLinFactNeighborY="66230">
        <dgm:presLayoutVars>
          <dgm:chMax val="0"/>
          <dgm:chPref val="0"/>
        </dgm:presLayoutVars>
      </dgm:prSet>
      <dgm:spPr/>
    </dgm:pt>
    <dgm:pt modelId="{B56FB024-A206-48A9-9B4D-2DE8D6EEE55A}" type="pres">
      <dgm:prSet presAssocID="{2764DA71-8B94-46A8-A4FD-5A9FD1814CC0}" presName="rootConnector" presStyleLbl="node2" presStyleIdx="0" presStyleCnt="0"/>
      <dgm:spPr/>
    </dgm:pt>
    <dgm:pt modelId="{C94CE623-F0A8-40EE-8476-020F67C764D1}" type="pres">
      <dgm:prSet presAssocID="{2764DA71-8B94-46A8-A4FD-5A9FD1814CC0}" presName="hierChild4" presStyleCnt="0"/>
      <dgm:spPr/>
    </dgm:pt>
    <dgm:pt modelId="{03914F30-B64B-4AF7-8FB2-12EB841D96FA}" type="pres">
      <dgm:prSet presAssocID="{2764DA71-8B94-46A8-A4FD-5A9FD1814CC0}" presName="hierChild5" presStyleCnt="0"/>
      <dgm:spPr/>
    </dgm:pt>
    <dgm:pt modelId="{0137E6C3-70E8-4F9D-A1BF-CE9CEEFA90B4}" type="pres">
      <dgm:prSet presAssocID="{A5812B14-DDC8-4C52-91AF-4642282B0461}" presName="Name37" presStyleLbl="parChTrans1D2" presStyleIdx="2" presStyleCnt="4"/>
      <dgm:spPr/>
    </dgm:pt>
    <dgm:pt modelId="{4B96E955-19B6-487E-9615-015515086CC4}" type="pres">
      <dgm:prSet presAssocID="{FCB0552C-FF20-4D79-A4E8-8DBDD931BD1B}" presName="hierRoot2" presStyleCnt="0">
        <dgm:presLayoutVars>
          <dgm:hierBranch val="init"/>
        </dgm:presLayoutVars>
      </dgm:prSet>
      <dgm:spPr/>
    </dgm:pt>
    <dgm:pt modelId="{6DC5765E-9CFC-41EB-B79D-E27B8FFBCC29}" type="pres">
      <dgm:prSet presAssocID="{FCB0552C-FF20-4D79-A4E8-8DBDD931BD1B}" presName="rootComposite" presStyleCnt="0"/>
      <dgm:spPr/>
    </dgm:pt>
    <dgm:pt modelId="{4ADACDF3-2A3E-4A04-BDE8-2ACE03C71B0D}" type="pres">
      <dgm:prSet presAssocID="{FCB0552C-FF20-4D79-A4E8-8DBDD931BD1B}" presName="rootText" presStyleLbl="node1" presStyleIdx="2" presStyleCnt="4" custScaleX="115365" custScaleY="128152" custLinFactNeighborX="-2881" custLinFactNeighborY="1835">
        <dgm:presLayoutVars>
          <dgm:chMax/>
          <dgm:chPref val="3"/>
        </dgm:presLayoutVars>
      </dgm:prSet>
      <dgm:spPr/>
    </dgm:pt>
    <dgm:pt modelId="{6D91C668-2278-4FC5-8447-71125198D0B9}" type="pres">
      <dgm:prSet presAssocID="{FCB0552C-FF20-4D79-A4E8-8DBDD931BD1B}" presName="titleText2" presStyleLbl="fgAcc1" presStyleIdx="2" presStyleCnt="4" custLinFactNeighborX="11662" custLinFactNeighborY="61139">
        <dgm:presLayoutVars>
          <dgm:chMax val="0"/>
          <dgm:chPref val="0"/>
        </dgm:presLayoutVars>
      </dgm:prSet>
      <dgm:spPr/>
    </dgm:pt>
    <dgm:pt modelId="{1C238411-3F91-449F-8A26-E312D38A4D84}" type="pres">
      <dgm:prSet presAssocID="{FCB0552C-FF20-4D79-A4E8-8DBDD931BD1B}" presName="rootConnector" presStyleLbl="node2" presStyleIdx="0" presStyleCnt="0"/>
      <dgm:spPr/>
    </dgm:pt>
    <dgm:pt modelId="{6F430461-037D-421C-9D49-845766DC125A}" type="pres">
      <dgm:prSet presAssocID="{FCB0552C-FF20-4D79-A4E8-8DBDD931BD1B}" presName="hierChild4" presStyleCnt="0"/>
      <dgm:spPr/>
    </dgm:pt>
    <dgm:pt modelId="{919E2BD2-132F-48B5-9BCF-AE3C1856B5FB}" type="pres">
      <dgm:prSet presAssocID="{FCB0552C-FF20-4D79-A4E8-8DBDD931BD1B}" presName="hierChild5" presStyleCnt="0"/>
      <dgm:spPr/>
    </dgm:pt>
    <dgm:pt modelId="{45F90DF6-EA28-4D7E-BFC4-4334A354191A}" type="pres">
      <dgm:prSet presAssocID="{7FA5742F-D7DD-45AF-8807-442B9FA8C4BE}" presName="Name37" presStyleLbl="parChTrans1D2" presStyleIdx="3" presStyleCnt="4"/>
      <dgm:spPr/>
    </dgm:pt>
    <dgm:pt modelId="{7B07BB4F-E8C9-4544-973D-E2ABDC25F4A3}" type="pres">
      <dgm:prSet presAssocID="{A2B1F89E-4AF0-42AC-8F5E-22C8FA933F3B}" presName="hierRoot2" presStyleCnt="0">
        <dgm:presLayoutVars>
          <dgm:hierBranch val="init"/>
        </dgm:presLayoutVars>
      </dgm:prSet>
      <dgm:spPr/>
    </dgm:pt>
    <dgm:pt modelId="{460D3D1A-29B1-41A9-B142-8EE855D1AE0E}" type="pres">
      <dgm:prSet presAssocID="{A2B1F89E-4AF0-42AC-8F5E-22C8FA933F3B}" presName="rootComposite" presStyleCnt="0"/>
      <dgm:spPr/>
    </dgm:pt>
    <dgm:pt modelId="{CA6CE388-9E3A-438F-8650-6FB018B17C3B}" type="pres">
      <dgm:prSet presAssocID="{A2B1F89E-4AF0-42AC-8F5E-22C8FA933F3B}" presName="rootText" presStyleLbl="node1" presStyleIdx="3" presStyleCnt="4" custScaleX="108120" custScaleY="125863" custLinFactNeighborX="-2850" custLinFactNeighborY="3670">
        <dgm:presLayoutVars>
          <dgm:chMax/>
          <dgm:chPref val="3"/>
        </dgm:presLayoutVars>
      </dgm:prSet>
      <dgm:spPr/>
    </dgm:pt>
    <dgm:pt modelId="{D1A1C098-F97D-4EC2-B7A4-BEB0CAFA2500}" type="pres">
      <dgm:prSet presAssocID="{A2B1F89E-4AF0-42AC-8F5E-22C8FA933F3B}" presName="titleText2" presStyleLbl="fgAcc1" presStyleIdx="3" presStyleCnt="4" custLinFactNeighborX="6229" custLinFactNeighborY="66506">
        <dgm:presLayoutVars>
          <dgm:chMax val="0"/>
          <dgm:chPref val="0"/>
        </dgm:presLayoutVars>
      </dgm:prSet>
      <dgm:spPr/>
    </dgm:pt>
    <dgm:pt modelId="{5C6B9AE2-553C-43AC-83D8-09D89B58D61D}" type="pres">
      <dgm:prSet presAssocID="{A2B1F89E-4AF0-42AC-8F5E-22C8FA933F3B}" presName="rootConnector" presStyleLbl="node2" presStyleIdx="0" presStyleCnt="0"/>
      <dgm:spPr/>
    </dgm:pt>
    <dgm:pt modelId="{AFF680EF-FD00-4C5A-85F4-836A514097B4}" type="pres">
      <dgm:prSet presAssocID="{A2B1F89E-4AF0-42AC-8F5E-22C8FA933F3B}" presName="hierChild4" presStyleCnt="0"/>
      <dgm:spPr/>
    </dgm:pt>
    <dgm:pt modelId="{2427F406-234C-41B6-9FA4-6DCF218D9186}" type="pres">
      <dgm:prSet presAssocID="{A2B1F89E-4AF0-42AC-8F5E-22C8FA933F3B}" presName="hierChild5" presStyleCnt="0"/>
      <dgm:spPr/>
    </dgm:pt>
    <dgm:pt modelId="{33911E89-B25B-4B9A-8967-09E7AFDF42AE}" type="pres">
      <dgm:prSet presAssocID="{3BC7A52F-3EB9-4775-A7BF-F8A1EEF7415B}" presName="hierChild3" presStyleCnt="0"/>
      <dgm:spPr/>
    </dgm:pt>
  </dgm:ptLst>
  <dgm:cxnLst>
    <dgm:cxn modelId="{E9C23C05-8656-436C-B0E3-8F02D06BCB34}" type="presOf" srcId="{3BC7A52F-3EB9-4775-A7BF-F8A1EEF7415B}" destId="{7936AE50-8BE9-47C9-B245-855DC483FA83}" srcOrd="0" destOrd="0" presId="urn:microsoft.com/office/officeart/2008/layout/NameandTitleOrganizationalChart"/>
    <dgm:cxn modelId="{20DE8A07-4B1B-4083-A321-98404BC28CE7}" type="presOf" srcId="{A5812B14-DDC8-4C52-91AF-4642282B0461}" destId="{0137E6C3-70E8-4F9D-A1BF-CE9CEEFA90B4}" srcOrd="0" destOrd="0" presId="urn:microsoft.com/office/officeart/2008/layout/NameandTitleOrganizationalChart"/>
    <dgm:cxn modelId="{D823590D-6BCA-4825-A12F-350A029E92C1}" srcId="{3BC7A52F-3EB9-4775-A7BF-F8A1EEF7415B}" destId="{BAAD3B4A-2F99-4829-96D0-E96EE7DD31B0}" srcOrd="0" destOrd="0" parTransId="{0C15556B-3426-4217-AAB3-0E6A1881687F}" sibTransId="{379C0E20-2B5D-48AA-97A8-70FB5B0933CF}"/>
    <dgm:cxn modelId="{A98DB211-8AA7-4C0D-B4A4-C451E363A70A}" srcId="{A715ACC5-ECB5-42AF-A393-26CC7478B41D}" destId="{3BC7A52F-3EB9-4775-A7BF-F8A1EEF7415B}" srcOrd="0" destOrd="0" parTransId="{2F93A66C-2A5D-466B-A235-E021FECA267B}" sibTransId="{B6C1BF87-9E87-44E9-88FB-0D652770CC75}"/>
    <dgm:cxn modelId="{CED63F1B-2018-4206-BBDE-1C0F1CF3AE01}" type="presOf" srcId="{A715ACC5-ECB5-42AF-A393-26CC7478B41D}" destId="{0BA173BD-464E-4401-91D3-07B3403EBCCE}" srcOrd="0" destOrd="0" presId="urn:microsoft.com/office/officeart/2008/layout/NameandTitleOrganizationalChart"/>
    <dgm:cxn modelId="{6DB5AB1F-0060-4028-9967-D29D8446A020}" type="presOf" srcId="{BAAD3B4A-2F99-4829-96D0-E96EE7DD31B0}" destId="{23235314-B53A-4925-8A75-D6BE5883F038}" srcOrd="1" destOrd="0" presId="urn:microsoft.com/office/officeart/2008/layout/NameandTitleOrganizationalChart"/>
    <dgm:cxn modelId="{7A7D9230-ED00-4856-8E42-5CDC0C628A8B}" type="presOf" srcId="{FCB0552C-FF20-4D79-A4E8-8DBDD931BD1B}" destId="{1C238411-3F91-449F-8A26-E312D38A4D84}" srcOrd="1" destOrd="0" presId="urn:microsoft.com/office/officeart/2008/layout/NameandTitleOrganizationalChart"/>
    <dgm:cxn modelId="{20AAF637-8AF8-40F6-96F2-7300E3F5A8F4}" type="presOf" srcId="{3BC7A52F-3EB9-4775-A7BF-F8A1EEF7415B}" destId="{E16FDA7C-9189-46CC-98EF-241186AD1DFE}" srcOrd="1" destOrd="0" presId="urn:microsoft.com/office/officeart/2008/layout/NameandTitleOrganizationalChart"/>
    <dgm:cxn modelId="{4B40005E-C5F3-4F03-8114-33E3A1DFD868}" type="presOf" srcId="{379C0E20-2B5D-48AA-97A8-70FB5B0933CF}" destId="{4EB109C2-FCD2-4B00-B1A3-818DC0E57E4A}" srcOrd="0" destOrd="0" presId="urn:microsoft.com/office/officeart/2008/layout/NameandTitleOrganizationalChart"/>
    <dgm:cxn modelId="{4623068E-1400-471C-ABA2-C32416A55219}" type="presOf" srcId="{A2B1F89E-4AF0-42AC-8F5E-22C8FA933F3B}" destId="{5C6B9AE2-553C-43AC-83D8-09D89B58D61D}" srcOrd="1" destOrd="0" presId="urn:microsoft.com/office/officeart/2008/layout/NameandTitleOrganizationalChart"/>
    <dgm:cxn modelId="{ED571992-CC10-427D-85B9-6656E40E0B57}" type="presOf" srcId="{8104008A-A73E-4C90-8407-0A1F34279EA5}" destId="{9DE498B0-122C-48A7-AEB0-379A82F9C6B3}" srcOrd="0" destOrd="0" presId="urn:microsoft.com/office/officeart/2008/layout/NameandTitleOrganizationalChart"/>
    <dgm:cxn modelId="{E6399398-C020-4E6D-9EEC-77E00A556368}" type="presOf" srcId="{FCB0552C-FF20-4D79-A4E8-8DBDD931BD1B}" destId="{4ADACDF3-2A3E-4A04-BDE8-2ACE03C71B0D}" srcOrd="0" destOrd="0" presId="urn:microsoft.com/office/officeart/2008/layout/NameandTitleOrganizationalChart"/>
    <dgm:cxn modelId="{53FA469D-2F0F-4289-98F2-3D84BA34C43D}" type="presOf" srcId="{BAAD3B4A-2F99-4829-96D0-E96EE7DD31B0}" destId="{8A3289CC-E175-4522-BCB6-19EB62223D96}" srcOrd="0" destOrd="0" presId="urn:microsoft.com/office/officeart/2008/layout/NameandTitleOrganizationalChart"/>
    <dgm:cxn modelId="{1925A49D-4991-43EE-A5F3-D734B7A44A5D}" type="presOf" srcId="{0C15556B-3426-4217-AAB3-0E6A1881687F}" destId="{F0CFDA18-7A38-45F8-A122-47F16D5B26B2}" srcOrd="0" destOrd="0" presId="urn:microsoft.com/office/officeart/2008/layout/NameandTitleOrganizationalChart"/>
    <dgm:cxn modelId="{45864FA1-26F7-4E2E-AC05-A93AA87D4CE5}" type="presOf" srcId="{2764DA71-8B94-46A8-A4FD-5A9FD1814CC0}" destId="{36A78721-9F85-4719-AA93-E9F4DD210C5D}" srcOrd="0" destOrd="0" presId="urn:microsoft.com/office/officeart/2008/layout/NameandTitleOrganizationalChart"/>
    <dgm:cxn modelId="{1D320EAE-A525-410D-889A-B4058E5E03EB}" type="presOf" srcId="{6B429D16-F35A-4959-8F88-AFF6FE5B9A39}" destId="{D1A1C098-F97D-4EC2-B7A4-BEB0CAFA2500}" srcOrd="0" destOrd="0" presId="urn:microsoft.com/office/officeart/2008/layout/NameandTitleOrganizationalChart"/>
    <dgm:cxn modelId="{078D16BC-61D6-4461-A2C6-6BA877E4039B}" srcId="{3BC7A52F-3EB9-4775-A7BF-F8A1EEF7415B}" destId="{FCB0552C-FF20-4D79-A4E8-8DBDD931BD1B}" srcOrd="2" destOrd="0" parTransId="{A5812B14-DDC8-4C52-91AF-4642282B0461}" sibTransId="{1515A332-A0CF-4CB3-96C5-DB529CD993DB}"/>
    <dgm:cxn modelId="{75675BCA-3DB8-4442-964D-26C685A3095B}" srcId="{3BC7A52F-3EB9-4775-A7BF-F8A1EEF7415B}" destId="{A2B1F89E-4AF0-42AC-8F5E-22C8FA933F3B}" srcOrd="3" destOrd="0" parTransId="{7FA5742F-D7DD-45AF-8807-442B9FA8C4BE}" sibTransId="{6B429D16-F35A-4959-8F88-AFF6FE5B9A39}"/>
    <dgm:cxn modelId="{9657C3DC-A756-4B15-9EF9-BC4952727B81}" srcId="{3BC7A52F-3EB9-4775-A7BF-F8A1EEF7415B}" destId="{2764DA71-8B94-46A8-A4FD-5A9FD1814CC0}" srcOrd="1" destOrd="0" parTransId="{02687F6B-A63B-4EAA-ABC2-03C7181902ED}" sibTransId="{8104008A-A73E-4C90-8407-0A1F34279EA5}"/>
    <dgm:cxn modelId="{460B33DF-8C69-4FFE-8051-CAD734A69CA2}" type="presOf" srcId="{02687F6B-A63B-4EAA-ABC2-03C7181902ED}" destId="{BC689B55-F31C-406B-8BB9-AD135E3E5C3E}" srcOrd="0" destOrd="0" presId="urn:microsoft.com/office/officeart/2008/layout/NameandTitleOrganizationalChart"/>
    <dgm:cxn modelId="{31C55DE6-5E16-44C7-9E7C-04F097B1BBCD}" type="presOf" srcId="{2764DA71-8B94-46A8-A4FD-5A9FD1814CC0}" destId="{B56FB024-A206-48A9-9B4D-2DE8D6EEE55A}" srcOrd="1" destOrd="0" presId="urn:microsoft.com/office/officeart/2008/layout/NameandTitleOrganizationalChart"/>
    <dgm:cxn modelId="{BDA165ED-9663-4A01-B8BB-544220F4E943}" type="presOf" srcId="{B6C1BF87-9E87-44E9-88FB-0D652770CC75}" destId="{EE4D885F-0606-4FB8-BB06-675C8651773E}" srcOrd="0" destOrd="0" presId="urn:microsoft.com/office/officeart/2008/layout/NameandTitleOrganizationalChart"/>
    <dgm:cxn modelId="{59AC67ED-8D8A-4D88-A32C-320931A2ADD4}" type="presOf" srcId="{7FA5742F-D7DD-45AF-8807-442B9FA8C4BE}" destId="{45F90DF6-EA28-4D7E-BFC4-4334A354191A}" srcOrd="0" destOrd="0" presId="urn:microsoft.com/office/officeart/2008/layout/NameandTitleOrganizationalChart"/>
    <dgm:cxn modelId="{4E9AAAF0-684C-4FBC-8213-2BDF989C9877}" type="presOf" srcId="{A2B1F89E-4AF0-42AC-8F5E-22C8FA933F3B}" destId="{CA6CE388-9E3A-438F-8650-6FB018B17C3B}" srcOrd="0" destOrd="0" presId="urn:microsoft.com/office/officeart/2008/layout/NameandTitleOrganizationalChart"/>
    <dgm:cxn modelId="{67BA0DF7-FDD3-4B37-89EC-2F105EACEB7D}" type="presOf" srcId="{1515A332-A0CF-4CB3-96C5-DB529CD993DB}" destId="{6D91C668-2278-4FC5-8447-71125198D0B9}" srcOrd="0" destOrd="0" presId="urn:microsoft.com/office/officeart/2008/layout/NameandTitleOrganizationalChart"/>
    <dgm:cxn modelId="{52A06AAA-056D-488E-907D-A0710FE18199}" type="presParOf" srcId="{0BA173BD-464E-4401-91D3-07B3403EBCCE}" destId="{4683D13D-3886-451E-8D5B-AB2A705C7B02}" srcOrd="0" destOrd="0" presId="urn:microsoft.com/office/officeart/2008/layout/NameandTitleOrganizationalChart"/>
    <dgm:cxn modelId="{7B984508-D73A-4F8C-8483-D9B10420D02D}" type="presParOf" srcId="{4683D13D-3886-451E-8D5B-AB2A705C7B02}" destId="{2E2E74EE-E659-4B3D-A15C-717411D94A29}" srcOrd="0" destOrd="0" presId="urn:microsoft.com/office/officeart/2008/layout/NameandTitleOrganizationalChart"/>
    <dgm:cxn modelId="{15C2B19E-81A5-4E0C-BD9F-109ECD52DFA3}" type="presParOf" srcId="{2E2E74EE-E659-4B3D-A15C-717411D94A29}" destId="{7936AE50-8BE9-47C9-B245-855DC483FA83}" srcOrd="0" destOrd="0" presId="urn:microsoft.com/office/officeart/2008/layout/NameandTitleOrganizationalChart"/>
    <dgm:cxn modelId="{DD2B8C04-4748-4CE7-97C9-8B70CCA0305E}" type="presParOf" srcId="{2E2E74EE-E659-4B3D-A15C-717411D94A29}" destId="{EE4D885F-0606-4FB8-BB06-675C8651773E}" srcOrd="1" destOrd="0" presId="urn:microsoft.com/office/officeart/2008/layout/NameandTitleOrganizationalChart"/>
    <dgm:cxn modelId="{AE8D5693-8052-45C2-9B98-31AEDCDB085C}" type="presParOf" srcId="{2E2E74EE-E659-4B3D-A15C-717411D94A29}" destId="{E16FDA7C-9189-46CC-98EF-241186AD1DFE}" srcOrd="2" destOrd="0" presId="urn:microsoft.com/office/officeart/2008/layout/NameandTitleOrganizationalChart"/>
    <dgm:cxn modelId="{9D30E741-8F54-4F8B-BC75-1D53D25364E4}" type="presParOf" srcId="{4683D13D-3886-451E-8D5B-AB2A705C7B02}" destId="{86265443-CF5F-4C4B-A12E-848D634B04E4}" srcOrd="1" destOrd="0" presId="urn:microsoft.com/office/officeart/2008/layout/NameandTitleOrganizationalChart"/>
    <dgm:cxn modelId="{4EB742D5-B1F3-46AA-AF9A-526F6F2EE6BE}" type="presParOf" srcId="{86265443-CF5F-4C4B-A12E-848D634B04E4}" destId="{F0CFDA18-7A38-45F8-A122-47F16D5B26B2}" srcOrd="0" destOrd="0" presId="urn:microsoft.com/office/officeart/2008/layout/NameandTitleOrganizationalChart"/>
    <dgm:cxn modelId="{A1B19588-4C84-45CC-84A5-C617B3537CA6}" type="presParOf" srcId="{86265443-CF5F-4C4B-A12E-848D634B04E4}" destId="{F9C9CAD8-02EC-4448-B072-BCBDAFA54970}" srcOrd="1" destOrd="0" presId="urn:microsoft.com/office/officeart/2008/layout/NameandTitleOrganizationalChart"/>
    <dgm:cxn modelId="{24641B04-0EEA-4F29-B39F-65234654561C}" type="presParOf" srcId="{F9C9CAD8-02EC-4448-B072-BCBDAFA54970}" destId="{E5E388FE-102E-4F04-A161-BDD515358EB4}" srcOrd="0" destOrd="0" presId="urn:microsoft.com/office/officeart/2008/layout/NameandTitleOrganizationalChart"/>
    <dgm:cxn modelId="{8F71456D-8F8A-4F81-8C2F-123F6870FFEE}" type="presParOf" srcId="{E5E388FE-102E-4F04-A161-BDD515358EB4}" destId="{8A3289CC-E175-4522-BCB6-19EB62223D96}" srcOrd="0" destOrd="0" presId="urn:microsoft.com/office/officeart/2008/layout/NameandTitleOrganizationalChart"/>
    <dgm:cxn modelId="{390373E6-1270-4D38-B23C-E485F5DDCDD5}" type="presParOf" srcId="{E5E388FE-102E-4F04-A161-BDD515358EB4}" destId="{4EB109C2-FCD2-4B00-B1A3-818DC0E57E4A}" srcOrd="1" destOrd="0" presId="urn:microsoft.com/office/officeart/2008/layout/NameandTitleOrganizationalChart"/>
    <dgm:cxn modelId="{CC7C5800-EA1F-457E-AB96-850B9B53252D}" type="presParOf" srcId="{E5E388FE-102E-4F04-A161-BDD515358EB4}" destId="{23235314-B53A-4925-8A75-D6BE5883F038}" srcOrd="2" destOrd="0" presId="urn:microsoft.com/office/officeart/2008/layout/NameandTitleOrganizationalChart"/>
    <dgm:cxn modelId="{CF8559B1-5088-4B3B-B121-9246A651F897}" type="presParOf" srcId="{F9C9CAD8-02EC-4448-B072-BCBDAFA54970}" destId="{B961B7DE-8576-45E0-8213-448322A2358B}" srcOrd="1" destOrd="0" presId="urn:microsoft.com/office/officeart/2008/layout/NameandTitleOrganizationalChart"/>
    <dgm:cxn modelId="{C2008B5F-D3CA-4AE8-9658-4CB9CBAEF41C}" type="presParOf" srcId="{F9C9CAD8-02EC-4448-B072-BCBDAFA54970}" destId="{26C0023D-CC63-4C79-A443-52CB6D288619}" srcOrd="2" destOrd="0" presId="urn:microsoft.com/office/officeart/2008/layout/NameandTitleOrganizationalChart"/>
    <dgm:cxn modelId="{EB52113F-BEFC-4548-99FA-E128B4A89E7D}" type="presParOf" srcId="{86265443-CF5F-4C4B-A12E-848D634B04E4}" destId="{BC689B55-F31C-406B-8BB9-AD135E3E5C3E}" srcOrd="2" destOrd="0" presId="urn:microsoft.com/office/officeart/2008/layout/NameandTitleOrganizationalChart"/>
    <dgm:cxn modelId="{A9657046-3FFF-42D9-BE69-877F3CEFC582}" type="presParOf" srcId="{86265443-CF5F-4C4B-A12E-848D634B04E4}" destId="{CD2FEB00-C7D4-48A2-97B2-EB70570995F3}" srcOrd="3" destOrd="0" presId="urn:microsoft.com/office/officeart/2008/layout/NameandTitleOrganizationalChart"/>
    <dgm:cxn modelId="{FC2F2CA6-27F9-4500-A32F-87767F672779}" type="presParOf" srcId="{CD2FEB00-C7D4-48A2-97B2-EB70570995F3}" destId="{E0E1E1FB-F0D5-4087-849D-DD6BF0E3084B}" srcOrd="0" destOrd="0" presId="urn:microsoft.com/office/officeart/2008/layout/NameandTitleOrganizationalChart"/>
    <dgm:cxn modelId="{7EE6C291-AB79-49C2-86A4-605785C61665}" type="presParOf" srcId="{E0E1E1FB-F0D5-4087-849D-DD6BF0E3084B}" destId="{36A78721-9F85-4719-AA93-E9F4DD210C5D}" srcOrd="0" destOrd="0" presId="urn:microsoft.com/office/officeart/2008/layout/NameandTitleOrganizationalChart"/>
    <dgm:cxn modelId="{54678A4D-211B-4444-BB1C-8BF6F31126D0}" type="presParOf" srcId="{E0E1E1FB-F0D5-4087-849D-DD6BF0E3084B}" destId="{9DE498B0-122C-48A7-AEB0-379A82F9C6B3}" srcOrd="1" destOrd="0" presId="urn:microsoft.com/office/officeart/2008/layout/NameandTitleOrganizationalChart"/>
    <dgm:cxn modelId="{B8995361-54BA-4F5D-8AE0-62BAA20A5B67}" type="presParOf" srcId="{E0E1E1FB-F0D5-4087-849D-DD6BF0E3084B}" destId="{B56FB024-A206-48A9-9B4D-2DE8D6EEE55A}" srcOrd="2" destOrd="0" presId="urn:microsoft.com/office/officeart/2008/layout/NameandTitleOrganizationalChart"/>
    <dgm:cxn modelId="{D23870C1-456E-421D-9BF1-E6DBEC86D37D}" type="presParOf" srcId="{CD2FEB00-C7D4-48A2-97B2-EB70570995F3}" destId="{C94CE623-F0A8-40EE-8476-020F67C764D1}" srcOrd="1" destOrd="0" presId="urn:microsoft.com/office/officeart/2008/layout/NameandTitleOrganizationalChart"/>
    <dgm:cxn modelId="{C8C507D3-EEE3-4D66-AACD-1A8B3340E848}" type="presParOf" srcId="{CD2FEB00-C7D4-48A2-97B2-EB70570995F3}" destId="{03914F30-B64B-4AF7-8FB2-12EB841D96FA}" srcOrd="2" destOrd="0" presId="urn:microsoft.com/office/officeart/2008/layout/NameandTitleOrganizationalChart"/>
    <dgm:cxn modelId="{8EABADC2-1967-4ACB-831D-4EBE13663C0B}" type="presParOf" srcId="{86265443-CF5F-4C4B-A12E-848D634B04E4}" destId="{0137E6C3-70E8-4F9D-A1BF-CE9CEEFA90B4}" srcOrd="4" destOrd="0" presId="urn:microsoft.com/office/officeart/2008/layout/NameandTitleOrganizationalChart"/>
    <dgm:cxn modelId="{80EE9F92-FB15-49DC-B81E-32B179E16002}" type="presParOf" srcId="{86265443-CF5F-4C4B-A12E-848D634B04E4}" destId="{4B96E955-19B6-487E-9615-015515086CC4}" srcOrd="5" destOrd="0" presId="urn:microsoft.com/office/officeart/2008/layout/NameandTitleOrganizationalChart"/>
    <dgm:cxn modelId="{4990F580-D8E6-4E7D-8389-EF9E83B04ADE}" type="presParOf" srcId="{4B96E955-19B6-487E-9615-015515086CC4}" destId="{6DC5765E-9CFC-41EB-B79D-E27B8FFBCC29}" srcOrd="0" destOrd="0" presId="urn:microsoft.com/office/officeart/2008/layout/NameandTitleOrganizationalChart"/>
    <dgm:cxn modelId="{9B8E6F86-6717-4BBC-96DB-D782473E7BF5}" type="presParOf" srcId="{6DC5765E-9CFC-41EB-B79D-E27B8FFBCC29}" destId="{4ADACDF3-2A3E-4A04-BDE8-2ACE03C71B0D}" srcOrd="0" destOrd="0" presId="urn:microsoft.com/office/officeart/2008/layout/NameandTitleOrganizationalChart"/>
    <dgm:cxn modelId="{D3B44037-E210-4BB5-9D7B-8E8D18273295}" type="presParOf" srcId="{6DC5765E-9CFC-41EB-B79D-E27B8FFBCC29}" destId="{6D91C668-2278-4FC5-8447-71125198D0B9}" srcOrd="1" destOrd="0" presId="urn:microsoft.com/office/officeart/2008/layout/NameandTitleOrganizationalChart"/>
    <dgm:cxn modelId="{3AAF3485-9537-4CF0-BF67-96A009D3AD11}" type="presParOf" srcId="{6DC5765E-9CFC-41EB-B79D-E27B8FFBCC29}" destId="{1C238411-3F91-449F-8A26-E312D38A4D84}" srcOrd="2" destOrd="0" presId="urn:microsoft.com/office/officeart/2008/layout/NameandTitleOrganizationalChart"/>
    <dgm:cxn modelId="{4748C8E3-64F2-47F4-8921-EEB77587BEF8}" type="presParOf" srcId="{4B96E955-19B6-487E-9615-015515086CC4}" destId="{6F430461-037D-421C-9D49-845766DC125A}" srcOrd="1" destOrd="0" presId="urn:microsoft.com/office/officeart/2008/layout/NameandTitleOrganizationalChart"/>
    <dgm:cxn modelId="{87F15EC0-D1D8-4D87-8C50-889CFC4C2933}" type="presParOf" srcId="{4B96E955-19B6-487E-9615-015515086CC4}" destId="{919E2BD2-132F-48B5-9BCF-AE3C1856B5FB}" srcOrd="2" destOrd="0" presId="urn:microsoft.com/office/officeart/2008/layout/NameandTitleOrganizationalChart"/>
    <dgm:cxn modelId="{2F056DCC-795C-422B-AA57-2BA556373450}" type="presParOf" srcId="{86265443-CF5F-4C4B-A12E-848D634B04E4}" destId="{45F90DF6-EA28-4D7E-BFC4-4334A354191A}" srcOrd="6" destOrd="0" presId="urn:microsoft.com/office/officeart/2008/layout/NameandTitleOrganizationalChart"/>
    <dgm:cxn modelId="{4938982C-8269-4578-9EC0-8C96510585E2}" type="presParOf" srcId="{86265443-CF5F-4C4B-A12E-848D634B04E4}" destId="{7B07BB4F-E8C9-4544-973D-E2ABDC25F4A3}" srcOrd="7" destOrd="0" presId="urn:microsoft.com/office/officeart/2008/layout/NameandTitleOrganizationalChart"/>
    <dgm:cxn modelId="{AFB599AE-1803-425D-9A75-9F57F11A8923}" type="presParOf" srcId="{7B07BB4F-E8C9-4544-973D-E2ABDC25F4A3}" destId="{460D3D1A-29B1-41A9-B142-8EE855D1AE0E}" srcOrd="0" destOrd="0" presId="urn:microsoft.com/office/officeart/2008/layout/NameandTitleOrganizationalChart"/>
    <dgm:cxn modelId="{AEB8A6C3-D129-4C78-9C69-63500027FE08}" type="presParOf" srcId="{460D3D1A-29B1-41A9-B142-8EE855D1AE0E}" destId="{CA6CE388-9E3A-438F-8650-6FB018B17C3B}" srcOrd="0" destOrd="0" presId="urn:microsoft.com/office/officeart/2008/layout/NameandTitleOrganizationalChart"/>
    <dgm:cxn modelId="{8A2231CA-F470-48B0-8BDE-F87B3912B966}" type="presParOf" srcId="{460D3D1A-29B1-41A9-B142-8EE855D1AE0E}" destId="{D1A1C098-F97D-4EC2-B7A4-BEB0CAFA2500}" srcOrd="1" destOrd="0" presId="urn:microsoft.com/office/officeart/2008/layout/NameandTitleOrganizationalChart"/>
    <dgm:cxn modelId="{291D5F4A-2603-4962-B292-BBB86839B147}" type="presParOf" srcId="{460D3D1A-29B1-41A9-B142-8EE855D1AE0E}" destId="{5C6B9AE2-553C-43AC-83D8-09D89B58D61D}" srcOrd="2" destOrd="0" presId="urn:microsoft.com/office/officeart/2008/layout/NameandTitleOrganizationalChart"/>
    <dgm:cxn modelId="{17073772-1E87-4625-9766-B8FFC9CD7A2F}" type="presParOf" srcId="{7B07BB4F-E8C9-4544-973D-E2ABDC25F4A3}" destId="{AFF680EF-FD00-4C5A-85F4-836A514097B4}" srcOrd="1" destOrd="0" presId="urn:microsoft.com/office/officeart/2008/layout/NameandTitleOrganizationalChart"/>
    <dgm:cxn modelId="{395A7FAC-EEB1-4DF2-8DC5-277AF54C6AC6}" type="presParOf" srcId="{7B07BB4F-E8C9-4544-973D-E2ABDC25F4A3}" destId="{2427F406-234C-41B6-9FA4-6DCF218D9186}" srcOrd="2" destOrd="0" presId="urn:microsoft.com/office/officeart/2008/layout/NameandTitleOrganizationalChart"/>
    <dgm:cxn modelId="{B10423B0-9006-46FB-85CB-6023F007BCF0}" type="presParOf" srcId="{4683D13D-3886-451E-8D5B-AB2A705C7B02}" destId="{33911E89-B25B-4B9A-8967-09E7AFDF42AE}" srcOrd="2" destOrd="0" presId="urn:microsoft.com/office/officeart/2008/layout/NameandTitleOrganizationalChar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7A785C8-B964-46D9-AC95-4B680C980946}" type="doc">
      <dgm:prSet loTypeId="urn:microsoft.com/office/officeart/2005/8/layout/arrow5" loCatId="process" qsTypeId="urn:microsoft.com/office/officeart/2005/8/quickstyle/simple1" qsCatId="simple" csTypeId="urn:microsoft.com/office/officeart/2005/8/colors/colorful5" csCatId="colorful" phldr="1"/>
      <dgm:spPr/>
      <dgm:t>
        <a:bodyPr/>
        <a:lstStyle/>
        <a:p>
          <a:endParaRPr lang="en-GB"/>
        </a:p>
      </dgm:t>
    </dgm:pt>
    <dgm:pt modelId="{A7FAFF7B-0610-44A0-A5F6-CCF0A22677E9}">
      <dgm:prSet phldrT="[Text]"/>
      <dgm:spPr>
        <a:solidFill>
          <a:srgbClr val="92D050"/>
        </a:solidFill>
      </dgm:spPr>
      <dgm:t>
        <a:bodyPr/>
        <a:lstStyle/>
        <a:p>
          <a:pPr algn="ctr"/>
          <a:r>
            <a:rPr lang="en-US" b="1"/>
            <a:t>Nedostatak održivog,   kvalitetnog i inkluzivnog sistema servisa i programa za podršku mladima pri tranziciji u odraslo doba </a:t>
          </a:r>
          <a:endParaRPr lang="en-GB"/>
        </a:p>
      </dgm:t>
    </dgm:pt>
    <dgm:pt modelId="{F7C579E6-C965-4906-B529-D3DB8E220B19}" type="parTrans" cxnId="{B692C7D2-3592-494A-8DAA-959B9F83753D}">
      <dgm:prSet/>
      <dgm:spPr/>
      <dgm:t>
        <a:bodyPr/>
        <a:lstStyle/>
        <a:p>
          <a:pPr algn="ctr"/>
          <a:endParaRPr lang="en-GB"/>
        </a:p>
      </dgm:t>
    </dgm:pt>
    <dgm:pt modelId="{FA928A12-C74B-456D-B740-67BDAE824F40}" type="sibTrans" cxnId="{B692C7D2-3592-494A-8DAA-959B9F83753D}">
      <dgm:prSet/>
      <dgm:spPr/>
      <dgm:t>
        <a:bodyPr/>
        <a:lstStyle/>
        <a:p>
          <a:pPr algn="ctr"/>
          <a:endParaRPr lang="en-GB"/>
        </a:p>
      </dgm:t>
    </dgm:pt>
    <dgm:pt modelId="{BFD8A808-6A6D-4A4D-A002-27EEC829F121}">
      <dgm:prSet phldrT="[Text]"/>
      <dgm:spPr>
        <a:solidFill>
          <a:srgbClr val="5B9BD5"/>
        </a:solidFill>
      </dgm:spPr>
      <dgm:t>
        <a:bodyPr/>
        <a:lstStyle/>
        <a:p>
          <a:pPr algn="ctr"/>
          <a:r>
            <a:rPr lang="en-US" b="1"/>
            <a:t>Razvoj održivog,  kvalitetnog i inkluzivnog sistema servisa i programa za podršku mladima pri tranziciji u odraslo doba </a:t>
          </a:r>
          <a:endParaRPr lang="en-GB"/>
        </a:p>
      </dgm:t>
    </dgm:pt>
    <dgm:pt modelId="{2374C2CA-0CD6-455F-9FE8-C70671EA3426}" type="parTrans" cxnId="{0B924F01-8CAE-47C1-9AA7-930A493978D5}">
      <dgm:prSet/>
      <dgm:spPr/>
      <dgm:t>
        <a:bodyPr/>
        <a:lstStyle/>
        <a:p>
          <a:pPr algn="ctr"/>
          <a:endParaRPr lang="en-GB"/>
        </a:p>
      </dgm:t>
    </dgm:pt>
    <dgm:pt modelId="{2DCDA6F3-D86E-48E1-9CC6-FFBADDBA99AE}" type="sibTrans" cxnId="{0B924F01-8CAE-47C1-9AA7-930A493978D5}">
      <dgm:prSet/>
      <dgm:spPr/>
      <dgm:t>
        <a:bodyPr/>
        <a:lstStyle/>
        <a:p>
          <a:pPr algn="ctr"/>
          <a:endParaRPr lang="en-GB"/>
        </a:p>
      </dgm:t>
    </dgm:pt>
    <dgm:pt modelId="{3E262B76-8599-4E56-A948-5888ACBCA480}" type="pres">
      <dgm:prSet presAssocID="{07A785C8-B964-46D9-AC95-4B680C980946}" presName="diagram" presStyleCnt="0">
        <dgm:presLayoutVars>
          <dgm:dir/>
          <dgm:resizeHandles val="exact"/>
        </dgm:presLayoutVars>
      </dgm:prSet>
      <dgm:spPr/>
    </dgm:pt>
    <dgm:pt modelId="{4F5EFEE8-EDEF-46AD-8F41-F7AF2C0FC64A}" type="pres">
      <dgm:prSet presAssocID="{A7FAFF7B-0610-44A0-A5F6-CCF0A22677E9}" presName="arrow" presStyleLbl="node1" presStyleIdx="0" presStyleCnt="2">
        <dgm:presLayoutVars>
          <dgm:bulletEnabled val="1"/>
        </dgm:presLayoutVars>
      </dgm:prSet>
      <dgm:spPr/>
    </dgm:pt>
    <dgm:pt modelId="{DF0B31DF-CF68-45A8-8242-08A50C87DF5C}" type="pres">
      <dgm:prSet presAssocID="{BFD8A808-6A6D-4A4D-A002-27EEC829F121}" presName="arrow" presStyleLbl="node1" presStyleIdx="1" presStyleCnt="2">
        <dgm:presLayoutVars>
          <dgm:bulletEnabled val="1"/>
        </dgm:presLayoutVars>
      </dgm:prSet>
      <dgm:spPr/>
    </dgm:pt>
  </dgm:ptLst>
  <dgm:cxnLst>
    <dgm:cxn modelId="{0B924F01-8CAE-47C1-9AA7-930A493978D5}" srcId="{07A785C8-B964-46D9-AC95-4B680C980946}" destId="{BFD8A808-6A6D-4A4D-A002-27EEC829F121}" srcOrd="1" destOrd="0" parTransId="{2374C2CA-0CD6-455F-9FE8-C70671EA3426}" sibTransId="{2DCDA6F3-D86E-48E1-9CC6-FFBADDBA99AE}"/>
    <dgm:cxn modelId="{2BACBF72-9B24-4A3D-B7D9-CD21C944ACAD}" type="presOf" srcId="{BFD8A808-6A6D-4A4D-A002-27EEC829F121}" destId="{DF0B31DF-CF68-45A8-8242-08A50C87DF5C}" srcOrd="0" destOrd="0" presId="urn:microsoft.com/office/officeart/2005/8/layout/arrow5"/>
    <dgm:cxn modelId="{CFA447A2-8D7F-455C-9460-D15D7BDCF4F8}" type="presOf" srcId="{07A785C8-B964-46D9-AC95-4B680C980946}" destId="{3E262B76-8599-4E56-A948-5888ACBCA480}" srcOrd="0" destOrd="0" presId="urn:microsoft.com/office/officeart/2005/8/layout/arrow5"/>
    <dgm:cxn modelId="{12F87FB3-2EB1-4BBD-BC8F-A4409D7F602E}" type="presOf" srcId="{A7FAFF7B-0610-44A0-A5F6-CCF0A22677E9}" destId="{4F5EFEE8-EDEF-46AD-8F41-F7AF2C0FC64A}" srcOrd="0" destOrd="0" presId="urn:microsoft.com/office/officeart/2005/8/layout/arrow5"/>
    <dgm:cxn modelId="{B692C7D2-3592-494A-8DAA-959B9F83753D}" srcId="{07A785C8-B964-46D9-AC95-4B680C980946}" destId="{A7FAFF7B-0610-44A0-A5F6-CCF0A22677E9}" srcOrd="0" destOrd="0" parTransId="{F7C579E6-C965-4906-B529-D3DB8E220B19}" sibTransId="{FA928A12-C74B-456D-B740-67BDAE824F40}"/>
    <dgm:cxn modelId="{77D2DD7E-7D7E-4B0E-9C01-F09781B44D51}" type="presParOf" srcId="{3E262B76-8599-4E56-A948-5888ACBCA480}" destId="{4F5EFEE8-EDEF-46AD-8F41-F7AF2C0FC64A}" srcOrd="0" destOrd="0" presId="urn:microsoft.com/office/officeart/2005/8/layout/arrow5"/>
    <dgm:cxn modelId="{519C1F70-08E2-4B37-81AB-6F4275170628}" type="presParOf" srcId="{3E262B76-8599-4E56-A948-5888ACBCA480}" destId="{DF0B31DF-CF68-45A8-8242-08A50C87DF5C}" srcOrd="1" destOrd="0" presId="urn:microsoft.com/office/officeart/2005/8/layout/arrow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en-GB"/>
        </a:p>
      </dgm:t>
    </dgm:pt>
    <dgm:pt modelId="{54E65915-27C7-4E8A-AEA6-614A9C84705E}">
      <dgm:prSet phldrT="[Text]"/>
      <dgm:spPr>
        <a:solidFill>
          <a:srgbClr val="5B9BD5"/>
        </a:solidFill>
      </dgm:spPr>
      <dgm:t>
        <a:bodyPr/>
        <a:lstStyle/>
        <a:p>
          <a:r>
            <a:rPr lang="en-US" b="1"/>
            <a:t>OC 1: Razvoj održivog,  kvalitetnog i inkluzivnog sistema servisa i programa za podršku mladima pri tranziciji u odraslo doba </a:t>
          </a:r>
          <a:endParaRPr lang="en-GB"/>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dgm:spPr>
        <a:solidFill>
          <a:srgbClr val="5B9BD5">
            <a:alpha val="80000"/>
          </a:srgbClr>
        </a:solidFill>
      </dgm:spPr>
      <dgm:t>
        <a:bodyPr/>
        <a:lstStyle/>
        <a:p>
          <a:r>
            <a:rPr lang="en-US" b="1"/>
            <a:t>MJERA 1.1:</a:t>
          </a:r>
          <a:r>
            <a:rPr lang="en-US"/>
            <a:t>  </a:t>
          </a:r>
          <a:r>
            <a:rPr lang="en-US" b="1"/>
            <a:t>Uspostaviti sistem osiguranja kvaliteta omladinskog rada</a:t>
          </a:r>
          <a:r>
            <a:rPr lang="en-GB" b="1"/>
            <a:t> </a:t>
          </a:r>
          <a:r>
            <a:rPr lang="en-GB"/>
            <a:t> </a:t>
          </a:r>
          <a:r>
            <a:rPr lang="en-US"/>
            <a:t> </a:t>
          </a:r>
          <a:endParaRPr lang="en-GB"/>
        </a:p>
      </dgm:t>
    </dgm:pt>
    <dgm:pt modelId="{D3BA320F-2C71-41A1-983A-F786ADA761C6}" type="parTrans" cxnId="{29ECDB55-41BD-4C66-9500-7BC5B6A47ACC}">
      <dgm:prSet/>
      <dgm:spPr/>
      <dgm:t>
        <a:bodyPr/>
        <a:lstStyle/>
        <a:p>
          <a:endParaRPr lang="en-GB"/>
        </a:p>
      </dgm:t>
    </dgm:pt>
    <dgm:pt modelId="{626E6A32-3077-474F-9066-A23606ABFD02}" type="sibTrans" cxnId="{29ECDB55-41BD-4C66-9500-7BC5B6A47ACC}">
      <dgm:prSet/>
      <dgm:spPr/>
      <dgm:t>
        <a:bodyPr/>
        <a:lstStyle/>
        <a:p>
          <a:endParaRPr lang="en-GB"/>
        </a:p>
      </dgm:t>
    </dgm:pt>
    <dgm:pt modelId="{4FFCE3C7-0264-4AC7-A077-DAE1FE1FD661}">
      <dgm:prSet phldrT="[Text]"/>
      <dgm:spPr>
        <a:solidFill>
          <a:srgbClr val="5B9BD5">
            <a:alpha val="80000"/>
          </a:srgbClr>
        </a:solidFill>
      </dgm:spPr>
      <dgm:t>
        <a:bodyPr/>
        <a:lstStyle/>
        <a:p>
          <a:r>
            <a:rPr lang="en-US" b="1"/>
            <a:t>MJERA 1.2:</a:t>
          </a:r>
          <a:r>
            <a:rPr lang="en-US"/>
            <a:t> </a:t>
          </a:r>
          <a:r>
            <a:rPr lang="en-US" b="1"/>
            <a:t>Uspostaviti funkcionalni sistem omladinskih servisa u svim opštinama</a:t>
          </a:r>
          <a:r>
            <a:rPr lang="en-US"/>
            <a:t> </a:t>
          </a:r>
          <a:endParaRPr lang="en-GB"/>
        </a:p>
      </dgm:t>
    </dgm:pt>
    <dgm:pt modelId="{5BAD7394-B5C2-4DE5-97C7-33DB6A5EEE72}" type="parTrans" cxnId="{2FBBB480-238A-45AC-BAB0-0165D5C2E838}">
      <dgm:prSet/>
      <dgm:spPr/>
      <dgm:t>
        <a:bodyPr/>
        <a:lstStyle/>
        <a:p>
          <a:endParaRPr lang="en-GB"/>
        </a:p>
      </dgm:t>
    </dgm:pt>
    <dgm:pt modelId="{CB535F04-A2A0-4BC0-A718-1932E83AEC74}" type="sibTrans" cxnId="{2FBBB480-238A-45AC-BAB0-0165D5C2E838}">
      <dgm:prSet/>
      <dgm:spPr/>
      <dgm:t>
        <a:bodyPr/>
        <a:lstStyle/>
        <a:p>
          <a:endParaRPr lang="en-GB"/>
        </a:p>
      </dgm:t>
    </dgm:pt>
    <dgm:pt modelId="{317587F1-118B-464F-8606-9356315A56A2}">
      <dgm:prSet phldrT="[Text]"/>
      <dgm:spPr>
        <a:solidFill>
          <a:srgbClr val="5B9BD5">
            <a:alpha val="80000"/>
          </a:srgbClr>
        </a:solidFill>
      </dgm:spPr>
      <dgm:t>
        <a:bodyPr/>
        <a:lstStyle/>
        <a:p>
          <a:r>
            <a:rPr lang="en-US" b="1"/>
            <a:t>MJERA 1.3:  Kreirati i realizovati inkluzivne  programe omladinskog rada i neformalnog obrazovanja</a:t>
          </a:r>
          <a:endParaRPr lang="en-GB"/>
        </a:p>
      </dgm:t>
    </dgm:pt>
    <dgm:pt modelId="{BC81A8E2-A9ED-4741-B065-93D6B3A719CF}" type="parTrans" cxnId="{F7D8B0E4-0B00-462F-A400-F24795DC231B}">
      <dgm:prSet/>
      <dgm:spPr/>
      <dgm:t>
        <a:bodyPr/>
        <a:lstStyle/>
        <a:p>
          <a:endParaRPr lang="en-GB"/>
        </a:p>
      </dgm:t>
    </dgm:pt>
    <dgm:pt modelId="{F8F16564-EF7D-4E67-823C-8EB1687C69A6}" type="sibTrans" cxnId="{F7D8B0E4-0B00-462F-A400-F24795DC231B}">
      <dgm:prSet/>
      <dgm:spPr/>
      <dgm:t>
        <a:bodyPr/>
        <a:lstStyle/>
        <a:p>
          <a:endParaRPr lang="en-GB"/>
        </a:p>
      </dgm:t>
    </dgm:pt>
    <dgm:pt modelId="{1B21B5BE-614B-4508-A376-E76ABA9DDC5F}">
      <dgm:prSet/>
      <dgm:spPr>
        <a:solidFill>
          <a:srgbClr val="5B9BD5">
            <a:alpha val="80000"/>
          </a:srgbClr>
        </a:solidFill>
      </dgm:spPr>
      <dgm:t>
        <a:bodyPr/>
        <a:lstStyle/>
        <a:p>
          <a:r>
            <a:rPr lang="en-US" b="1"/>
            <a:t>MJERA 1.4: Uspostaviti funkcionalni sistem informisanja</a:t>
          </a:r>
          <a:r>
            <a:rPr lang="en-US"/>
            <a:t> </a:t>
          </a:r>
          <a:r>
            <a:rPr lang="en-US" b="1"/>
            <a:t>mladih</a:t>
          </a:r>
          <a:r>
            <a:rPr lang="en-US"/>
            <a:t> </a:t>
          </a:r>
          <a:r>
            <a:rPr lang="en-US" b="1"/>
            <a:t>i jačati kompetencije mladih za korištenje dostupnih informacija</a:t>
          </a:r>
          <a:r>
            <a:rPr lang="en-US"/>
            <a:t> </a:t>
          </a:r>
          <a:endParaRPr lang="en-GB"/>
        </a:p>
      </dgm:t>
    </dgm:pt>
    <dgm:pt modelId="{A5DC7324-0EEA-4B4F-BE4A-D08B8FF2F0CA}" type="parTrans" cxnId="{8A367BAE-A83B-4C03-A2FD-8BE61C228FBF}">
      <dgm:prSet/>
      <dgm:spPr/>
      <dgm:t>
        <a:bodyPr/>
        <a:lstStyle/>
        <a:p>
          <a:endParaRPr lang="en-GB"/>
        </a:p>
      </dgm:t>
    </dgm:pt>
    <dgm:pt modelId="{F011771B-471E-4470-912B-799E4BA0C74D}" type="sibTrans" cxnId="{8A367BAE-A83B-4C03-A2FD-8BE61C228FBF}">
      <dgm:prSet/>
      <dgm:spPr/>
      <dgm:t>
        <a:bodyPr/>
        <a:lstStyle/>
        <a:p>
          <a:endParaRPr lang="en-GB"/>
        </a:p>
      </dgm:t>
    </dgm:pt>
    <dgm:pt modelId="{831D2570-2F15-44A0-B021-2C3FC30AB589}">
      <dgm:prSet/>
      <dgm:spPr>
        <a:solidFill>
          <a:srgbClr val="5B9BD5">
            <a:alpha val="80000"/>
          </a:srgbClr>
        </a:solidFill>
      </dgm:spPr>
      <dgm:t>
        <a:bodyPr/>
        <a:lstStyle/>
        <a:p>
          <a:r>
            <a:rPr lang="en-US" b="1"/>
            <a:t>MJERA 1.5: Razviti programe mobilnosti mladih</a:t>
          </a:r>
          <a:endParaRPr lang="en-GB"/>
        </a:p>
      </dgm:t>
    </dgm:pt>
    <dgm:pt modelId="{3F53DD75-E928-43F5-A4DE-A225A3A667E1}" type="parTrans" cxnId="{6B2C1B4A-A031-4AA6-A0A3-7AB78331FF94}">
      <dgm:prSet/>
      <dgm:spPr/>
      <dgm:t>
        <a:bodyPr/>
        <a:lstStyle/>
        <a:p>
          <a:endParaRPr lang="en-GB"/>
        </a:p>
      </dgm:t>
    </dgm:pt>
    <dgm:pt modelId="{F5F1DEA8-7FC9-4748-8977-7F0BDDE5AED0}" type="sibTrans" cxnId="{6B2C1B4A-A031-4AA6-A0A3-7AB78331FF94}">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5"/>
      <dgm:spPr/>
    </dgm:pt>
    <dgm:pt modelId="{F544406E-DCD6-45A0-BFEE-DAF408DFA229}" type="pres">
      <dgm:prSet presAssocID="{D3BA320F-2C71-41A1-983A-F786ADA761C6}" presName="connTx" presStyleLbl="parChTrans1D2" presStyleIdx="0" presStyleCnt="5"/>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5">
        <dgm:presLayoutVars>
          <dgm:chPref val="3"/>
        </dgm:presLayoutVars>
      </dgm:prSet>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5"/>
      <dgm:spPr/>
    </dgm:pt>
    <dgm:pt modelId="{09A9909C-C9E2-4C91-AD7E-219F207732B5}" type="pres">
      <dgm:prSet presAssocID="{5BAD7394-B5C2-4DE5-97C7-33DB6A5EEE72}" presName="connTx" presStyleLbl="parChTrans1D2" presStyleIdx="1" presStyleCnt="5"/>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5">
        <dgm:presLayoutVars>
          <dgm:chPref val="3"/>
        </dgm:presLayoutVars>
      </dgm:prSet>
      <dgm:spPr/>
    </dgm:pt>
    <dgm:pt modelId="{1DB219FA-E5EE-461E-9C04-27930AE9580B}" type="pres">
      <dgm:prSet presAssocID="{4FFCE3C7-0264-4AC7-A077-DAE1FE1FD661}" presName="level3hierChild" presStyleCnt="0"/>
      <dgm:spPr/>
    </dgm:pt>
    <dgm:pt modelId="{605EB905-3F03-4E57-AE3B-52C677475209}" type="pres">
      <dgm:prSet presAssocID="{BC81A8E2-A9ED-4741-B065-93D6B3A719CF}" presName="conn2-1" presStyleLbl="parChTrans1D2" presStyleIdx="2" presStyleCnt="5"/>
      <dgm:spPr/>
    </dgm:pt>
    <dgm:pt modelId="{2753CC94-0A82-48B5-85BC-05E7F24321AD}" type="pres">
      <dgm:prSet presAssocID="{BC81A8E2-A9ED-4741-B065-93D6B3A719CF}" presName="connTx" presStyleLbl="parChTrans1D2" presStyleIdx="2" presStyleCnt="5"/>
      <dgm:spPr/>
    </dgm:pt>
    <dgm:pt modelId="{CBCDBB1B-262D-4A0A-A545-01681B09973F}" type="pres">
      <dgm:prSet presAssocID="{317587F1-118B-464F-8606-9356315A56A2}" presName="root2" presStyleCnt="0"/>
      <dgm:spPr/>
    </dgm:pt>
    <dgm:pt modelId="{F702A768-5536-4124-B737-F5D644EA7393}" type="pres">
      <dgm:prSet presAssocID="{317587F1-118B-464F-8606-9356315A56A2}" presName="LevelTwoTextNode" presStyleLbl="node2" presStyleIdx="2" presStyleCnt="5">
        <dgm:presLayoutVars>
          <dgm:chPref val="3"/>
        </dgm:presLayoutVars>
      </dgm:prSet>
      <dgm:spPr/>
    </dgm:pt>
    <dgm:pt modelId="{A30FF517-4B69-4ACA-8446-B669D1DD94BD}" type="pres">
      <dgm:prSet presAssocID="{317587F1-118B-464F-8606-9356315A56A2}" presName="level3hierChild" presStyleCnt="0"/>
      <dgm:spPr/>
    </dgm:pt>
    <dgm:pt modelId="{F00B920C-6994-4F75-9731-E09B8B5EA53F}" type="pres">
      <dgm:prSet presAssocID="{A5DC7324-0EEA-4B4F-BE4A-D08B8FF2F0CA}" presName="conn2-1" presStyleLbl="parChTrans1D2" presStyleIdx="3" presStyleCnt="5"/>
      <dgm:spPr/>
    </dgm:pt>
    <dgm:pt modelId="{3CCF67C8-2FAE-46CB-882C-41E30F54608C}" type="pres">
      <dgm:prSet presAssocID="{A5DC7324-0EEA-4B4F-BE4A-D08B8FF2F0CA}" presName="connTx" presStyleLbl="parChTrans1D2" presStyleIdx="3" presStyleCnt="5"/>
      <dgm:spPr/>
    </dgm:pt>
    <dgm:pt modelId="{4DAAF330-7444-4399-ADC0-865D571B3B0C}" type="pres">
      <dgm:prSet presAssocID="{1B21B5BE-614B-4508-A376-E76ABA9DDC5F}" presName="root2" presStyleCnt="0"/>
      <dgm:spPr/>
    </dgm:pt>
    <dgm:pt modelId="{0DD94011-674D-4B5C-A77D-9F227C12FC7B}" type="pres">
      <dgm:prSet presAssocID="{1B21B5BE-614B-4508-A376-E76ABA9DDC5F}" presName="LevelTwoTextNode" presStyleLbl="node2" presStyleIdx="3" presStyleCnt="5">
        <dgm:presLayoutVars>
          <dgm:chPref val="3"/>
        </dgm:presLayoutVars>
      </dgm:prSet>
      <dgm:spPr/>
    </dgm:pt>
    <dgm:pt modelId="{4D07FB8C-812F-4EE8-BA2C-36E7678FD373}" type="pres">
      <dgm:prSet presAssocID="{1B21B5BE-614B-4508-A376-E76ABA9DDC5F}" presName="level3hierChild" presStyleCnt="0"/>
      <dgm:spPr/>
    </dgm:pt>
    <dgm:pt modelId="{D25E2DAD-5C2B-481B-99F1-F751F36FEF97}" type="pres">
      <dgm:prSet presAssocID="{3F53DD75-E928-43F5-A4DE-A225A3A667E1}" presName="conn2-1" presStyleLbl="parChTrans1D2" presStyleIdx="4" presStyleCnt="5"/>
      <dgm:spPr/>
    </dgm:pt>
    <dgm:pt modelId="{5B06F917-55FF-458C-8BDA-C696CB482C5F}" type="pres">
      <dgm:prSet presAssocID="{3F53DD75-E928-43F5-A4DE-A225A3A667E1}" presName="connTx" presStyleLbl="parChTrans1D2" presStyleIdx="4" presStyleCnt="5"/>
      <dgm:spPr/>
    </dgm:pt>
    <dgm:pt modelId="{0A16048B-8BB5-4B06-BCC0-F3C5CF640FB4}" type="pres">
      <dgm:prSet presAssocID="{831D2570-2F15-44A0-B021-2C3FC30AB589}" presName="root2" presStyleCnt="0"/>
      <dgm:spPr/>
    </dgm:pt>
    <dgm:pt modelId="{FFB0E71F-549D-4995-8B7A-E354CB72B57B}" type="pres">
      <dgm:prSet presAssocID="{831D2570-2F15-44A0-B021-2C3FC30AB589}" presName="LevelTwoTextNode" presStyleLbl="node2" presStyleIdx="4" presStyleCnt="5">
        <dgm:presLayoutVars>
          <dgm:chPref val="3"/>
        </dgm:presLayoutVars>
      </dgm:prSet>
      <dgm:spPr/>
    </dgm:pt>
    <dgm:pt modelId="{22E84F6B-FA45-4B95-946C-1AECAA001EF6}" type="pres">
      <dgm:prSet presAssocID="{831D2570-2F15-44A0-B021-2C3FC30AB589}" presName="level3hierChild" presStyleCnt="0"/>
      <dgm:spPr/>
    </dgm:pt>
  </dgm:ptLst>
  <dgm:cxnLst>
    <dgm:cxn modelId="{6CC5B60C-29E1-4C7B-9D4A-0F7543B25065}" type="presOf" srcId="{54E65915-27C7-4E8A-AEA6-614A9C84705E}" destId="{160D37EA-6B2E-445A-ADD0-0677305EA0FA}" srcOrd="0" destOrd="0" presId="urn:microsoft.com/office/officeart/2008/layout/HorizontalMultiLevelHierarchy"/>
    <dgm:cxn modelId="{0010F40E-488D-403D-8744-3943D21DD7E1}" type="presOf" srcId="{5C63050F-8E0C-48D3-91C4-85412860DB37}" destId="{2831D715-4B35-4DA5-A174-46F502C20661}" srcOrd="0" destOrd="0" presId="urn:microsoft.com/office/officeart/2008/layout/HorizontalMultiLevelHierarchy"/>
    <dgm:cxn modelId="{4A83AD2F-FB51-4E45-ABA1-FD6B3CEADF92}" type="presOf" srcId="{3F53DD75-E928-43F5-A4DE-A225A3A667E1}" destId="{5B06F917-55FF-458C-8BDA-C696CB482C5F}" srcOrd="1" destOrd="0" presId="urn:microsoft.com/office/officeart/2008/layout/HorizontalMultiLevelHierarchy"/>
    <dgm:cxn modelId="{2D0D1033-A011-455B-8B47-66BCDCE7BC8E}" type="presOf" srcId="{BC81A8E2-A9ED-4741-B065-93D6B3A719CF}" destId="{2753CC94-0A82-48B5-85BC-05E7F24321AD}" srcOrd="1" destOrd="0" presId="urn:microsoft.com/office/officeart/2008/layout/HorizontalMultiLevelHierarchy"/>
    <dgm:cxn modelId="{88902037-9ABA-4337-ACB4-8FC23D8AD4EE}" type="presOf" srcId="{A5DC7324-0EEA-4B4F-BE4A-D08B8FF2F0CA}" destId="{3CCF67C8-2FAE-46CB-882C-41E30F54608C}" srcOrd="1" destOrd="0" presId="urn:microsoft.com/office/officeart/2008/layout/HorizontalMultiLevelHierarchy"/>
    <dgm:cxn modelId="{F9EA193D-4AB3-4554-9AB0-E1A69D57D03E}" type="presOf" srcId="{317587F1-118B-464F-8606-9356315A56A2}" destId="{F702A768-5536-4124-B737-F5D644EA7393}" srcOrd="0" destOrd="0" presId="urn:microsoft.com/office/officeart/2008/layout/HorizontalMultiLevelHierarchy"/>
    <dgm:cxn modelId="{6AB43F5C-D28E-4A3D-9DA7-54D83C3EA923}" type="presOf" srcId="{A5DC7324-0EEA-4B4F-BE4A-D08B8FF2F0CA}" destId="{F00B920C-6994-4F75-9731-E09B8B5EA53F}" srcOrd="0" destOrd="0" presId="urn:microsoft.com/office/officeart/2008/layout/HorizontalMultiLevelHierarchy"/>
    <dgm:cxn modelId="{7DA0AD42-9A33-43D8-983D-F012CB839D55}" type="presOf" srcId="{D3BA320F-2C71-41A1-983A-F786ADA761C6}" destId="{F544406E-DCD6-45A0-BFEE-DAF408DFA229}" srcOrd="1" destOrd="0" presId="urn:microsoft.com/office/officeart/2008/layout/HorizontalMultiLevelHierarchy"/>
    <dgm:cxn modelId="{6B2C1B4A-A031-4AA6-A0A3-7AB78331FF94}" srcId="{54E65915-27C7-4E8A-AEA6-614A9C84705E}" destId="{831D2570-2F15-44A0-B021-2C3FC30AB589}" srcOrd="4" destOrd="0" parTransId="{3F53DD75-E928-43F5-A4DE-A225A3A667E1}" sibTransId="{F5F1DEA8-7FC9-4748-8977-7F0BDDE5AED0}"/>
    <dgm:cxn modelId="{9DD4DB50-1CF4-490D-A1E4-AD3A9610CE25}" type="presOf" srcId="{3F53DD75-E928-43F5-A4DE-A225A3A667E1}" destId="{D25E2DAD-5C2B-481B-99F1-F751F36FEF97}" srcOrd="0" destOrd="0" presId="urn:microsoft.com/office/officeart/2008/layout/HorizontalMultiLevelHierarchy"/>
    <dgm:cxn modelId="{9A7E3155-4131-4EAA-BA41-33A9EDC96C52}" type="presOf" srcId="{3EE25514-E254-466E-A123-6B0BEF23DB61}" destId="{32E52157-64D4-4E09-BB2D-6AFF0F2180A6}" srcOrd="0" destOrd="0" presId="urn:microsoft.com/office/officeart/2008/layout/HorizontalMultiLevelHierarchy"/>
    <dgm:cxn modelId="{CA6F9375-8A36-4607-9825-953866891298}" type="presOf" srcId="{5BAD7394-B5C2-4DE5-97C7-33DB6A5EEE72}" destId="{09A9909C-C9E2-4C91-AD7E-219F207732B5}" srcOrd="1" destOrd="0" presId="urn:microsoft.com/office/officeart/2008/layout/HorizontalMultiLevelHierarchy"/>
    <dgm:cxn modelId="{771DCD75-CC0B-4CEB-BCDB-33C658A7F832}" type="presOf" srcId="{BC81A8E2-A9ED-4741-B065-93D6B3A719CF}" destId="{605EB905-3F03-4E57-AE3B-52C677475209}" srcOrd="0" destOrd="0" presId="urn:microsoft.com/office/officeart/2008/layout/HorizontalMultiLevelHierarchy"/>
    <dgm:cxn modelId="{29ECDB55-41BD-4C66-9500-7BC5B6A47ACC}" srcId="{54E65915-27C7-4E8A-AEA6-614A9C84705E}" destId="{3EE25514-E254-466E-A123-6B0BEF23DB61}" srcOrd="0" destOrd="0" parTransId="{D3BA320F-2C71-41A1-983A-F786ADA761C6}" sibTransId="{626E6A32-3077-474F-9066-A23606ABFD02}"/>
    <dgm:cxn modelId="{BC9CE877-AFB4-4612-8B73-CC387264D7FA}" type="presOf" srcId="{4FFCE3C7-0264-4AC7-A077-DAE1FE1FD661}" destId="{62C2B246-9C8F-4447-BC05-0B2EB29C1BBA}" srcOrd="0" destOrd="0" presId="urn:microsoft.com/office/officeart/2008/layout/HorizontalMultiLevelHierarchy"/>
    <dgm:cxn modelId="{2FBBB480-238A-45AC-BAB0-0165D5C2E838}" srcId="{54E65915-27C7-4E8A-AEA6-614A9C84705E}" destId="{4FFCE3C7-0264-4AC7-A077-DAE1FE1FD661}" srcOrd="1" destOrd="0" parTransId="{5BAD7394-B5C2-4DE5-97C7-33DB6A5EEE72}" sibTransId="{CB535F04-A2A0-4BC0-A718-1932E83AEC74}"/>
    <dgm:cxn modelId="{E5323688-AD90-4187-89AF-B8E9AC69847A}" type="presOf" srcId="{831D2570-2F15-44A0-B021-2C3FC30AB589}" destId="{FFB0E71F-549D-4995-8B7A-E354CB72B57B}" srcOrd="0" destOrd="0" presId="urn:microsoft.com/office/officeart/2008/layout/HorizontalMultiLevelHierarchy"/>
    <dgm:cxn modelId="{EF23E3A8-8B38-465A-B7CB-7A182B39D708}" type="presOf" srcId="{5BAD7394-B5C2-4DE5-97C7-33DB6A5EEE72}" destId="{EBC18694-27E8-495C-9234-AC252999D596}" srcOrd="0" destOrd="0" presId="urn:microsoft.com/office/officeart/2008/layout/HorizontalMultiLevelHierarchy"/>
    <dgm:cxn modelId="{8A367BAE-A83B-4C03-A2FD-8BE61C228FBF}" srcId="{54E65915-27C7-4E8A-AEA6-614A9C84705E}" destId="{1B21B5BE-614B-4508-A376-E76ABA9DDC5F}" srcOrd="3" destOrd="0" parTransId="{A5DC7324-0EEA-4B4F-BE4A-D08B8FF2F0CA}" sibTransId="{F011771B-471E-4470-912B-799E4BA0C74D}"/>
    <dgm:cxn modelId="{AA8AAEB4-C298-422B-8A13-6DDAA25536C7}" type="presOf" srcId="{1B21B5BE-614B-4508-A376-E76ABA9DDC5F}" destId="{0DD94011-674D-4B5C-A77D-9F227C12FC7B}" srcOrd="0" destOrd="0" presId="urn:microsoft.com/office/officeart/2008/layout/HorizontalMultiLevelHierarchy"/>
    <dgm:cxn modelId="{93DE68DA-5000-4D50-82F0-2971A1A0F7B2}" type="presOf" srcId="{D3BA320F-2C71-41A1-983A-F786ADA761C6}" destId="{41F4C78A-B466-48D9-8911-B1BDE74E3E7B}" srcOrd="0" destOrd="0" presId="urn:microsoft.com/office/officeart/2008/layout/HorizontalMultiLevelHierarchy"/>
    <dgm:cxn modelId="{F7D8B0E4-0B00-462F-A400-F24795DC231B}" srcId="{54E65915-27C7-4E8A-AEA6-614A9C84705E}" destId="{317587F1-118B-464F-8606-9356315A56A2}" srcOrd="2" destOrd="0" parTransId="{BC81A8E2-A9ED-4741-B065-93D6B3A719CF}" sibTransId="{F8F16564-EF7D-4E67-823C-8EB1687C69A6}"/>
    <dgm:cxn modelId="{07E38CFD-0132-4BE4-BAC7-9E09B218D6B2}" srcId="{5C63050F-8E0C-48D3-91C4-85412860DB37}" destId="{54E65915-27C7-4E8A-AEA6-614A9C84705E}" srcOrd="0" destOrd="0" parTransId="{3D21B381-5853-47F1-A64F-4AC9BD95B292}" sibTransId="{B2AB8C41-ACBF-4948-9413-C068F7CD29CA}"/>
    <dgm:cxn modelId="{C8658B0D-9ADA-4815-8020-C449CE6D3047}" type="presParOf" srcId="{2831D715-4B35-4DA5-A174-46F502C20661}" destId="{A7004105-EA00-4124-9E07-B0AEB345C4CA}" srcOrd="0" destOrd="0" presId="urn:microsoft.com/office/officeart/2008/layout/HorizontalMultiLevelHierarchy"/>
    <dgm:cxn modelId="{3DB9A2B5-9217-4C0F-AE7F-34A8E07298F8}" type="presParOf" srcId="{A7004105-EA00-4124-9E07-B0AEB345C4CA}" destId="{160D37EA-6B2E-445A-ADD0-0677305EA0FA}" srcOrd="0" destOrd="0" presId="urn:microsoft.com/office/officeart/2008/layout/HorizontalMultiLevelHierarchy"/>
    <dgm:cxn modelId="{F4CD982A-FEE0-4D21-8498-9FC045446BCD}" type="presParOf" srcId="{A7004105-EA00-4124-9E07-B0AEB345C4CA}" destId="{D76F69E2-5FB0-4436-9AD3-99981FC8E963}" srcOrd="1" destOrd="0" presId="urn:microsoft.com/office/officeart/2008/layout/HorizontalMultiLevelHierarchy"/>
    <dgm:cxn modelId="{7B4C6238-A0F2-407C-812F-E2DD549D5A19}" type="presParOf" srcId="{D76F69E2-5FB0-4436-9AD3-99981FC8E963}" destId="{41F4C78A-B466-48D9-8911-B1BDE74E3E7B}" srcOrd="0" destOrd="0" presId="urn:microsoft.com/office/officeart/2008/layout/HorizontalMultiLevelHierarchy"/>
    <dgm:cxn modelId="{8655E4E8-1A17-412F-BA86-13790D66D8F3}" type="presParOf" srcId="{41F4C78A-B466-48D9-8911-B1BDE74E3E7B}" destId="{F544406E-DCD6-45A0-BFEE-DAF408DFA229}" srcOrd="0" destOrd="0" presId="urn:microsoft.com/office/officeart/2008/layout/HorizontalMultiLevelHierarchy"/>
    <dgm:cxn modelId="{A0AB9218-8C66-420F-984C-62F053C631C7}" type="presParOf" srcId="{D76F69E2-5FB0-4436-9AD3-99981FC8E963}" destId="{EDC344CF-061E-4711-9F73-C60DD3CDDED7}" srcOrd="1" destOrd="0" presId="urn:microsoft.com/office/officeart/2008/layout/HorizontalMultiLevelHierarchy"/>
    <dgm:cxn modelId="{DE659516-B27E-4436-85D1-BE89D1715F6F}" type="presParOf" srcId="{EDC344CF-061E-4711-9F73-C60DD3CDDED7}" destId="{32E52157-64D4-4E09-BB2D-6AFF0F2180A6}" srcOrd="0" destOrd="0" presId="urn:microsoft.com/office/officeart/2008/layout/HorizontalMultiLevelHierarchy"/>
    <dgm:cxn modelId="{A3EA2CDA-4506-40F4-A874-6256A2A77A65}" type="presParOf" srcId="{EDC344CF-061E-4711-9F73-C60DD3CDDED7}" destId="{4A75487B-67F9-4FC1-9AD7-764812071265}" srcOrd="1" destOrd="0" presId="urn:microsoft.com/office/officeart/2008/layout/HorizontalMultiLevelHierarchy"/>
    <dgm:cxn modelId="{8E249EEF-D143-4DE2-95D5-D659FC51521C}" type="presParOf" srcId="{D76F69E2-5FB0-4436-9AD3-99981FC8E963}" destId="{EBC18694-27E8-495C-9234-AC252999D596}" srcOrd="2" destOrd="0" presId="urn:microsoft.com/office/officeart/2008/layout/HorizontalMultiLevelHierarchy"/>
    <dgm:cxn modelId="{8B084EBF-D4BA-4834-A12B-01A2CD50C275}" type="presParOf" srcId="{EBC18694-27E8-495C-9234-AC252999D596}" destId="{09A9909C-C9E2-4C91-AD7E-219F207732B5}" srcOrd="0" destOrd="0" presId="urn:microsoft.com/office/officeart/2008/layout/HorizontalMultiLevelHierarchy"/>
    <dgm:cxn modelId="{84706E20-8859-45A1-AB16-62FE3B45EAA4}" type="presParOf" srcId="{D76F69E2-5FB0-4436-9AD3-99981FC8E963}" destId="{2D16DE71-2C3C-4770-A68D-64009B87A6AB}" srcOrd="3" destOrd="0" presId="urn:microsoft.com/office/officeart/2008/layout/HorizontalMultiLevelHierarchy"/>
    <dgm:cxn modelId="{B19CB722-7C1E-42F0-B346-CF20245168A7}" type="presParOf" srcId="{2D16DE71-2C3C-4770-A68D-64009B87A6AB}" destId="{62C2B246-9C8F-4447-BC05-0B2EB29C1BBA}" srcOrd="0" destOrd="0" presId="urn:microsoft.com/office/officeart/2008/layout/HorizontalMultiLevelHierarchy"/>
    <dgm:cxn modelId="{1E7822ED-115D-434A-A4B3-5A6F30220890}" type="presParOf" srcId="{2D16DE71-2C3C-4770-A68D-64009B87A6AB}" destId="{1DB219FA-E5EE-461E-9C04-27930AE9580B}" srcOrd="1" destOrd="0" presId="urn:microsoft.com/office/officeart/2008/layout/HorizontalMultiLevelHierarchy"/>
    <dgm:cxn modelId="{ECC13FDE-7C52-4140-8C81-8D47975D4EED}" type="presParOf" srcId="{D76F69E2-5FB0-4436-9AD3-99981FC8E963}" destId="{605EB905-3F03-4E57-AE3B-52C677475209}" srcOrd="4" destOrd="0" presId="urn:microsoft.com/office/officeart/2008/layout/HorizontalMultiLevelHierarchy"/>
    <dgm:cxn modelId="{D4FCB432-A50A-46AE-A9AB-950579779F58}" type="presParOf" srcId="{605EB905-3F03-4E57-AE3B-52C677475209}" destId="{2753CC94-0A82-48B5-85BC-05E7F24321AD}" srcOrd="0" destOrd="0" presId="urn:microsoft.com/office/officeart/2008/layout/HorizontalMultiLevelHierarchy"/>
    <dgm:cxn modelId="{EE95B5C6-6025-42C0-A149-384647CBB63E}" type="presParOf" srcId="{D76F69E2-5FB0-4436-9AD3-99981FC8E963}" destId="{CBCDBB1B-262D-4A0A-A545-01681B09973F}" srcOrd="5" destOrd="0" presId="urn:microsoft.com/office/officeart/2008/layout/HorizontalMultiLevelHierarchy"/>
    <dgm:cxn modelId="{0E4C35FF-DDDF-4163-8343-82BBDE390C9B}" type="presParOf" srcId="{CBCDBB1B-262D-4A0A-A545-01681B09973F}" destId="{F702A768-5536-4124-B737-F5D644EA7393}" srcOrd="0" destOrd="0" presId="urn:microsoft.com/office/officeart/2008/layout/HorizontalMultiLevelHierarchy"/>
    <dgm:cxn modelId="{A30520A6-F2D9-4045-B2A5-F5D787A87662}" type="presParOf" srcId="{CBCDBB1B-262D-4A0A-A545-01681B09973F}" destId="{A30FF517-4B69-4ACA-8446-B669D1DD94BD}" srcOrd="1" destOrd="0" presId="urn:microsoft.com/office/officeart/2008/layout/HorizontalMultiLevelHierarchy"/>
    <dgm:cxn modelId="{216CCA5F-E957-4B25-8243-BA5164C1D8E9}" type="presParOf" srcId="{D76F69E2-5FB0-4436-9AD3-99981FC8E963}" destId="{F00B920C-6994-4F75-9731-E09B8B5EA53F}" srcOrd="6" destOrd="0" presId="urn:microsoft.com/office/officeart/2008/layout/HorizontalMultiLevelHierarchy"/>
    <dgm:cxn modelId="{75F2BF6A-D498-465B-AB35-B5AE9F08BE98}" type="presParOf" srcId="{F00B920C-6994-4F75-9731-E09B8B5EA53F}" destId="{3CCF67C8-2FAE-46CB-882C-41E30F54608C}" srcOrd="0" destOrd="0" presId="urn:microsoft.com/office/officeart/2008/layout/HorizontalMultiLevelHierarchy"/>
    <dgm:cxn modelId="{B46D2824-E73F-4B2A-BDE2-10B17C169266}" type="presParOf" srcId="{D76F69E2-5FB0-4436-9AD3-99981FC8E963}" destId="{4DAAF330-7444-4399-ADC0-865D571B3B0C}" srcOrd="7" destOrd="0" presId="urn:microsoft.com/office/officeart/2008/layout/HorizontalMultiLevelHierarchy"/>
    <dgm:cxn modelId="{EC050499-FCE4-486E-8C91-66FA15BF9892}" type="presParOf" srcId="{4DAAF330-7444-4399-ADC0-865D571B3B0C}" destId="{0DD94011-674D-4B5C-A77D-9F227C12FC7B}" srcOrd="0" destOrd="0" presId="urn:microsoft.com/office/officeart/2008/layout/HorizontalMultiLevelHierarchy"/>
    <dgm:cxn modelId="{7BDD5966-E66E-4113-A1E4-5A1A9DF1926A}" type="presParOf" srcId="{4DAAF330-7444-4399-ADC0-865D571B3B0C}" destId="{4D07FB8C-812F-4EE8-BA2C-36E7678FD373}" srcOrd="1" destOrd="0" presId="urn:microsoft.com/office/officeart/2008/layout/HorizontalMultiLevelHierarchy"/>
    <dgm:cxn modelId="{7B1B4379-263D-43D6-BF56-A6F121C2DB77}" type="presParOf" srcId="{D76F69E2-5FB0-4436-9AD3-99981FC8E963}" destId="{D25E2DAD-5C2B-481B-99F1-F751F36FEF97}" srcOrd="8" destOrd="0" presId="urn:microsoft.com/office/officeart/2008/layout/HorizontalMultiLevelHierarchy"/>
    <dgm:cxn modelId="{9A7D9847-68B1-496E-8071-1C4F7D27DA3F}" type="presParOf" srcId="{D25E2DAD-5C2B-481B-99F1-F751F36FEF97}" destId="{5B06F917-55FF-458C-8BDA-C696CB482C5F}" srcOrd="0" destOrd="0" presId="urn:microsoft.com/office/officeart/2008/layout/HorizontalMultiLevelHierarchy"/>
    <dgm:cxn modelId="{6CBA455F-5290-44F6-8443-DAF59305554D}" type="presParOf" srcId="{D76F69E2-5FB0-4436-9AD3-99981FC8E963}" destId="{0A16048B-8BB5-4B06-BCC0-F3C5CF640FB4}" srcOrd="9" destOrd="0" presId="urn:microsoft.com/office/officeart/2008/layout/HorizontalMultiLevelHierarchy"/>
    <dgm:cxn modelId="{0DEB5F7A-E127-4D2A-82E8-F9DD7D126EF2}" type="presParOf" srcId="{0A16048B-8BB5-4B06-BCC0-F3C5CF640FB4}" destId="{FFB0E71F-549D-4995-8B7A-E354CB72B57B}" srcOrd="0" destOrd="0" presId="urn:microsoft.com/office/officeart/2008/layout/HorizontalMultiLevelHierarchy"/>
    <dgm:cxn modelId="{E387C125-326D-47B2-A76A-4D5C3EEB2B7E}" type="presParOf" srcId="{0A16048B-8BB5-4B06-BCC0-F3C5CF640FB4}" destId="{22E84F6B-FA45-4B95-946C-1AECAA001EF6}" srcOrd="1" destOrd="0" presId="urn:microsoft.com/office/officeart/2008/layout/HorizontalMultiLevelHierarchy"/>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7A785C8-B964-46D9-AC95-4B680C980946}" type="doc">
      <dgm:prSet loTypeId="urn:microsoft.com/office/officeart/2005/8/layout/arrow5" loCatId="process" qsTypeId="urn:microsoft.com/office/officeart/2005/8/quickstyle/simple1" qsCatId="simple" csTypeId="urn:microsoft.com/office/officeart/2005/8/colors/colorful5" csCatId="colorful" phldr="1"/>
      <dgm:spPr/>
      <dgm:t>
        <a:bodyPr/>
        <a:lstStyle/>
        <a:p>
          <a:endParaRPr lang="en-GB"/>
        </a:p>
      </dgm:t>
    </dgm:pt>
    <dgm:pt modelId="{A7FAFF7B-0610-44A0-A5F6-CCF0A22677E9}">
      <dgm:prSet phldrT="[Text]"/>
      <dgm:spPr/>
      <dgm:t>
        <a:bodyPr/>
        <a:lstStyle/>
        <a:p>
          <a:pPr algn="ctr"/>
          <a:r>
            <a:rPr lang="en-US" b="1"/>
            <a:t>Mladi nemaju uslove da ostvare svoj puni potencijal kao aktivni građani i građanke i doprinesu razvoju društva</a:t>
          </a:r>
          <a:endParaRPr lang="en-GB"/>
        </a:p>
      </dgm:t>
    </dgm:pt>
    <dgm:pt modelId="{F7C579E6-C965-4906-B529-D3DB8E220B19}" type="parTrans" cxnId="{B692C7D2-3592-494A-8DAA-959B9F83753D}">
      <dgm:prSet/>
      <dgm:spPr/>
      <dgm:t>
        <a:bodyPr/>
        <a:lstStyle/>
        <a:p>
          <a:pPr algn="ctr"/>
          <a:endParaRPr lang="en-GB"/>
        </a:p>
      </dgm:t>
    </dgm:pt>
    <dgm:pt modelId="{FA928A12-C74B-456D-B740-67BDAE824F40}" type="sibTrans" cxnId="{B692C7D2-3592-494A-8DAA-959B9F83753D}">
      <dgm:prSet/>
      <dgm:spPr/>
      <dgm:t>
        <a:bodyPr/>
        <a:lstStyle/>
        <a:p>
          <a:pPr algn="ctr"/>
          <a:endParaRPr lang="en-GB"/>
        </a:p>
      </dgm:t>
    </dgm:pt>
    <dgm:pt modelId="{BFD8A808-6A6D-4A4D-A002-27EEC829F121}">
      <dgm:prSet phldrT="[Text]"/>
      <dgm:spPr>
        <a:solidFill>
          <a:srgbClr val="52CAB8"/>
        </a:solidFill>
      </dgm:spPr>
      <dgm:t>
        <a:bodyPr/>
        <a:lstStyle/>
        <a:p>
          <a:pPr algn="ctr"/>
          <a:r>
            <a:rPr lang="en-US" b="1"/>
            <a:t>Stvaranje uslova da mladi budu aktivni građani i građanke, uključeni u kreiranje i sprovođenje javnih politika</a:t>
          </a:r>
          <a:endParaRPr lang="en-GB"/>
        </a:p>
      </dgm:t>
    </dgm:pt>
    <dgm:pt modelId="{2374C2CA-0CD6-455F-9FE8-C70671EA3426}" type="parTrans" cxnId="{0B924F01-8CAE-47C1-9AA7-930A493978D5}">
      <dgm:prSet/>
      <dgm:spPr/>
      <dgm:t>
        <a:bodyPr/>
        <a:lstStyle/>
        <a:p>
          <a:pPr algn="ctr"/>
          <a:endParaRPr lang="en-GB"/>
        </a:p>
      </dgm:t>
    </dgm:pt>
    <dgm:pt modelId="{2DCDA6F3-D86E-48E1-9CC6-FFBADDBA99AE}" type="sibTrans" cxnId="{0B924F01-8CAE-47C1-9AA7-930A493978D5}">
      <dgm:prSet/>
      <dgm:spPr/>
      <dgm:t>
        <a:bodyPr/>
        <a:lstStyle/>
        <a:p>
          <a:pPr algn="ctr"/>
          <a:endParaRPr lang="en-GB"/>
        </a:p>
      </dgm:t>
    </dgm:pt>
    <dgm:pt modelId="{3E262B76-8599-4E56-A948-5888ACBCA480}" type="pres">
      <dgm:prSet presAssocID="{07A785C8-B964-46D9-AC95-4B680C980946}" presName="diagram" presStyleCnt="0">
        <dgm:presLayoutVars>
          <dgm:dir/>
          <dgm:resizeHandles val="exact"/>
        </dgm:presLayoutVars>
      </dgm:prSet>
      <dgm:spPr/>
    </dgm:pt>
    <dgm:pt modelId="{4F5EFEE8-EDEF-46AD-8F41-F7AF2C0FC64A}" type="pres">
      <dgm:prSet presAssocID="{A7FAFF7B-0610-44A0-A5F6-CCF0A22677E9}" presName="arrow" presStyleLbl="node1" presStyleIdx="0" presStyleCnt="2">
        <dgm:presLayoutVars>
          <dgm:bulletEnabled val="1"/>
        </dgm:presLayoutVars>
      </dgm:prSet>
      <dgm:spPr/>
    </dgm:pt>
    <dgm:pt modelId="{DF0B31DF-CF68-45A8-8242-08A50C87DF5C}" type="pres">
      <dgm:prSet presAssocID="{BFD8A808-6A6D-4A4D-A002-27EEC829F121}" presName="arrow" presStyleLbl="node1" presStyleIdx="1" presStyleCnt="2">
        <dgm:presLayoutVars>
          <dgm:bulletEnabled val="1"/>
        </dgm:presLayoutVars>
      </dgm:prSet>
      <dgm:spPr/>
    </dgm:pt>
  </dgm:ptLst>
  <dgm:cxnLst>
    <dgm:cxn modelId="{0B924F01-8CAE-47C1-9AA7-930A493978D5}" srcId="{07A785C8-B964-46D9-AC95-4B680C980946}" destId="{BFD8A808-6A6D-4A4D-A002-27EEC829F121}" srcOrd="1" destOrd="0" parTransId="{2374C2CA-0CD6-455F-9FE8-C70671EA3426}" sibTransId="{2DCDA6F3-D86E-48E1-9CC6-FFBADDBA99AE}"/>
    <dgm:cxn modelId="{5339D013-1CCF-4C38-B461-B0A301BC91E5}" type="presOf" srcId="{07A785C8-B964-46D9-AC95-4B680C980946}" destId="{3E262B76-8599-4E56-A948-5888ACBCA480}" srcOrd="0" destOrd="0" presId="urn:microsoft.com/office/officeart/2005/8/layout/arrow5"/>
    <dgm:cxn modelId="{6CB6C82B-4B3B-4C3C-9DC1-43597EE6EF7C}" type="presOf" srcId="{A7FAFF7B-0610-44A0-A5F6-CCF0A22677E9}" destId="{4F5EFEE8-EDEF-46AD-8F41-F7AF2C0FC64A}" srcOrd="0" destOrd="0" presId="urn:microsoft.com/office/officeart/2005/8/layout/arrow5"/>
    <dgm:cxn modelId="{ECD1217C-C57E-44B8-BAD3-DF1C0EA9E9F4}" type="presOf" srcId="{BFD8A808-6A6D-4A4D-A002-27EEC829F121}" destId="{DF0B31DF-CF68-45A8-8242-08A50C87DF5C}" srcOrd="0" destOrd="0" presId="urn:microsoft.com/office/officeart/2005/8/layout/arrow5"/>
    <dgm:cxn modelId="{B692C7D2-3592-494A-8DAA-959B9F83753D}" srcId="{07A785C8-B964-46D9-AC95-4B680C980946}" destId="{A7FAFF7B-0610-44A0-A5F6-CCF0A22677E9}" srcOrd="0" destOrd="0" parTransId="{F7C579E6-C965-4906-B529-D3DB8E220B19}" sibTransId="{FA928A12-C74B-456D-B740-67BDAE824F40}"/>
    <dgm:cxn modelId="{94231595-CBCC-49E3-973D-CD268D08E5E8}" type="presParOf" srcId="{3E262B76-8599-4E56-A948-5888ACBCA480}" destId="{4F5EFEE8-EDEF-46AD-8F41-F7AF2C0FC64A}" srcOrd="0" destOrd="0" presId="urn:microsoft.com/office/officeart/2005/8/layout/arrow5"/>
    <dgm:cxn modelId="{A0445435-36BE-4E8F-85D8-BCD215132EAD}" type="presParOf" srcId="{3E262B76-8599-4E56-A948-5888ACBCA480}" destId="{DF0B31DF-CF68-45A8-8242-08A50C87DF5C}" srcOrd="1" destOrd="0" presId="urn:microsoft.com/office/officeart/2005/8/layout/arrow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63050F-8E0C-48D3-91C4-85412860DB37}" type="doc">
      <dgm:prSet loTypeId="urn:microsoft.com/office/officeart/2008/layout/HorizontalMultiLevelHierarchy" loCatId="hierarchy" qsTypeId="urn:microsoft.com/office/officeart/2005/8/quickstyle/simple1" qsCatId="simple" csTypeId="urn:microsoft.com/office/officeart/2005/8/colors/accent6_2" csCatId="accent6" phldr="1"/>
      <dgm:spPr/>
      <dgm:t>
        <a:bodyPr/>
        <a:lstStyle/>
        <a:p>
          <a:endParaRPr lang="en-GB"/>
        </a:p>
      </dgm:t>
    </dgm:pt>
    <dgm:pt modelId="{54E65915-27C7-4E8A-AEA6-614A9C84705E}">
      <dgm:prSet phldrT="[Text]"/>
      <dgm:spPr>
        <a:solidFill>
          <a:srgbClr val="52CAB8"/>
        </a:solidFill>
      </dgm:spPr>
      <dgm:t>
        <a:bodyPr/>
        <a:lstStyle/>
        <a:p>
          <a:r>
            <a:rPr lang="en-US" b="1"/>
            <a:t>OC 2: Stvaranje uslova da mladi budu aktivni građani i građanke, uključeni u kreiranje i sprovođenje javnih politika</a:t>
          </a:r>
          <a:endParaRPr lang="en-GB"/>
        </a:p>
      </dgm:t>
    </dgm:pt>
    <dgm:pt modelId="{3D21B381-5853-47F1-A64F-4AC9BD95B292}" type="parTrans" cxnId="{07E38CFD-0132-4BE4-BAC7-9E09B218D6B2}">
      <dgm:prSet/>
      <dgm:spPr/>
      <dgm:t>
        <a:bodyPr/>
        <a:lstStyle/>
        <a:p>
          <a:endParaRPr lang="en-GB"/>
        </a:p>
      </dgm:t>
    </dgm:pt>
    <dgm:pt modelId="{B2AB8C41-ACBF-4948-9413-C068F7CD29CA}" type="sibTrans" cxnId="{07E38CFD-0132-4BE4-BAC7-9E09B218D6B2}">
      <dgm:prSet/>
      <dgm:spPr/>
      <dgm:t>
        <a:bodyPr/>
        <a:lstStyle/>
        <a:p>
          <a:endParaRPr lang="en-GB"/>
        </a:p>
      </dgm:t>
    </dgm:pt>
    <dgm:pt modelId="{3EE25514-E254-466E-A123-6B0BEF23DB61}">
      <dgm:prSet phldrT="[Text]"/>
      <dgm:spPr>
        <a:solidFill>
          <a:srgbClr val="5BC3D5"/>
        </a:solidFill>
      </dgm:spPr>
      <dgm:t>
        <a:bodyPr/>
        <a:lstStyle/>
        <a:p>
          <a:r>
            <a:rPr lang="en-US" b="1"/>
            <a:t>MJERA 2.1:</a:t>
          </a:r>
          <a:r>
            <a:rPr lang="en-US"/>
            <a:t>  </a:t>
          </a:r>
          <a:r>
            <a:rPr lang="en-US" b="1"/>
            <a:t>Kreirati održive mehanizme za podršku inicijativama mladih, neformalnim grupama mladih i organizacijama mladih </a:t>
          </a:r>
          <a:endParaRPr lang="en-GB"/>
        </a:p>
      </dgm:t>
    </dgm:pt>
    <dgm:pt modelId="{D3BA320F-2C71-41A1-983A-F786ADA761C6}" type="parTrans" cxnId="{29ECDB55-41BD-4C66-9500-7BC5B6A47ACC}">
      <dgm:prSet/>
      <dgm:spPr/>
      <dgm:t>
        <a:bodyPr/>
        <a:lstStyle/>
        <a:p>
          <a:endParaRPr lang="en-GB"/>
        </a:p>
      </dgm:t>
    </dgm:pt>
    <dgm:pt modelId="{626E6A32-3077-474F-9066-A23606ABFD02}" type="sibTrans" cxnId="{29ECDB55-41BD-4C66-9500-7BC5B6A47ACC}">
      <dgm:prSet/>
      <dgm:spPr/>
      <dgm:t>
        <a:bodyPr/>
        <a:lstStyle/>
        <a:p>
          <a:endParaRPr lang="en-GB"/>
        </a:p>
      </dgm:t>
    </dgm:pt>
    <dgm:pt modelId="{4FFCE3C7-0264-4AC7-A077-DAE1FE1FD661}">
      <dgm:prSet phldrT="[Text]"/>
      <dgm:spPr>
        <a:solidFill>
          <a:srgbClr val="5BC3D5"/>
        </a:solidFill>
      </dgm:spPr>
      <dgm:t>
        <a:bodyPr/>
        <a:lstStyle/>
        <a:p>
          <a:r>
            <a:rPr lang="en-US" b="1"/>
            <a:t>MJERA 2.2:</a:t>
          </a:r>
          <a:r>
            <a:rPr lang="en-US"/>
            <a:t> </a:t>
          </a:r>
          <a:r>
            <a:rPr lang="en-US" b="1"/>
            <a:t>Kreirati nove i unaprijediti postojeće mehanizme učešća mladih </a:t>
          </a:r>
          <a:endParaRPr lang="en-GB"/>
        </a:p>
      </dgm:t>
    </dgm:pt>
    <dgm:pt modelId="{5BAD7394-B5C2-4DE5-97C7-33DB6A5EEE72}" type="parTrans" cxnId="{2FBBB480-238A-45AC-BAB0-0165D5C2E838}">
      <dgm:prSet/>
      <dgm:spPr/>
      <dgm:t>
        <a:bodyPr/>
        <a:lstStyle/>
        <a:p>
          <a:endParaRPr lang="en-GB"/>
        </a:p>
      </dgm:t>
    </dgm:pt>
    <dgm:pt modelId="{CB535F04-A2A0-4BC0-A718-1932E83AEC74}" type="sibTrans" cxnId="{2FBBB480-238A-45AC-BAB0-0165D5C2E838}">
      <dgm:prSet/>
      <dgm:spPr/>
      <dgm:t>
        <a:bodyPr/>
        <a:lstStyle/>
        <a:p>
          <a:endParaRPr lang="en-GB"/>
        </a:p>
      </dgm:t>
    </dgm:pt>
    <dgm:pt modelId="{317587F1-118B-464F-8606-9356315A56A2}">
      <dgm:prSet phldrT="[Text]"/>
      <dgm:spPr>
        <a:solidFill>
          <a:srgbClr val="5BC3D5"/>
        </a:solidFill>
      </dgm:spPr>
      <dgm:t>
        <a:bodyPr/>
        <a:lstStyle/>
        <a:p>
          <a:r>
            <a:rPr lang="en-US" b="1"/>
            <a:t>MJERA 2.3:  Ojačati kapacitete mladih da učestvuju u razvoju zajednice, demokratskom životu i donošenju odluka </a:t>
          </a:r>
          <a:endParaRPr lang="en-GB"/>
        </a:p>
      </dgm:t>
    </dgm:pt>
    <dgm:pt modelId="{BC81A8E2-A9ED-4741-B065-93D6B3A719CF}" type="parTrans" cxnId="{F7D8B0E4-0B00-462F-A400-F24795DC231B}">
      <dgm:prSet/>
      <dgm:spPr/>
      <dgm:t>
        <a:bodyPr/>
        <a:lstStyle/>
        <a:p>
          <a:endParaRPr lang="en-GB"/>
        </a:p>
      </dgm:t>
    </dgm:pt>
    <dgm:pt modelId="{F8F16564-EF7D-4E67-823C-8EB1687C69A6}" type="sibTrans" cxnId="{F7D8B0E4-0B00-462F-A400-F24795DC231B}">
      <dgm:prSet/>
      <dgm:spPr/>
      <dgm:t>
        <a:bodyPr/>
        <a:lstStyle/>
        <a:p>
          <a:endParaRPr lang="en-GB"/>
        </a:p>
      </dgm:t>
    </dgm:pt>
    <dgm:pt modelId="{1B21B5BE-614B-4508-A376-E76ABA9DDC5F}">
      <dgm:prSet/>
      <dgm:spPr>
        <a:solidFill>
          <a:srgbClr val="5BC3D5"/>
        </a:solidFill>
      </dgm:spPr>
      <dgm:t>
        <a:bodyPr/>
        <a:lstStyle/>
        <a:p>
          <a:r>
            <a:rPr lang="en-US" b="1"/>
            <a:t>MJERA 2.4: Unaprijediti uslove za razvoj volonterizma</a:t>
          </a:r>
          <a:endParaRPr lang="en-GB"/>
        </a:p>
      </dgm:t>
    </dgm:pt>
    <dgm:pt modelId="{A5DC7324-0EEA-4B4F-BE4A-D08B8FF2F0CA}" type="parTrans" cxnId="{8A367BAE-A83B-4C03-A2FD-8BE61C228FBF}">
      <dgm:prSet/>
      <dgm:spPr/>
      <dgm:t>
        <a:bodyPr/>
        <a:lstStyle/>
        <a:p>
          <a:endParaRPr lang="en-GB"/>
        </a:p>
      </dgm:t>
    </dgm:pt>
    <dgm:pt modelId="{F011771B-471E-4470-912B-799E4BA0C74D}" type="sibTrans" cxnId="{8A367BAE-A83B-4C03-A2FD-8BE61C228FBF}">
      <dgm:prSet/>
      <dgm:spPr/>
      <dgm:t>
        <a:bodyPr/>
        <a:lstStyle/>
        <a:p>
          <a:endParaRPr lang="en-GB"/>
        </a:p>
      </dgm:t>
    </dgm:pt>
    <dgm:pt modelId="{2831D715-4B35-4DA5-A174-46F502C20661}" type="pres">
      <dgm:prSet presAssocID="{5C63050F-8E0C-48D3-91C4-85412860DB37}" presName="Name0" presStyleCnt="0">
        <dgm:presLayoutVars>
          <dgm:chPref val="1"/>
          <dgm:dir/>
          <dgm:animOne val="branch"/>
          <dgm:animLvl val="lvl"/>
          <dgm:resizeHandles val="exact"/>
        </dgm:presLayoutVars>
      </dgm:prSet>
      <dgm:spPr/>
    </dgm:pt>
    <dgm:pt modelId="{A7004105-EA00-4124-9E07-B0AEB345C4CA}" type="pres">
      <dgm:prSet presAssocID="{54E65915-27C7-4E8A-AEA6-614A9C84705E}" presName="root1" presStyleCnt="0"/>
      <dgm:spPr/>
    </dgm:pt>
    <dgm:pt modelId="{160D37EA-6B2E-445A-ADD0-0677305EA0FA}" type="pres">
      <dgm:prSet presAssocID="{54E65915-27C7-4E8A-AEA6-614A9C84705E}" presName="LevelOneTextNode" presStyleLbl="node0" presStyleIdx="0" presStyleCnt="1">
        <dgm:presLayoutVars>
          <dgm:chPref val="3"/>
        </dgm:presLayoutVars>
      </dgm:prSet>
      <dgm:spPr/>
    </dgm:pt>
    <dgm:pt modelId="{D76F69E2-5FB0-4436-9AD3-99981FC8E963}" type="pres">
      <dgm:prSet presAssocID="{54E65915-27C7-4E8A-AEA6-614A9C84705E}" presName="level2hierChild" presStyleCnt="0"/>
      <dgm:spPr/>
    </dgm:pt>
    <dgm:pt modelId="{41F4C78A-B466-48D9-8911-B1BDE74E3E7B}" type="pres">
      <dgm:prSet presAssocID="{D3BA320F-2C71-41A1-983A-F786ADA761C6}" presName="conn2-1" presStyleLbl="parChTrans1D2" presStyleIdx="0" presStyleCnt="4"/>
      <dgm:spPr/>
    </dgm:pt>
    <dgm:pt modelId="{F544406E-DCD6-45A0-BFEE-DAF408DFA229}" type="pres">
      <dgm:prSet presAssocID="{D3BA320F-2C71-41A1-983A-F786ADA761C6}" presName="connTx" presStyleLbl="parChTrans1D2" presStyleIdx="0" presStyleCnt="4"/>
      <dgm:spPr/>
    </dgm:pt>
    <dgm:pt modelId="{EDC344CF-061E-4711-9F73-C60DD3CDDED7}" type="pres">
      <dgm:prSet presAssocID="{3EE25514-E254-466E-A123-6B0BEF23DB61}" presName="root2" presStyleCnt="0"/>
      <dgm:spPr/>
    </dgm:pt>
    <dgm:pt modelId="{32E52157-64D4-4E09-BB2D-6AFF0F2180A6}" type="pres">
      <dgm:prSet presAssocID="{3EE25514-E254-466E-A123-6B0BEF23DB61}" presName="LevelTwoTextNode" presStyleLbl="node2" presStyleIdx="0" presStyleCnt="4">
        <dgm:presLayoutVars>
          <dgm:chPref val="3"/>
        </dgm:presLayoutVars>
      </dgm:prSet>
      <dgm:spPr/>
    </dgm:pt>
    <dgm:pt modelId="{4A75487B-67F9-4FC1-9AD7-764812071265}" type="pres">
      <dgm:prSet presAssocID="{3EE25514-E254-466E-A123-6B0BEF23DB61}" presName="level3hierChild" presStyleCnt="0"/>
      <dgm:spPr/>
    </dgm:pt>
    <dgm:pt modelId="{EBC18694-27E8-495C-9234-AC252999D596}" type="pres">
      <dgm:prSet presAssocID="{5BAD7394-B5C2-4DE5-97C7-33DB6A5EEE72}" presName="conn2-1" presStyleLbl="parChTrans1D2" presStyleIdx="1" presStyleCnt="4"/>
      <dgm:spPr/>
    </dgm:pt>
    <dgm:pt modelId="{09A9909C-C9E2-4C91-AD7E-219F207732B5}" type="pres">
      <dgm:prSet presAssocID="{5BAD7394-B5C2-4DE5-97C7-33DB6A5EEE72}" presName="connTx" presStyleLbl="parChTrans1D2" presStyleIdx="1" presStyleCnt="4"/>
      <dgm:spPr/>
    </dgm:pt>
    <dgm:pt modelId="{2D16DE71-2C3C-4770-A68D-64009B87A6AB}" type="pres">
      <dgm:prSet presAssocID="{4FFCE3C7-0264-4AC7-A077-DAE1FE1FD661}" presName="root2" presStyleCnt="0"/>
      <dgm:spPr/>
    </dgm:pt>
    <dgm:pt modelId="{62C2B246-9C8F-4447-BC05-0B2EB29C1BBA}" type="pres">
      <dgm:prSet presAssocID="{4FFCE3C7-0264-4AC7-A077-DAE1FE1FD661}" presName="LevelTwoTextNode" presStyleLbl="node2" presStyleIdx="1" presStyleCnt="4">
        <dgm:presLayoutVars>
          <dgm:chPref val="3"/>
        </dgm:presLayoutVars>
      </dgm:prSet>
      <dgm:spPr/>
    </dgm:pt>
    <dgm:pt modelId="{1DB219FA-E5EE-461E-9C04-27930AE9580B}" type="pres">
      <dgm:prSet presAssocID="{4FFCE3C7-0264-4AC7-A077-DAE1FE1FD661}" presName="level3hierChild" presStyleCnt="0"/>
      <dgm:spPr/>
    </dgm:pt>
    <dgm:pt modelId="{605EB905-3F03-4E57-AE3B-52C677475209}" type="pres">
      <dgm:prSet presAssocID="{BC81A8E2-A9ED-4741-B065-93D6B3A719CF}" presName="conn2-1" presStyleLbl="parChTrans1D2" presStyleIdx="2" presStyleCnt="4"/>
      <dgm:spPr/>
    </dgm:pt>
    <dgm:pt modelId="{2753CC94-0A82-48B5-85BC-05E7F24321AD}" type="pres">
      <dgm:prSet presAssocID="{BC81A8E2-A9ED-4741-B065-93D6B3A719CF}" presName="connTx" presStyleLbl="parChTrans1D2" presStyleIdx="2" presStyleCnt="4"/>
      <dgm:spPr/>
    </dgm:pt>
    <dgm:pt modelId="{CBCDBB1B-262D-4A0A-A545-01681B09973F}" type="pres">
      <dgm:prSet presAssocID="{317587F1-118B-464F-8606-9356315A56A2}" presName="root2" presStyleCnt="0"/>
      <dgm:spPr/>
    </dgm:pt>
    <dgm:pt modelId="{F702A768-5536-4124-B737-F5D644EA7393}" type="pres">
      <dgm:prSet presAssocID="{317587F1-118B-464F-8606-9356315A56A2}" presName="LevelTwoTextNode" presStyleLbl="node2" presStyleIdx="2" presStyleCnt="4">
        <dgm:presLayoutVars>
          <dgm:chPref val="3"/>
        </dgm:presLayoutVars>
      </dgm:prSet>
      <dgm:spPr/>
    </dgm:pt>
    <dgm:pt modelId="{A30FF517-4B69-4ACA-8446-B669D1DD94BD}" type="pres">
      <dgm:prSet presAssocID="{317587F1-118B-464F-8606-9356315A56A2}" presName="level3hierChild" presStyleCnt="0"/>
      <dgm:spPr/>
    </dgm:pt>
    <dgm:pt modelId="{F00B920C-6994-4F75-9731-E09B8B5EA53F}" type="pres">
      <dgm:prSet presAssocID="{A5DC7324-0EEA-4B4F-BE4A-D08B8FF2F0CA}" presName="conn2-1" presStyleLbl="parChTrans1D2" presStyleIdx="3" presStyleCnt="4"/>
      <dgm:spPr/>
    </dgm:pt>
    <dgm:pt modelId="{3CCF67C8-2FAE-46CB-882C-41E30F54608C}" type="pres">
      <dgm:prSet presAssocID="{A5DC7324-0EEA-4B4F-BE4A-D08B8FF2F0CA}" presName="connTx" presStyleLbl="parChTrans1D2" presStyleIdx="3" presStyleCnt="4"/>
      <dgm:spPr/>
    </dgm:pt>
    <dgm:pt modelId="{4DAAF330-7444-4399-ADC0-865D571B3B0C}" type="pres">
      <dgm:prSet presAssocID="{1B21B5BE-614B-4508-A376-E76ABA9DDC5F}" presName="root2" presStyleCnt="0"/>
      <dgm:spPr/>
    </dgm:pt>
    <dgm:pt modelId="{0DD94011-674D-4B5C-A77D-9F227C12FC7B}" type="pres">
      <dgm:prSet presAssocID="{1B21B5BE-614B-4508-A376-E76ABA9DDC5F}" presName="LevelTwoTextNode" presStyleLbl="node2" presStyleIdx="3" presStyleCnt="4">
        <dgm:presLayoutVars>
          <dgm:chPref val="3"/>
        </dgm:presLayoutVars>
      </dgm:prSet>
      <dgm:spPr/>
    </dgm:pt>
    <dgm:pt modelId="{4D07FB8C-812F-4EE8-BA2C-36E7678FD373}" type="pres">
      <dgm:prSet presAssocID="{1B21B5BE-614B-4508-A376-E76ABA9DDC5F}" presName="level3hierChild" presStyleCnt="0"/>
      <dgm:spPr/>
    </dgm:pt>
  </dgm:ptLst>
  <dgm:cxnLst>
    <dgm:cxn modelId="{846EDD14-A521-4728-ABE0-77C8BB9C1791}" type="presOf" srcId="{3EE25514-E254-466E-A123-6B0BEF23DB61}" destId="{32E52157-64D4-4E09-BB2D-6AFF0F2180A6}" srcOrd="0" destOrd="0" presId="urn:microsoft.com/office/officeart/2008/layout/HorizontalMultiLevelHierarchy"/>
    <dgm:cxn modelId="{D697E621-D42D-4F8D-9A64-E38F278A42F2}" type="presOf" srcId="{BC81A8E2-A9ED-4741-B065-93D6B3A719CF}" destId="{605EB905-3F03-4E57-AE3B-52C677475209}" srcOrd="0" destOrd="0" presId="urn:microsoft.com/office/officeart/2008/layout/HorizontalMultiLevelHierarchy"/>
    <dgm:cxn modelId="{AE20EB32-7DBE-4853-A626-4A78AA6A2F2D}" type="presOf" srcId="{5C63050F-8E0C-48D3-91C4-85412860DB37}" destId="{2831D715-4B35-4DA5-A174-46F502C20661}" srcOrd="0" destOrd="0" presId="urn:microsoft.com/office/officeart/2008/layout/HorizontalMultiLevelHierarchy"/>
    <dgm:cxn modelId="{CF764033-18E6-40A3-A43B-27FE057D15AE}" type="presOf" srcId="{5BAD7394-B5C2-4DE5-97C7-33DB6A5EEE72}" destId="{09A9909C-C9E2-4C91-AD7E-219F207732B5}" srcOrd="1" destOrd="0" presId="urn:microsoft.com/office/officeart/2008/layout/HorizontalMultiLevelHierarchy"/>
    <dgm:cxn modelId="{6C5A9939-A9EF-452A-AC54-865B2CA8465F}" type="presOf" srcId="{D3BA320F-2C71-41A1-983A-F786ADA761C6}" destId="{41F4C78A-B466-48D9-8911-B1BDE74E3E7B}" srcOrd="0" destOrd="0" presId="urn:microsoft.com/office/officeart/2008/layout/HorizontalMultiLevelHierarchy"/>
    <dgm:cxn modelId="{BFBE3C3A-6A9A-487C-9775-8B3451F75B72}" type="presOf" srcId="{BC81A8E2-A9ED-4741-B065-93D6B3A719CF}" destId="{2753CC94-0A82-48B5-85BC-05E7F24321AD}" srcOrd="1" destOrd="0" presId="urn:microsoft.com/office/officeart/2008/layout/HorizontalMultiLevelHierarchy"/>
    <dgm:cxn modelId="{CAC56D44-3C33-4163-A3C4-16032885E322}" type="presOf" srcId="{D3BA320F-2C71-41A1-983A-F786ADA761C6}" destId="{F544406E-DCD6-45A0-BFEE-DAF408DFA229}" srcOrd="1" destOrd="0" presId="urn:microsoft.com/office/officeart/2008/layout/HorizontalMultiLevelHierarchy"/>
    <dgm:cxn modelId="{29ECDB55-41BD-4C66-9500-7BC5B6A47ACC}" srcId="{54E65915-27C7-4E8A-AEA6-614A9C84705E}" destId="{3EE25514-E254-466E-A123-6B0BEF23DB61}" srcOrd="0" destOrd="0" parTransId="{D3BA320F-2C71-41A1-983A-F786ADA761C6}" sibTransId="{626E6A32-3077-474F-9066-A23606ABFD02}"/>
    <dgm:cxn modelId="{2FBBB480-238A-45AC-BAB0-0165D5C2E838}" srcId="{54E65915-27C7-4E8A-AEA6-614A9C84705E}" destId="{4FFCE3C7-0264-4AC7-A077-DAE1FE1FD661}" srcOrd="1" destOrd="0" parTransId="{5BAD7394-B5C2-4DE5-97C7-33DB6A5EEE72}" sibTransId="{CB535F04-A2A0-4BC0-A718-1932E83AEC74}"/>
    <dgm:cxn modelId="{4B36E380-0CBE-4F6E-822A-C622FDDB3D24}" type="presOf" srcId="{4FFCE3C7-0264-4AC7-A077-DAE1FE1FD661}" destId="{62C2B246-9C8F-4447-BC05-0B2EB29C1BBA}" srcOrd="0" destOrd="0" presId="urn:microsoft.com/office/officeart/2008/layout/HorizontalMultiLevelHierarchy"/>
    <dgm:cxn modelId="{1819FC83-898B-4292-A4ED-E6C3E2588868}" type="presOf" srcId="{A5DC7324-0EEA-4B4F-BE4A-D08B8FF2F0CA}" destId="{3CCF67C8-2FAE-46CB-882C-41E30F54608C}" srcOrd="1" destOrd="0" presId="urn:microsoft.com/office/officeart/2008/layout/HorizontalMultiLevelHierarchy"/>
    <dgm:cxn modelId="{0E3031AE-2601-428F-9C7C-A9B0D7D00DEA}" type="presOf" srcId="{54E65915-27C7-4E8A-AEA6-614A9C84705E}" destId="{160D37EA-6B2E-445A-ADD0-0677305EA0FA}" srcOrd="0" destOrd="0" presId="urn:microsoft.com/office/officeart/2008/layout/HorizontalMultiLevelHierarchy"/>
    <dgm:cxn modelId="{8A367BAE-A83B-4C03-A2FD-8BE61C228FBF}" srcId="{54E65915-27C7-4E8A-AEA6-614A9C84705E}" destId="{1B21B5BE-614B-4508-A376-E76ABA9DDC5F}" srcOrd="3" destOrd="0" parTransId="{A5DC7324-0EEA-4B4F-BE4A-D08B8FF2F0CA}" sibTransId="{F011771B-471E-4470-912B-799E4BA0C74D}"/>
    <dgm:cxn modelId="{F08E5DBA-DD0F-49E4-909F-31936EAE7B7B}" type="presOf" srcId="{A5DC7324-0EEA-4B4F-BE4A-D08B8FF2F0CA}" destId="{F00B920C-6994-4F75-9731-E09B8B5EA53F}" srcOrd="0" destOrd="0" presId="urn:microsoft.com/office/officeart/2008/layout/HorizontalMultiLevelHierarchy"/>
    <dgm:cxn modelId="{D89B51CF-4CBC-4B15-A783-A23B78BD72DF}" type="presOf" srcId="{317587F1-118B-464F-8606-9356315A56A2}" destId="{F702A768-5536-4124-B737-F5D644EA7393}" srcOrd="0" destOrd="0" presId="urn:microsoft.com/office/officeart/2008/layout/HorizontalMultiLevelHierarchy"/>
    <dgm:cxn modelId="{4F8B78D1-778A-4402-8433-6D7A9ED6D826}" type="presOf" srcId="{1B21B5BE-614B-4508-A376-E76ABA9DDC5F}" destId="{0DD94011-674D-4B5C-A77D-9F227C12FC7B}" srcOrd="0" destOrd="0" presId="urn:microsoft.com/office/officeart/2008/layout/HorizontalMultiLevelHierarchy"/>
    <dgm:cxn modelId="{2C8AAADE-CA57-4167-ACE5-25A1613AA02F}" type="presOf" srcId="{5BAD7394-B5C2-4DE5-97C7-33DB6A5EEE72}" destId="{EBC18694-27E8-495C-9234-AC252999D596}" srcOrd="0" destOrd="0" presId="urn:microsoft.com/office/officeart/2008/layout/HorizontalMultiLevelHierarchy"/>
    <dgm:cxn modelId="{F7D8B0E4-0B00-462F-A400-F24795DC231B}" srcId="{54E65915-27C7-4E8A-AEA6-614A9C84705E}" destId="{317587F1-118B-464F-8606-9356315A56A2}" srcOrd="2" destOrd="0" parTransId="{BC81A8E2-A9ED-4741-B065-93D6B3A719CF}" sibTransId="{F8F16564-EF7D-4E67-823C-8EB1687C69A6}"/>
    <dgm:cxn modelId="{07E38CFD-0132-4BE4-BAC7-9E09B218D6B2}" srcId="{5C63050F-8E0C-48D3-91C4-85412860DB37}" destId="{54E65915-27C7-4E8A-AEA6-614A9C84705E}" srcOrd="0" destOrd="0" parTransId="{3D21B381-5853-47F1-A64F-4AC9BD95B292}" sibTransId="{B2AB8C41-ACBF-4948-9413-C068F7CD29CA}"/>
    <dgm:cxn modelId="{9FA6B1C3-932D-41C3-8290-E391BBEBF851}" type="presParOf" srcId="{2831D715-4B35-4DA5-A174-46F502C20661}" destId="{A7004105-EA00-4124-9E07-B0AEB345C4CA}" srcOrd="0" destOrd="0" presId="urn:microsoft.com/office/officeart/2008/layout/HorizontalMultiLevelHierarchy"/>
    <dgm:cxn modelId="{48F3F859-8304-45E3-A6A7-1E59A26BE6DC}" type="presParOf" srcId="{A7004105-EA00-4124-9E07-B0AEB345C4CA}" destId="{160D37EA-6B2E-445A-ADD0-0677305EA0FA}" srcOrd="0" destOrd="0" presId="urn:microsoft.com/office/officeart/2008/layout/HorizontalMultiLevelHierarchy"/>
    <dgm:cxn modelId="{C3E5E693-2622-4D9A-A76C-E0C8EA450CF5}" type="presParOf" srcId="{A7004105-EA00-4124-9E07-B0AEB345C4CA}" destId="{D76F69E2-5FB0-4436-9AD3-99981FC8E963}" srcOrd="1" destOrd="0" presId="urn:microsoft.com/office/officeart/2008/layout/HorizontalMultiLevelHierarchy"/>
    <dgm:cxn modelId="{FBDAF026-E17F-493E-A01D-A2E7CF1065B2}" type="presParOf" srcId="{D76F69E2-5FB0-4436-9AD3-99981FC8E963}" destId="{41F4C78A-B466-48D9-8911-B1BDE74E3E7B}" srcOrd="0" destOrd="0" presId="urn:microsoft.com/office/officeart/2008/layout/HorizontalMultiLevelHierarchy"/>
    <dgm:cxn modelId="{674E5C14-C8BB-4046-9493-F1F46FECADD4}" type="presParOf" srcId="{41F4C78A-B466-48D9-8911-B1BDE74E3E7B}" destId="{F544406E-DCD6-45A0-BFEE-DAF408DFA229}" srcOrd="0" destOrd="0" presId="urn:microsoft.com/office/officeart/2008/layout/HorizontalMultiLevelHierarchy"/>
    <dgm:cxn modelId="{C77627CE-2D85-41A9-B505-84250DE56B7E}" type="presParOf" srcId="{D76F69E2-5FB0-4436-9AD3-99981FC8E963}" destId="{EDC344CF-061E-4711-9F73-C60DD3CDDED7}" srcOrd="1" destOrd="0" presId="urn:microsoft.com/office/officeart/2008/layout/HorizontalMultiLevelHierarchy"/>
    <dgm:cxn modelId="{C5B6433D-54AF-4619-B379-B3C5756D52B4}" type="presParOf" srcId="{EDC344CF-061E-4711-9F73-C60DD3CDDED7}" destId="{32E52157-64D4-4E09-BB2D-6AFF0F2180A6}" srcOrd="0" destOrd="0" presId="urn:microsoft.com/office/officeart/2008/layout/HorizontalMultiLevelHierarchy"/>
    <dgm:cxn modelId="{F3EC2422-962C-4D72-AEE2-176C4D8352C9}" type="presParOf" srcId="{EDC344CF-061E-4711-9F73-C60DD3CDDED7}" destId="{4A75487B-67F9-4FC1-9AD7-764812071265}" srcOrd="1" destOrd="0" presId="urn:microsoft.com/office/officeart/2008/layout/HorizontalMultiLevelHierarchy"/>
    <dgm:cxn modelId="{EACF7EFB-CEF8-4083-A89A-035A18F39970}" type="presParOf" srcId="{D76F69E2-5FB0-4436-9AD3-99981FC8E963}" destId="{EBC18694-27E8-495C-9234-AC252999D596}" srcOrd="2" destOrd="0" presId="urn:microsoft.com/office/officeart/2008/layout/HorizontalMultiLevelHierarchy"/>
    <dgm:cxn modelId="{6E2F7189-02BA-4633-9AEA-BBDFD489E003}" type="presParOf" srcId="{EBC18694-27E8-495C-9234-AC252999D596}" destId="{09A9909C-C9E2-4C91-AD7E-219F207732B5}" srcOrd="0" destOrd="0" presId="urn:microsoft.com/office/officeart/2008/layout/HorizontalMultiLevelHierarchy"/>
    <dgm:cxn modelId="{37B6108E-53D6-45A6-95EC-A8F2DED95E9B}" type="presParOf" srcId="{D76F69E2-5FB0-4436-9AD3-99981FC8E963}" destId="{2D16DE71-2C3C-4770-A68D-64009B87A6AB}" srcOrd="3" destOrd="0" presId="urn:microsoft.com/office/officeart/2008/layout/HorizontalMultiLevelHierarchy"/>
    <dgm:cxn modelId="{41E0846E-E0F0-4E1C-AEB6-5DFC12ACB9B3}" type="presParOf" srcId="{2D16DE71-2C3C-4770-A68D-64009B87A6AB}" destId="{62C2B246-9C8F-4447-BC05-0B2EB29C1BBA}" srcOrd="0" destOrd="0" presId="urn:microsoft.com/office/officeart/2008/layout/HorizontalMultiLevelHierarchy"/>
    <dgm:cxn modelId="{F1635868-A838-43F3-9B46-8FCBF31BBE3D}" type="presParOf" srcId="{2D16DE71-2C3C-4770-A68D-64009B87A6AB}" destId="{1DB219FA-E5EE-461E-9C04-27930AE9580B}" srcOrd="1" destOrd="0" presId="urn:microsoft.com/office/officeart/2008/layout/HorizontalMultiLevelHierarchy"/>
    <dgm:cxn modelId="{E5C8FD89-9C98-4303-9147-BD91574980F8}" type="presParOf" srcId="{D76F69E2-5FB0-4436-9AD3-99981FC8E963}" destId="{605EB905-3F03-4E57-AE3B-52C677475209}" srcOrd="4" destOrd="0" presId="urn:microsoft.com/office/officeart/2008/layout/HorizontalMultiLevelHierarchy"/>
    <dgm:cxn modelId="{5A8C891E-AC43-4DC6-94B3-28F25FE73E12}" type="presParOf" srcId="{605EB905-3F03-4E57-AE3B-52C677475209}" destId="{2753CC94-0A82-48B5-85BC-05E7F24321AD}" srcOrd="0" destOrd="0" presId="urn:microsoft.com/office/officeart/2008/layout/HorizontalMultiLevelHierarchy"/>
    <dgm:cxn modelId="{395A4EBB-DA2B-4F7A-933D-5AB764D34FCA}" type="presParOf" srcId="{D76F69E2-5FB0-4436-9AD3-99981FC8E963}" destId="{CBCDBB1B-262D-4A0A-A545-01681B09973F}" srcOrd="5" destOrd="0" presId="urn:microsoft.com/office/officeart/2008/layout/HorizontalMultiLevelHierarchy"/>
    <dgm:cxn modelId="{2F954AA8-0787-45D5-8A7D-414BF203F2B0}" type="presParOf" srcId="{CBCDBB1B-262D-4A0A-A545-01681B09973F}" destId="{F702A768-5536-4124-B737-F5D644EA7393}" srcOrd="0" destOrd="0" presId="urn:microsoft.com/office/officeart/2008/layout/HorizontalMultiLevelHierarchy"/>
    <dgm:cxn modelId="{86FF0B1A-8B64-47B5-8E88-43099C03347F}" type="presParOf" srcId="{CBCDBB1B-262D-4A0A-A545-01681B09973F}" destId="{A30FF517-4B69-4ACA-8446-B669D1DD94BD}" srcOrd="1" destOrd="0" presId="urn:microsoft.com/office/officeart/2008/layout/HorizontalMultiLevelHierarchy"/>
    <dgm:cxn modelId="{D5326386-D619-497E-BEAC-34306895969F}" type="presParOf" srcId="{D76F69E2-5FB0-4436-9AD3-99981FC8E963}" destId="{F00B920C-6994-4F75-9731-E09B8B5EA53F}" srcOrd="6" destOrd="0" presId="urn:microsoft.com/office/officeart/2008/layout/HorizontalMultiLevelHierarchy"/>
    <dgm:cxn modelId="{DAE597DA-8868-4C6C-A377-E1DA30BC4015}" type="presParOf" srcId="{F00B920C-6994-4F75-9731-E09B8B5EA53F}" destId="{3CCF67C8-2FAE-46CB-882C-41E30F54608C}" srcOrd="0" destOrd="0" presId="urn:microsoft.com/office/officeart/2008/layout/HorizontalMultiLevelHierarchy"/>
    <dgm:cxn modelId="{052511CB-99BD-4BB6-9398-7FFD85409A75}" type="presParOf" srcId="{D76F69E2-5FB0-4436-9AD3-99981FC8E963}" destId="{4DAAF330-7444-4399-ADC0-865D571B3B0C}" srcOrd="7" destOrd="0" presId="urn:microsoft.com/office/officeart/2008/layout/HorizontalMultiLevelHierarchy"/>
    <dgm:cxn modelId="{61B633B0-51D3-4020-9818-286349DAB3DC}" type="presParOf" srcId="{4DAAF330-7444-4399-ADC0-865D571B3B0C}" destId="{0DD94011-674D-4B5C-A77D-9F227C12FC7B}" srcOrd="0" destOrd="0" presId="urn:microsoft.com/office/officeart/2008/layout/HorizontalMultiLevelHierarchy"/>
    <dgm:cxn modelId="{4DE00BBF-A86D-4929-865E-304174145B3A}" type="presParOf" srcId="{4DAAF330-7444-4399-ADC0-865D571B3B0C}" destId="{4D07FB8C-812F-4EE8-BA2C-36E7678FD373}" srcOrd="1" destOrd="0" presId="urn:microsoft.com/office/officeart/2008/layout/HorizontalMultiLevelHierarchy"/>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7A785C8-B964-46D9-AC95-4B680C980946}" type="doc">
      <dgm:prSet loTypeId="urn:microsoft.com/office/officeart/2005/8/layout/arrow5" loCatId="process" qsTypeId="urn:microsoft.com/office/officeart/2005/8/quickstyle/simple1" qsCatId="simple" csTypeId="urn:microsoft.com/office/officeart/2005/8/colors/colorful5" csCatId="colorful" phldr="1"/>
      <dgm:spPr/>
      <dgm:t>
        <a:bodyPr/>
        <a:lstStyle/>
        <a:p>
          <a:endParaRPr lang="en-GB"/>
        </a:p>
      </dgm:t>
    </dgm:pt>
    <dgm:pt modelId="{A7FAFF7B-0610-44A0-A5F6-CCF0A22677E9}">
      <dgm:prSet phldrT="[Text]"/>
      <dgm:spPr/>
      <dgm:t>
        <a:bodyPr/>
        <a:lstStyle/>
        <a:p>
          <a:pPr algn="ctr"/>
          <a:r>
            <a:rPr lang="en-US" b="1"/>
            <a:t>Položaj </a:t>
          </a:r>
          <a:r>
            <a:rPr lang="sr-Latn-ME" b="1"/>
            <a:t>mladih </a:t>
          </a:r>
        </a:p>
        <a:p>
          <a:pPr algn="ctr"/>
          <a:r>
            <a:rPr lang="en-US" b="1"/>
            <a:t>u Crnoj Gori </a:t>
          </a:r>
          <a:r>
            <a:rPr lang="sr-Latn-ME" b="1"/>
            <a:t>se da unaprijediti</a:t>
          </a:r>
          <a:r>
            <a:rPr lang="en-US" b="1"/>
            <a:t>.</a:t>
          </a:r>
          <a:endParaRPr lang="en-GB"/>
        </a:p>
      </dgm:t>
    </dgm:pt>
    <dgm:pt modelId="{F7C579E6-C965-4906-B529-D3DB8E220B19}" type="parTrans" cxnId="{B692C7D2-3592-494A-8DAA-959B9F83753D}">
      <dgm:prSet/>
      <dgm:spPr/>
      <dgm:t>
        <a:bodyPr/>
        <a:lstStyle/>
        <a:p>
          <a:pPr algn="ctr"/>
          <a:endParaRPr lang="en-GB"/>
        </a:p>
      </dgm:t>
    </dgm:pt>
    <dgm:pt modelId="{FA928A12-C74B-456D-B740-67BDAE824F40}" type="sibTrans" cxnId="{B692C7D2-3592-494A-8DAA-959B9F83753D}">
      <dgm:prSet/>
      <dgm:spPr/>
      <dgm:t>
        <a:bodyPr/>
        <a:lstStyle/>
        <a:p>
          <a:pPr algn="ctr"/>
          <a:endParaRPr lang="en-GB"/>
        </a:p>
      </dgm:t>
    </dgm:pt>
    <dgm:pt modelId="{BFD8A808-6A6D-4A4D-A002-27EEC829F121}">
      <dgm:prSet phldrT="[Text]"/>
      <dgm:spPr>
        <a:solidFill>
          <a:srgbClr val="CC66FF"/>
        </a:solidFill>
      </dgm:spPr>
      <dgm:t>
        <a:bodyPr/>
        <a:lstStyle/>
        <a:p>
          <a:pPr algn="ctr"/>
          <a:r>
            <a:rPr lang="en-US" b="1"/>
            <a:t>Ostvariti međuresorni doprinos poboljšanju sveukupnog položaja mladih.</a:t>
          </a:r>
          <a:endParaRPr lang="en-GB"/>
        </a:p>
      </dgm:t>
    </dgm:pt>
    <dgm:pt modelId="{2374C2CA-0CD6-455F-9FE8-C70671EA3426}" type="parTrans" cxnId="{0B924F01-8CAE-47C1-9AA7-930A493978D5}">
      <dgm:prSet/>
      <dgm:spPr/>
      <dgm:t>
        <a:bodyPr/>
        <a:lstStyle/>
        <a:p>
          <a:pPr algn="ctr"/>
          <a:endParaRPr lang="en-GB"/>
        </a:p>
      </dgm:t>
    </dgm:pt>
    <dgm:pt modelId="{2DCDA6F3-D86E-48E1-9CC6-FFBADDBA99AE}" type="sibTrans" cxnId="{0B924F01-8CAE-47C1-9AA7-930A493978D5}">
      <dgm:prSet/>
      <dgm:spPr/>
      <dgm:t>
        <a:bodyPr/>
        <a:lstStyle/>
        <a:p>
          <a:pPr algn="ctr"/>
          <a:endParaRPr lang="en-GB"/>
        </a:p>
      </dgm:t>
    </dgm:pt>
    <dgm:pt modelId="{3E262B76-8599-4E56-A948-5888ACBCA480}" type="pres">
      <dgm:prSet presAssocID="{07A785C8-B964-46D9-AC95-4B680C980946}" presName="diagram" presStyleCnt="0">
        <dgm:presLayoutVars>
          <dgm:dir/>
          <dgm:resizeHandles val="exact"/>
        </dgm:presLayoutVars>
      </dgm:prSet>
      <dgm:spPr/>
    </dgm:pt>
    <dgm:pt modelId="{4F5EFEE8-EDEF-46AD-8F41-F7AF2C0FC64A}" type="pres">
      <dgm:prSet presAssocID="{A7FAFF7B-0610-44A0-A5F6-CCF0A22677E9}" presName="arrow" presStyleLbl="node1" presStyleIdx="0" presStyleCnt="2" custScaleY="102117" custRadScaleRad="96484">
        <dgm:presLayoutVars>
          <dgm:bulletEnabled val="1"/>
        </dgm:presLayoutVars>
      </dgm:prSet>
      <dgm:spPr/>
    </dgm:pt>
    <dgm:pt modelId="{DF0B31DF-CF68-45A8-8242-08A50C87DF5C}" type="pres">
      <dgm:prSet presAssocID="{BFD8A808-6A6D-4A4D-A002-27EEC829F121}" presName="arrow" presStyleLbl="node1" presStyleIdx="1" presStyleCnt="2" custScaleY="100228">
        <dgm:presLayoutVars>
          <dgm:bulletEnabled val="1"/>
        </dgm:presLayoutVars>
      </dgm:prSet>
      <dgm:spPr/>
    </dgm:pt>
  </dgm:ptLst>
  <dgm:cxnLst>
    <dgm:cxn modelId="{0B924F01-8CAE-47C1-9AA7-930A493978D5}" srcId="{07A785C8-B964-46D9-AC95-4B680C980946}" destId="{BFD8A808-6A6D-4A4D-A002-27EEC829F121}" srcOrd="1" destOrd="0" parTransId="{2374C2CA-0CD6-455F-9FE8-C70671EA3426}" sibTransId="{2DCDA6F3-D86E-48E1-9CC6-FFBADDBA99AE}"/>
    <dgm:cxn modelId="{1ED5EC68-6327-45A4-B619-82D633345050}" type="presOf" srcId="{A7FAFF7B-0610-44A0-A5F6-CCF0A22677E9}" destId="{4F5EFEE8-EDEF-46AD-8F41-F7AF2C0FC64A}" srcOrd="0" destOrd="0" presId="urn:microsoft.com/office/officeart/2005/8/layout/arrow5"/>
    <dgm:cxn modelId="{D17F4ED1-0503-4A7C-A7AD-AC0ACAA9609F}" type="presOf" srcId="{BFD8A808-6A6D-4A4D-A002-27EEC829F121}" destId="{DF0B31DF-CF68-45A8-8242-08A50C87DF5C}" srcOrd="0" destOrd="0" presId="urn:microsoft.com/office/officeart/2005/8/layout/arrow5"/>
    <dgm:cxn modelId="{B692C7D2-3592-494A-8DAA-959B9F83753D}" srcId="{07A785C8-B964-46D9-AC95-4B680C980946}" destId="{A7FAFF7B-0610-44A0-A5F6-CCF0A22677E9}" srcOrd="0" destOrd="0" parTransId="{F7C579E6-C965-4906-B529-D3DB8E220B19}" sibTransId="{FA928A12-C74B-456D-B740-67BDAE824F40}"/>
    <dgm:cxn modelId="{A041A9D3-01E4-4D0D-B683-45471B8C412C}" type="presOf" srcId="{07A785C8-B964-46D9-AC95-4B680C980946}" destId="{3E262B76-8599-4E56-A948-5888ACBCA480}" srcOrd="0" destOrd="0" presId="urn:microsoft.com/office/officeart/2005/8/layout/arrow5"/>
    <dgm:cxn modelId="{27BCB934-8A0E-4AF7-A006-C94E6AB514D4}" type="presParOf" srcId="{3E262B76-8599-4E56-A948-5888ACBCA480}" destId="{4F5EFEE8-EDEF-46AD-8F41-F7AF2C0FC64A}" srcOrd="0" destOrd="0" presId="urn:microsoft.com/office/officeart/2005/8/layout/arrow5"/>
    <dgm:cxn modelId="{D6004E80-5B79-4FE6-A64B-614A172CE5F7}" type="presParOf" srcId="{3E262B76-8599-4E56-A948-5888ACBCA480}" destId="{DF0B31DF-CF68-45A8-8242-08A50C87DF5C}" srcOrd="1" destOrd="0" presId="urn:microsoft.com/office/officeart/2005/8/layout/arrow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53BD7B-520C-4A2D-81D4-66F78679A96D}">
      <dsp:nvSpPr>
        <dsp:cNvPr id="0" name=""/>
        <dsp:cNvSpPr/>
      </dsp:nvSpPr>
      <dsp:spPr>
        <a:xfrm>
          <a:off x="546248" y="1471930"/>
          <a:ext cx="358322" cy="1024170"/>
        </a:xfrm>
        <a:custGeom>
          <a:avLst/>
          <a:gdLst/>
          <a:ahLst/>
          <a:cxnLst/>
          <a:rect l="0" t="0" r="0" b="0"/>
          <a:pathLst>
            <a:path>
              <a:moveTo>
                <a:pt x="0" y="0"/>
              </a:moveTo>
              <a:lnTo>
                <a:pt x="258552" y="0"/>
              </a:lnTo>
              <a:lnTo>
                <a:pt x="258552" y="1478006"/>
              </a:lnTo>
              <a:lnTo>
                <a:pt x="517105" y="147800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698283" y="1956888"/>
        <a:ext cx="54252" cy="54252"/>
      </dsp:txXfrm>
    </dsp:sp>
    <dsp:sp modelId="{C4BC42A3-14D3-4CFC-AE68-FF921304A6DD}">
      <dsp:nvSpPr>
        <dsp:cNvPr id="0" name=""/>
        <dsp:cNvSpPr/>
      </dsp:nvSpPr>
      <dsp:spPr>
        <a:xfrm>
          <a:off x="546248" y="1471930"/>
          <a:ext cx="358322" cy="341390"/>
        </a:xfrm>
        <a:custGeom>
          <a:avLst/>
          <a:gdLst/>
          <a:ahLst/>
          <a:cxnLst/>
          <a:rect l="0" t="0" r="0" b="0"/>
          <a:pathLst>
            <a:path>
              <a:moveTo>
                <a:pt x="0" y="0"/>
              </a:moveTo>
              <a:lnTo>
                <a:pt x="258552" y="0"/>
              </a:lnTo>
              <a:lnTo>
                <a:pt x="258552" y="492668"/>
              </a:lnTo>
              <a:lnTo>
                <a:pt x="517105" y="492668"/>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713036" y="1630252"/>
        <a:ext cx="24745" cy="24745"/>
      </dsp:txXfrm>
    </dsp:sp>
    <dsp:sp modelId="{EBC18694-27E8-495C-9234-AC252999D596}">
      <dsp:nvSpPr>
        <dsp:cNvPr id="0" name=""/>
        <dsp:cNvSpPr/>
      </dsp:nvSpPr>
      <dsp:spPr>
        <a:xfrm>
          <a:off x="546248" y="1130539"/>
          <a:ext cx="358322" cy="341390"/>
        </a:xfrm>
        <a:custGeom>
          <a:avLst/>
          <a:gdLst/>
          <a:ahLst/>
          <a:cxnLst/>
          <a:rect l="0" t="0" r="0" b="0"/>
          <a:pathLst>
            <a:path>
              <a:moveTo>
                <a:pt x="0" y="492668"/>
              </a:moveTo>
              <a:lnTo>
                <a:pt x="258552" y="492668"/>
              </a:lnTo>
              <a:lnTo>
                <a:pt x="258552" y="0"/>
              </a:lnTo>
              <a:lnTo>
                <a:pt x="517105"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713036" y="1288862"/>
        <a:ext cx="24745" cy="24745"/>
      </dsp:txXfrm>
    </dsp:sp>
    <dsp:sp modelId="{41F4C78A-B466-48D9-8911-B1BDE74E3E7B}">
      <dsp:nvSpPr>
        <dsp:cNvPr id="0" name=""/>
        <dsp:cNvSpPr/>
      </dsp:nvSpPr>
      <dsp:spPr>
        <a:xfrm>
          <a:off x="546248" y="447759"/>
          <a:ext cx="358322" cy="1024170"/>
        </a:xfrm>
        <a:custGeom>
          <a:avLst/>
          <a:gdLst/>
          <a:ahLst/>
          <a:cxnLst/>
          <a:rect l="0" t="0" r="0" b="0"/>
          <a:pathLst>
            <a:path>
              <a:moveTo>
                <a:pt x="0" y="1478006"/>
              </a:moveTo>
              <a:lnTo>
                <a:pt x="258552" y="1478006"/>
              </a:lnTo>
              <a:lnTo>
                <a:pt x="258552" y="0"/>
              </a:lnTo>
              <a:lnTo>
                <a:pt x="517105"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698283" y="932718"/>
        <a:ext cx="54252" cy="54252"/>
      </dsp:txXfrm>
    </dsp:sp>
    <dsp:sp modelId="{160D37EA-6B2E-445A-ADD0-0677305EA0FA}">
      <dsp:nvSpPr>
        <dsp:cNvPr id="0" name=""/>
        <dsp:cNvSpPr/>
      </dsp:nvSpPr>
      <dsp:spPr>
        <a:xfrm rot="16200000">
          <a:off x="-1164295" y="1198817"/>
          <a:ext cx="2874863" cy="546224"/>
        </a:xfrm>
        <a:prstGeom prst="rect">
          <a:avLst/>
        </a:prstGeom>
        <a:solidFill>
          <a:srgbClr val="CC66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Calibri Light" panose="020F0302020204030204"/>
              <a:ea typeface="+mn-ea"/>
              <a:cs typeface="+mn-cs"/>
            </a:rPr>
            <a:t>OC 3: Ostvariti međuresorni doprinos poboljšanju sveukupnog položaja mladih</a:t>
          </a:r>
          <a:endParaRPr lang="en-GB" sz="1400" kern="1200">
            <a:solidFill>
              <a:sysClr val="window" lastClr="FFFFFF"/>
            </a:solidFill>
            <a:latin typeface="Calibri Light" panose="020F0302020204030204"/>
            <a:ea typeface="+mn-ea"/>
            <a:cs typeface="+mn-cs"/>
          </a:endParaRPr>
        </a:p>
      </dsp:txBody>
      <dsp:txXfrm>
        <a:off x="-1164295" y="1198817"/>
        <a:ext cx="2874863" cy="546224"/>
      </dsp:txXfrm>
    </dsp:sp>
    <dsp:sp modelId="{32E52157-64D4-4E09-BB2D-6AFF0F2180A6}">
      <dsp:nvSpPr>
        <dsp:cNvPr id="0" name=""/>
        <dsp:cNvSpPr/>
      </dsp:nvSpPr>
      <dsp:spPr>
        <a:xfrm>
          <a:off x="904571" y="174647"/>
          <a:ext cx="1791614" cy="546224"/>
        </a:xfrm>
        <a:prstGeom prst="rect">
          <a:avLst/>
        </a:prstGeom>
        <a:solidFill>
          <a:srgbClr val="CC66FF">
            <a:alpha val="89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Light" panose="020F0302020204030204"/>
              <a:ea typeface="+mn-ea"/>
              <a:cs typeface="+mn-cs"/>
            </a:rPr>
            <a:t>MJERA 3.1:</a:t>
          </a:r>
          <a:r>
            <a:rPr lang="en-US" sz="800" kern="1200">
              <a:solidFill>
                <a:sysClr val="window" lastClr="FFFFFF"/>
              </a:solidFill>
              <a:latin typeface="Calibri Light" panose="020F0302020204030204"/>
              <a:ea typeface="+mn-ea"/>
              <a:cs typeface="+mn-cs"/>
            </a:rPr>
            <a:t>  </a:t>
          </a:r>
          <a:r>
            <a:rPr lang="en-US" sz="800" b="1" kern="1200">
              <a:solidFill>
                <a:sysClr val="window" lastClr="FFFFFF"/>
              </a:solidFill>
              <a:latin typeface="Calibri Light" panose="020F0302020204030204"/>
              <a:ea typeface="+mn-ea"/>
              <a:cs typeface="+mn-cs"/>
            </a:rPr>
            <a:t>Kreirati </a:t>
          </a:r>
          <a:r>
            <a:rPr lang="sr-Latn-ME" sz="800" b="1" kern="1200">
              <a:solidFill>
                <a:sysClr val="window" lastClr="FFFFFF"/>
              </a:solidFill>
              <a:latin typeface="Calibri Light" panose="020F0302020204030204"/>
              <a:ea typeface="+mn-ea"/>
              <a:cs typeface="+mn-cs"/>
            </a:rPr>
            <a:t>međuresorn</a:t>
          </a:r>
          <a:r>
            <a:rPr lang="en-US" sz="800" b="1" kern="1200">
              <a:solidFill>
                <a:sysClr val="window" lastClr="FFFFFF"/>
              </a:solidFill>
              <a:latin typeface="Calibri Light" panose="020F0302020204030204"/>
              <a:ea typeface="+mn-ea"/>
              <a:cs typeface="+mn-cs"/>
            </a:rPr>
            <a:t>i Set aktivnosti</a:t>
          </a:r>
          <a:r>
            <a:rPr lang="sr-Latn-ME" sz="800" b="1" kern="1200">
              <a:solidFill>
                <a:sysClr val="window" lastClr="FFFFFF"/>
              </a:solidFill>
              <a:latin typeface="Calibri" panose="020F0502020204030204"/>
              <a:ea typeface="+mn-ea"/>
              <a:cs typeface="+mn-cs"/>
            </a:rPr>
            <a:t> </a:t>
          </a:r>
          <a:r>
            <a:rPr lang="en-US" sz="800" b="1" kern="1200">
              <a:solidFill>
                <a:sysClr val="window" lastClr="FFFFFF"/>
              </a:solidFill>
              <a:latin typeface="Calibri Light" panose="020F0302020204030204"/>
              <a:ea typeface="+mn-ea"/>
              <a:cs typeface="+mn-cs"/>
            </a:rPr>
            <a:t>za unapređenje prilika za razvoj i ostvarenje punih potencijala mladih</a:t>
          </a:r>
          <a:endParaRPr lang="en-GB" sz="800" kern="1200">
            <a:solidFill>
              <a:sysClr val="window" lastClr="FFFFFF"/>
            </a:solidFill>
            <a:latin typeface="Calibri Light" panose="020F0302020204030204"/>
            <a:ea typeface="+mn-ea"/>
            <a:cs typeface="+mn-cs"/>
          </a:endParaRPr>
        </a:p>
      </dsp:txBody>
      <dsp:txXfrm>
        <a:off x="904571" y="174647"/>
        <a:ext cx="1791614" cy="546224"/>
      </dsp:txXfrm>
    </dsp:sp>
    <dsp:sp modelId="{62C2B246-9C8F-4447-BC05-0B2EB29C1BBA}">
      <dsp:nvSpPr>
        <dsp:cNvPr id="0" name=""/>
        <dsp:cNvSpPr/>
      </dsp:nvSpPr>
      <dsp:spPr>
        <a:xfrm>
          <a:off x="904571" y="857427"/>
          <a:ext cx="1791614" cy="546224"/>
        </a:xfrm>
        <a:prstGeom prst="rect">
          <a:avLst/>
        </a:prstGeom>
        <a:solidFill>
          <a:srgbClr val="CC66FF">
            <a:alpha val="89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Light" panose="020F0302020204030204"/>
              <a:ea typeface="+mn-ea"/>
              <a:cs typeface="+mn-cs"/>
            </a:rPr>
            <a:t>MJERA 3.2: Kreirati </a:t>
          </a:r>
          <a:r>
            <a:rPr lang="sr-Latn-ME" sz="800" b="1" kern="1200">
              <a:solidFill>
                <a:sysClr val="window" lastClr="FFFFFF"/>
              </a:solidFill>
              <a:latin typeface="Calibri Light" panose="020F0302020204030204"/>
              <a:ea typeface="+mn-ea"/>
              <a:cs typeface="+mn-cs"/>
            </a:rPr>
            <a:t>međuresorn</a:t>
          </a:r>
          <a:r>
            <a:rPr lang="en-US" sz="800" b="1" kern="1200">
              <a:solidFill>
                <a:sysClr val="window" lastClr="FFFFFF"/>
              </a:solidFill>
              <a:latin typeface="Calibri Light" panose="020F0302020204030204"/>
              <a:ea typeface="+mn-ea"/>
              <a:cs typeface="+mn-cs"/>
            </a:rPr>
            <a:t>i Set aktivnosti</a:t>
          </a:r>
          <a:r>
            <a:rPr lang="sr-Latn-ME" sz="800" b="1" kern="1200">
              <a:solidFill>
                <a:sysClr val="window" lastClr="FFFFFF"/>
              </a:solidFill>
              <a:latin typeface="Calibri" panose="020F0502020204030204"/>
              <a:ea typeface="+mn-ea"/>
              <a:cs typeface="+mn-cs"/>
            </a:rPr>
            <a:t> </a:t>
          </a:r>
          <a:r>
            <a:rPr lang="en-US" sz="800" b="1" kern="1200">
              <a:solidFill>
                <a:sysClr val="window" lastClr="FFFFFF"/>
              </a:solidFill>
              <a:latin typeface="Calibri Light" panose="020F0302020204030204"/>
              <a:ea typeface="+mn-ea"/>
              <a:cs typeface="+mn-cs"/>
            </a:rPr>
            <a:t>za povećanje otpornosti mladih</a:t>
          </a:r>
          <a:endParaRPr lang="en-GB" sz="800" b="1" kern="1200">
            <a:solidFill>
              <a:sysClr val="window" lastClr="FFFFFF"/>
            </a:solidFill>
            <a:latin typeface="Calibri Light" panose="020F0302020204030204"/>
            <a:ea typeface="+mn-ea"/>
            <a:cs typeface="+mn-cs"/>
          </a:endParaRPr>
        </a:p>
      </dsp:txBody>
      <dsp:txXfrm>
        <a:off x="904571" y="857427"/>
        <a:ext cx="1791614" cy="546224"/>
      </dsp:txXfrm>
    </dsp:sp>
    <dsp:sp modelId="{E82D64EE-0D5E-4076-A58F-C6615B2B23E7}">
      <dsp:nvSpPr>
        <dsp:cNvPr id="0" name=""/>
        <dsp:cNvSpPr/>
      </dsp:nvSpPr>
      <dsp:spPr>
        <a:xfrm>
          <a:off x="904571" y="1540208"/>
          <a:ext cx="1791614" cy="546224"/>
        </a:xfrm>
        <a:prstGeom prst="rect">
          <a:avLst/>
        </a:prstGeom>
        <a:solidFill>
          <a:srgbClr val="CC66FF">
            <a:alpha val="89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Light" panose="020F0302020204030204"/>
              <a:ea typeface="+mn-ea"/>
              <a:cs typeface="+mn-cs"/>
            </a:rPr>
            <a:t>MJERA 3.3: Kreirati </a:t>
          </a:r>
          <a:r>
            <a:rPr lang="sr-Latn-ME" sz="800" b="1" kern="1200">
              <a:solidFill>
                <a:sysClr val="window" lastClr="FFFFFF"/>
              </a:solidFill>
              <a:latin typeface="Calibri Light" panose="020F0302020204030204"/>
              <a:ea typeface="+mn-ea"/>
              <a:cs typeface="+mn-cs"/>
            </a:rPr>
            <a:t>međuresorn</a:t>
          </a:r>
          <a:r>
            <a:rPr lang="en-US" sz="800" b="1" kern="1200">
              <a:solidFill>
                <a:sysClr val="window" lastClr="FFFFFF"/>
              </a:solidFill>
              <a:latin typeface="Calibri Light" panose="020F0302020204030204"/>
              <a:ea typeface="+mn-ea"/>
              <a:cs typeface="+mn-cs"/>
            </a:rPr>
            <a:t>i</a:t>
          </a:r>
          <a:r>
            <a:rPr lang="sr-Latn-ME" sz="800" b="1" kern="1200">
              <a:solidFill>
                <a:sysClr val="window" lastClr="FFFFFF"/>
              </a:solidFill>
              <a:latin typeface="Calibri Light" panose="020F0302020204030204"/>
              <a:ea typeface="+mn-ea"/>
              <a:cs typeface="+mn-cs"/>
            </a:rPr>
            <a:t> </a:t>
          </a:r>
          <a:r>
            <a:rPr lang="en-US" sz="800" b="1" kern="1200">
              <a:solidFill>
                <a:sysClr val="window" lastClr="FFFFFF"/>
              </a:solidFill>
              <a:latin typeface="Calibri Light" panose="020F0302020204030204"/>
              <a:ea typeface="+mn-ea"/>
              <a:cs typeface="+mn-cs"/>
            </a:rPr>
            <a:t>Set aktivnosti za unapređenje (mentalnog) zdravlja i blagostanja mladih</a:t>
          </a:r>
          <a:endParaRPr lang="en-GB" sz="800" b="1" kern="1200">
            <a:solidFill>
              <a:sysClr val="window" lastClr="FFFFFF"/>
            </a:solidFill>
            <a:latin typeface="Calibri Light" panose="020F0302020204030204"/>
            <a:ea typeface="+mn-ea"/>
            <a:cs typeface="+mn-cs"/>
          </a:endParaRPr>
        </a:p>
      </dsp:txBody>
      <dsp:txXfrm>
        <a:off x="904571" y="1540208"/>
        <a:ext cx="1791614" cy="546224"/>
      </dsp:txXfrm>
    </dsp:sp>
    <dsp:sp modelId="{3DF646E3-7323-4614-9722-22A9959DD576}">
      <dsp:nvSpPr>
        <dsp:cNvPr id="0" name=""/>
        <dsp:cNvSpPr/>
      </dsp:nvSpPr>
      <dsp:spPr>
        <a:xfrm>
          <a:off x="904571" y="2222988"/>
          <a:ext cx="1791614" cy="546224"/>
        </a:xfrm>
        <a:prstGeom prst="rect">
          <a:avLst/>
        </a:prstGeom>
        <a:solidFill>
          <a:srgbClr val="CC66FF">
            <a:alpha val="89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Light" panose="020F0302020204030204"/>
              <a:ea typeface="+mn-ea"/>
              <a:cs typeface="+mn-cs"/>
            </a:rPr>
            <a:t>MJERA 3.4: Kreirati  </a:t>
          </a:r>
          <a:r>
            <a:rPr lang="sr-Latn-ME" sz="800" b="1" kern="1200">
              <a:solidFill>
                <a:sysClr val="window" lastClr="FFFFFF"/>
              </a:solidFill>
              <a:latin typeface="Calibri Light" panose="020F0302020204030204"/>
              <a:ea typeface="+mn-ea"/>
              <a:cs typeface="+mn-cs"/>
            </a:rPr>
            <a:t>međuresorn</a:t>
          </a:r>
          <a:r>
            <a:rPr lang="en-US" sz="800" b="1" kern="1200">
              <a:solidFill>
                <a:sysClr val="window" lastClr="FFFFFF"/>
              </a:solidFill>
              <a:latin typeface="Calibri Light" panose="020F0302020204030204"/>
              <a:ea typeface="+mn-ea"/>
              <a:cs typeface="+mn-cs"/>
            </a:rPr>
            <a:t>i</a:t>
          </a:r>
          <a:r>
            <a:rPr lang="sr-Latn-ME" sz="800" b="1" kern="1200">
              <a:solidFill>
                <a:sysClr val="window" lastClr="FFFFFF"/>
              </a:solidFill>
              <a:latin typeface="Calibri Light" panose="020F0302020204030204"/>
              <a:ea typeface="+mn-ea"/>
              <a:cs typeface="+mn-cs"/>
            </a:rPr>
            <a:t> </a:t>
          </a:r>
          <a:r>
            <a:rPr lang="en-US" sz="800" b="1" kern="1200">
              <a:solidFill>
                <a:sysClr val="window" lastClr="FFFFFF"/>
              </a:solidFill>
              <a:latin typeface="Calibri Light" panose="020F0302020204030204"/>
              <a:ea typeface="+mn-ea"/>
              <a:cs typeface="+mn-cs"/>
            </a:rPr>
            <a:t>Set aktivnosti za unapređenje prilika za kvalitetno provođenje slobodnog vremena i razvoj kreativnosti među mladima</a:t>
          </a:r>
          <a:endParaRPr lang="en-GB" sz="800" b="1" kern="1200">
            <a:solidFill>
              <a:sysClr val="window" lastClr="FFFFFF"/>
            </a:solidFill>
            <a:latin typeface="Calibri Light" panose="020F0302020204030204"/>
            <a:ea typeface="+mn-ea"/>
            <a:cs typeface="+mn-cs"/>
          </a:endParaRPr>
        </a:p>
      </dsp:txBody>
      <dsp:txXfrm>
        <a:off x="904571" y="2222988"/>
        <a:ext cx="1791614" cy="5462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53BD7B-520C-4A2D-81D4-66F78679A96D}">
      <dsp:nvSpPr>
        <dsp:cNvPr id="0" name=""/>
        <dsp:cNvSpPr/>
      </dsp:nvSpPr>
      <dsp:spPr>
        <a:xfrm>
          <a:off x="1555826" y="2074395"/>
          <a:ext cx="517105" cy="1478006"/>
        </a:xfrm>
        <a:custGeom>
          <a:avLst/>
          <a:gdLst/>
          <a:ahLst/>
          <a:cxnLst/>
          <a:rect l="0" t="0" r="0" b="0"/>
          <a:pathLst>
            <a:path>
              <a:moveTo>
                <a:pt x="0" y="0"/>
              </a:moveTo>
              <a:lnTo>
                <a:pt x="258552" y="0"/>
              </a:lnTo>
              <a:lnTo>
                <a:pt x="258552" y="1478006"/>
              </a:lnTo>
              <a:lnTo>
                <a:pt x="517105" y="14780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75233" y="2774251"/>
        <a:ext cx="78292" cy="78292"/>
      </dsp:txXfrm>
    </dsp:sp>
    <dsp:sp modelId="{C4BC42A3-14D3-4CFC-AE68-FF921304A6DD}">
      <dsp:nvSpPr>
        <dsp:cNvPr id="0" name=""/>
        <dsp:cNvSpPr/>
      </dsp:nvSpPr>
      <dsp:spPr>
        <a:xfrm>
          <a:off x="1555826" y="2074395"/>
          <a:ext cx="517105" cy="492668"/>
        </a:xfrm>
        <a:custGeom>
          <a:avLst/>
          <a:gdLst/>
          <a:ahLst/>
          <a:cxnLst/>
          <a:rect l="0" t="0" r="0" b="0"/>
          <a:pathLst>
            <a:path>
              <a:moveTo>
                <a:pt x="0" y="0"/>
              </a:moveTo>
              <a:lnTo>
                <a:pt x="258552" y="0"/>
              </a:lnTo>
              <a:lnTo>
                <a:pt x="258552" y="492668"/>
              </a:lnTo>
              <a:lnTo>
                <a:pt x="517105" y="4926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96523" y="2302873"/>
        <a:ext cx="35711" cy="35711"/>
      </dsp:txXfrm>
    </dsp:sp>
    <dsp:sp modelId="{EBC18694-27E8-495C-9234-AC252999D596}">
      <dsp:nvSpPr>
        <dsp:cNvPr id="0" name=""/>
        <dsp:cNvSpPr/>
      </dsp:nvSpPr>
      <dsp:spPr>
        <a:xfrm>
          <a:off x="1555826" y="1581726"/>
          <a:ext cx="517105" cy="492668"/>
        </a:xfrm>
        <a:custGeom>
          <a:avLst/>
          <a:gdLst/>
          <a:ahLst/>
          <a:cxnLst/>
          <a:rect l="0" t="0" r="0" b="0"/>
          <a:pathLst>
            <a:path>
              <a:moveTo>
                <a:pt x="0" y="492668"/>
              </a:moveTo>
              <a:lnTo>
                <a:pt x="258552" y="492668"/>
              </a:lnTo>
              <a:lnTo>
                <a:pt x="258552" y="0"/>
              </a:lnTo>
              <a:lnTo>
                <a:pt x="517105"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96523" y="1810204"/>
        <a:ext cx="35711" cy="35711"/>
      </dsp:txXfrm>
    </dsp:sp>
    <dsp:sp modelId="{41F4C78A-B466-48D9-8911-B1BDE74E3E7B}">
      <dsp:nvSpPr>
        <dsp:cNvPr id="0" name=""/>
        <dsp:cNvSpPr/>
      </dsp:nvSpPr>
      <dsp:spPr>
        <a:xfrm>
          <a:off x="1555826" y="596388"/>
          <a:ext cx="517105" cy="1478006"/>
        </a:xfrm>
        <a:custGeom>
          <a:avLst/>
          <a:gdLst/>
          <a:ahLst/>
          <a:cxnLst/>
          <a:rect l="0" t="0" r="0" b="0"/>
          <a:pathLst>
            <a:path>
              <a:moveTo>
                <a:pt x="0" y="1478006"/>
              </a:moveTo>
              <a:lnTo>
                <a:pt x="258552" y="1478006"/>
              </a:lnTo>
              <a:lnTo>
                <a:pt x="258552" y="0"/>
              </a:lnTo>
              <a:lnTo>
                <a:pt x="517105"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775233" y="1296245"/>
        <a:ext cx="78292" cy="78292"/>
      </dsp:txXfrm>
    </dsp:sp>
    <dsp:sp modelId="{160D37EA-6B2E-445A-ADD0-0677305EA0FA}">
      <dsp:nvSpPr>
        <dsp:cNvPr id="0" name=""/>
        <dsp:cNvSpPr/>
      </dsp:nvSpPr>
      <dsp:spPr>
        <a:xfrm rot="16200000">
          <a:off x="-912703" y="1680259"/>
          <a:ext cx="4148790" cy="788270"/>
        </a:xfrm>
        <a:prstGeom prst="rect">
          <a:avLst/>
        </a:prstGeom>
        <a:solidFill>
          <a:srgbClr val="CC66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a:latin typeface="+mj-lt"/>
            </a:rPr>
            <a:t>OC 3: Ostvariti međuresorni doprinos poboljšanju sveukupnog položaja mladih</a:t>
          </a:r>
          <a:endParaRPr lang="en-GB" sz="2000" kern="1200">
            <a:latin typeface="+mj-lt"/>
          </a:endParaRPr>
        </a:p>
      </dsp:txBody>
      <dsp:txXfrm>
        <a:off x="-912703" y="1680259"/>
        <a:ext cx="4148790" cy="788270"/>
      </dsp:txXfrm>
    </dsp:sp>
    <dsp:sp modelId="{32E52157-64D4-4E09-BB2D-6AFF0F2180A6}">
      <dsp:nvSpPr>
        <dsp:cNvPr id="0" name=""/>
        <dsp:cNvSpPr/>
      </dsp:nvSpPr>
      <dsp:spPr>
        <a:xfrm>
          <a:off x="2072932" y="202253"/>
          <a:ext cx="2585525" cy="788270"/>
        </a:xfrm>
        <a:prstGeom prst="rect">
          <a:avLst/>
        </a:prstGeom>
        <a:solidFill>
          <a:srgbClr val="CC66FF">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MJERA 3.1:</a:t>
          </a:r>
          <a:r>
            <a:rPr lang="en-US" sz="1200" kern="1200">
              <a:latin typeface="+mj-lt"/>
            </a:rPr>
            <a:t>  </a:t>
          </a:r>
          <a:r>
            <a:rPr lang="en-US" sz="1200" b="1" kern="1200">
              <a:latin typeface="+mj-lt"/>
            </a:rPr>
            <a:t>Kreirati </a:t>
          </a:r>
          <a:r>
            <a:rPr lang="sr-Latn-ME" sz="1200" b="1" kern="1200">
              <a:latin typeface="+mj-lt"/>
            </a:rPr>
            <a:t>međuresorn</a:t>
          </a:r>
          <a:r>
            <a:rPr lang="en-US" sz="1200" b="1" kern="1200">
              <a:latin typeface="+mj-lt"/>
            </a:rPr>
            <a:t>i Set aktivnosti</a:t>
          </a:r>
          <a:r>
            <a:rPr lang="sr-Latn-ME" sz="1200" b="1" kern="1200"/>
            <a:t> </a:t>
          </a:r>
          <a:r>
            <a:rPr lang="en-US" sz="1200" b="1" kern="1200">
              <a:latin typeface="+mj-lt"/>
            </a:rPr>
            <a:t>za unapređenje prilika za razvoj i ostvarenje punih potencijala mladih</a:t>
          </a:r>
          <a:endParaRPr lang="en-GB" sz="1200" kern="1200">
            <a:latin typeface="+mj-lt"/>
          </a:endParaRPr>
        </a:p>
      </dsp:txBody>
      <dsp:txXfrm>
        <a:off x="2072932" y="202253"/>
        <a:ext cx="2585525" cy="788270"/>
      </dsp:txXfrm>
    </dsp:sp>
    <dsp:sp modelId="{62C2B246-9C8F-4447-BC05-0B2EB29C1BBA}">
      <dsp:nvSpPr>
        <dsp:cNvPr id="0" name=""/>
        <dsp:cNvSpPr/>
      </dsp:nvSpPr>
      <dsp:spPr>
        <a:xfrm>
          <a:off x="2072932" y="1187591"/>
          <a:ext cx="2585525" cy="788270"/>
        </a:xfrm>
        <a:prstGeom prst="rect">
          <a:avLst/>
        </a:prstGeom>
        <a:solidFill>
          <a:srgbClr val="CC66FF">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MJERA 3.2: Kreirati </a:t>
          </a:r>
          <a:r>
            <a:rPr lang="sr-Latn-ME" sz="1200" b="1" kern="1200">
              <a:latin typeface="+mj-lt"/>
            </a:rPr>
            <a:t>međuresorn</a:t>
          </a:r>
          <a:r>
            <a:rPr lang="en-US" sz="1200" b="1" kern="1200">
              <a:latin typeface="+mj-lt"/>
            </a:rPr>
            <a:t>i Set aktivnosti</a:t>
          </a:r>
          <a:r>
            <a:rPr lang="sr-Latn-ME" sz="1200" b="1" kern="1200"/>
            <a:t> </a:t>
          </a:r>
          <a:r>
            <a:rPr lang="en-US" sz="1200" b="1" kern="1200">
              <a:latin typeface="+mj-lt"/>
            </a:rPr>
            <a:t>za povećanje otpornosti mladih</a:t>
          </a:r>
          <a:endParaRPr lang="en-GB" sz="1200" b="1" kern="1200">
            <a:latin typeface="+mj-lt"/>
          </a:endParaRPr>
        </a:p>
      </dsp:txBody>
      <dsp:txXfrm>
        <a:off x="2072932" y="1187591"/>
        <a:ext cx="2585525" cy="788270"/>
      </dsp:txXfrm>
    </dsp:sp>
    <dsp:sp modelId="{E82D64EE-0D5E-4076-A58F-C6615B2B23E7}">
      <dsp:nvSpPr>
        <dsp:cNvPr id="0" name=""/>
        <dsp:cNvSpPr/>
      </dsp:nvSpPr>
      <dsp:spPr>
        <a:xfrm>
          <a:off x="2072932" y="2172928"/>
          <a:ext cx="2585525" cy="788270"/>
        </a:xfrm>
        <a:prstGeom prst="rect">
          <a:avLst/>
        </a:prstGeom>
        <a:solidFill>
          <a:srgbClr val="CC66FF">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MJERA 3.3: Kreirati </a:t>
          </a:r>
          <a:r>
            <a:rPr lang="sr-Latn-ME" sz="1200" b="1" kern="1200">
              <a:latin typeface="+mj-lt"/>
            </a:rPr>
            <a:t>međuresorn</a:t>
          </a:r>
          <a:r>
            <a:rPr lang="en-US" sz="1200" b="1" kern="1200">
              <a:latin typeface="+mj-lt"/>
            </a:rPr>
            <a:t>i</a:t>
          </a:r>
          <a:r>
            <a:rPr lang="sr-Latn-ME" sz="1200" b="1" kern="1200">
              <a:latin typeface="+mj-lt"/>
            </a:rPr>
            <a:t> </a:t>
          </a:r>
          <a:r>
            <a:rPr lang="en-US" sz="1200" b="1" kern="1200">
              <a:latin typeface="+mj-lt"/>
            </a:rPr>
            <a:t>Set aktivnosti za unapređenje (mentalnog) zdravlja i blagostanja mladih</a:t>
          </a:r>
          <a:endParaRPr lang="en-GB" sz="1200" b="1" kern="1200">
            <a:latin typeface="+mj-lt"/>
          </a:endParaRPr>
        </a:p>
      </dsp:txBody>
      <dsp:txXfrm>
        <a:off x="2072932" y="2172928"/>
        <a:ext cx="2585525" cy="788270"/>
      </dsp:txXfrm>
    </dsp:sp>
    <dsp:sp modelId="{3DF646E3-7323-4614-9722-22A9959DD576}">
      <dsp:nvSpPr>
        <dsp:cNvPr id="0" name=""/>
        <dsp:cNvSpPr/>
      </dsp:nvSpPr>
      <dsp:spPr>
        <a:xfrm>
          <a:off x="2072932" y="3158266"/>
          <a:ext cx="2585525" cy="788270"/>
        </a:xfrm>
        <a:prstGeom prst="rect">
          <a:avLst/>
        </a:prstGeom>
        <a:solidFill>
          <a:srgbClr val="CC66FF">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MJERA 3.4: Kreirati  </a:t>
          </a:r>
          <a:r>
            <a:rPr lang="sr-Latn-ME" sz="1200" b="1" kern="1200">
              <a:latin typeface="+mj-lt"/>
            </a:rPr>
            <a:t>međuresorn</a:t>
          </a:r>
          <a:r>
            <a:rPr lang="en-US" sz="1200" b="1" kern="1200">
              <a:latin typeface="+mj-lt"/>
            </a:rPr>
            <a:t>i</a:t>
          </a:r>
          <a:r>
            <a:rPr lang="sr-Latn-ME" sz="1200" b="1" kern="1200">
              <a:latin typeface="+mj-lt"/>
            </a:rPr>
            <a:t> </a:t>
          </a:r>
          <a:r>
            <a:rPr lang="en-US" sz="1200" b="1" kern="1200">
              <a:latin typeface="+mj-lt"/>
            </a:rPr>
            <a:t>Set aktivnosti za unapređenje prilika za kvalitetno provođenje slobodnog vremena i razvoj kreativnosti među mladima</a:t>
          </a:r>
          <a:endParaRPr lang="en-GB" sz="1200" b="1" kern="1200">
            <a:latin typeface="+mj-lt"/>
          </a:endParaRPr>
        </a:p>
      </dsp:txBody>
      <dsp:txXfrm>
        <a:off x="2072932" y="3158266"/>
        <a:ext cx="2585525" cy="78827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EFEE8-EDEF-46AD-8F41-F7AF2C0FC64A}">
      <dsp:nvSpPr>
        <dsp:cNvPr id="0" name=""/>
        <dsp:cNvSpPr/>
      </dsp:nvSpPr>
      <dsp:spPr>
        <a:xfrm rot="16200000">
          <a:off x="183" y="123"/>
          <a:ext cx="1712815" cy="1712815"/>
        </a:xfrm>
        <a:prstGeom prst="downArrow">
          <a:avLst>
            <a:gd name="adj1" fmla="val 50000"/>
            <a:gd name="adj2" fmla="val 3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Nedovoljno razvijeni mehanizmi za efikasno kreiranje, sprovođenje,  monitoring i evaluaciju omladinske politike</a:t>
          </a:r>
          <a:r>
            <a:rPr lang="en-US" sz="900" kern="1200"/>
            <a:t>. </a:t>
          </a:r>
          <a:endParaRPr lang="en-GB" sz="900" kern="1200"/>
        </a:p>
      </dsp:txBody>
      <dsp:txXfrm rot="5400000">
        <a:off x="184" y="428326"/>
        <a:ext cx="1413072" cy="856407"/>
      </dsp:txXfrm>
    </dsp:sp>
    <dsp:sp modelId="{DF0B31DF-CF68-45A8-8242-08A50C87DF5C}">
      <dsp:nvSpPr>
        <dsp:cNvPr id="0" name=""/>
        <dsp:cNvSpPr/>
      </dsp:nvSpPr>
      <dsp:spPr>
        <a:xfrm rot="5400000">
          <a:off x="2255152" y="123"/>
          <a:ext cx="1712815" cy="1712815"/>
        </a:xfrm>
        <a:prstGeom prst="downArrow">
          <a:avLst>
            <a:gd name="adj1" fmla="val 50000"/>
            <a:gd name="adj2" fmla="val 35000"/>
          </a:avLst>
        </a:prstGeom>
        <a:solidFill>
          <a:srgbClr val="FF5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Unapređenje  mehanizama za efikasno kreiranje, sprovođenje,  monitoring i evaluaciju omladinske politike</a:t>
          </a:r>
          <a:endParaRPr lang="en-GB" sz="900" kern="1200"/>
        </a:p>
      </dsp:txBody>
      <dsp:txXfrm rot="-5400000">
        <a:off x="2554896" y="428327"/>
        <a:ext cx="1413072" cy="85640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B920C-6994-4F75-9731-E09B8B5EA53F}">
      <dsp:nvSpPr>
        <dsp:cNvPr id="0" name=""/>
        <dsp:cNvSpPr/>
      </dsp:nvSpPr>
      <dsp:spPr>
        <a:xfrm>
          <a:off x="1778889" y="1999603"/>
          <a:ext cx="436700" cy="1664253"/>
        </a:xfrm>
        <a:custGeom>
          <a:avLst/>
          <a:gdLst/>
          <a:ahLst/>
          <a:cxnLst/>
          <a:rect l="0" t="0" r="0" b="0"/>
          <a:pathLst>
            <a:path>
              <a:moveTo>
                <a:pt x="0" y="0"/>
              </a:moveTo>
              <a:lnTo>
                <a:pt x="218350" y="0"/>
              </a:lnTo>
              <a:lnTo>
                <a:pt x="218350" y="1664253"/>
              </a:lnTo>
              <a:lnTo>
                <a:pt x="436700" y="166425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chemeClr val="accent5">
                <a:lumMod val="75000"/>
              </a:schemeClr>
            </a:solidFill>
          </a:endParaRPr>
        </a:p>
      </dsp:txBody>
      <dsp:txXfrm>
        <a:off x="1954225" y="2788714"/>
        <a:ext cx="86029" cy="86029"/>
      </dsp:txXfrm>
    </dsp:sp>
    <dsp:sp modelId="{605EB905-3F03-4E57-AE3B-52C677475209}">
      <dsp:nvSpPr>
        <dsp:cNvPr id="0" name=""/>
        <dsp:cNvSpPr/>
      </dsp:nvSpPr>
      <dsp:spPr>
        <a:xfrm>
          <a:off x="1778889" y="1999603"/>
          <a:ext cx="436700" cy="832126"/>
        </a:xfrm>
        <a:custGeom>
          <a:avLst/>
          <a:gdLst/>
          <a:ahLst/>
          <a:cxnLst/>
          <a:rect l="0" t="0" r="0" b="0"/>
          <a:pathLst>
            <a:path>
              <a:moveTo>
                <a:pt x="0" y="0"/>
              </a:moveTo>
              <a:lnTo>
                <a:pt x="218350" y="0"/>
              </a:lnTo>
              <a:lnTo>
                <a:pt x="218350" y="832126"/>
              </a:lnTo>
              <a:lnTo>
                <a:pt x="436700" y="83212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5">
                <a:lumMod val="75000"/>
              </a:schemeClr>
            </a:solidFill>
          </a:endParaRPr>
        </a:p>
      </dsp:txBody>
      <dsp:txXfrm>
        <a:off x="1973746" y="2392172"/>
        <a:ext cx="46987" cy="46987"/>
      </dsp:txXfrm>
    </dsp:sp>
    <dsp:sp modelId="{CFBCDE0B-011E-4343-889D-34438BDA2CC8}">
      <dsp:nvSpPr>
        <dsp:cNvPr id="0" name=""/>
        <dsp:cNvSpPr/>
      </dsp:nvSpPr>
      <dsp:spPr>
        <a:xfrm>
          <a:off x="1778889" y="1953883"/>
          <a:ext cx="436700" cy="91440"/>
        </a:xfrm>
        <a:custGeom>
          <a:avLst/>
          <a:gdLst/>
          <a:ahLst/>
          <a:cxnLst/>
          <a:rect l="0" t="0" r="0" b="0"/>
          <a:pathLst>
            <a:path>
              <a:moveTo>
                <a:pt x="0" y="45720"/>
              </a:moveTo>
              <a:lnTo>
                <a:pt x="436700"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5">
                <a:lumMod val="75000"/>
              </a:schemeClr>
            </a:solidFill>
          </a:endParaRPr>
        </a:p>
      </dsp:txBody>
      <dsp:txXfrm>
        <a:off x="1986322" y="1988685"/>
        <a:ext cx="21835" cy="21835"/>
      </dsp:txXfrm>
    </dsp:sp>
    <dsp:sp modelId="{EBC18694-27E8-495C-9234-AC252999D596}">
      <dsp:nvSpPr>
        <dsp:cNvPr id="0" name=""/>
        <dsp:cNvSpPr/>
      </dsp:nvSpPr>
      <dsp:spPr>
        <a:xfrm>
          <a:off x="1778889" y="1167476"/>
          <a:ext cx="436700" cy="832126"/>
        </a:xfrm>
        <a:custGeom>
          <a:avLst/>
          <a:gdLst/>
          <a:ahLst/>
          <a:cxnLst/>
          <a:rect l="0" t="0" r="0" b="0"/>
          <a:pathLst>
            <a:path>
              <a:moveTo>
                <a:pt x="0" y="832126"/>
              </a:moveTo>
              <a:lnTo>
                <a:pt x="218350" y="832126"/>
              </a:lnTo>
              <a:lnTo>
                <a:pt x="218350" y="0"/>
              </a:lnTo>
              <a:lnTo>
                <a:pt x="436700"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5">
                <a:lumMod val="75000"/>
              </a:schemeClr>
            </a:solidFill>
          </a:endParaRPr>
        </a:p>
      </dsp:txBody>
      <dsp:txXfrm>
        <a:off x="1973746" y="1560045"/>
        <a:ext cx="46987" cy="46987"/>
      </dsp:txXfrm>
    </dsp:sp>
    <dsp:sp modelId="{41F4C78A-B466-48D9-8911-B1BDE74E3E7B}">
      <dsp:nvSpPr>
        <dsp:cNvPr id="0" name=""/>
        <dsp:cNvSpPr/>
      </dsp:nvSpPr>
      <dsp:spPr>
        <a:xfrm>
          <a:off x="1778889" y="335349"/>
          <a:ext cx="436700" cy="1664253"/>
        </a:xfrm>
        <a:custGeom>
          <a:avLst/>
          <a:gdLst/>
          <a:ahLst/>
          <a:cxnLst/>
          <a:rect l="0" t="0" r="0" b="0"/>
          <a:pathLst>
            <a:path>
              <a:moveTo>
                <a:pt x="0" y="1664253"/>
              </a:moveTo>
              <a:lnTo>
                <a:pt x="218350" y="1664253"/>
              </a:lnTo>
              <a:lnTo>
                <a:pt x="218350" y="0"/>
              </a:lnTo>
              <a:lnTo>
                <a:pt x="436700"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chemeClr val="accent5">
                <a:lumMod val="75000"/>
              </a:schemeClr>
            </a:solidFill>
          </a:endParaRPr>
        </a:p>
      </dsp:txBody>
      <dsp:txXfrm>
        <a:off x="1954225" y="1124461"/>
        <a:ext cx="86029" cy="86029"/>
      </dsp:txXfrm>
    </dsp:sp>
    <dsp:sp modelId="{160D37EA-6B2E-445A-ADD0-0677305EA0FA}">
      <dsp:nvSpPr>
        <dsp:cNvPr id="0" name=""/>
        <dsp:cNvSpPr/>
      </dsp:nvSpPr>
      <dsp:spPr>
        <a:xfrm rot="16200000">
          <a:off x="-305806" y="1666752"/>
          <a:ext cx="3503691" cy="665701"/>
        </a:xfrm>
        <a:prstGeom prst="rect">
          <a:avLst/>
        </a:prstGeom>
        <a:solidFill>
          <a:srgbClr val="FF5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b="1" kern="1200"/>
            <a:t>OC 4: Unapređenje  mehanizama za efikasno kreiranje, sprovođenje,  monitoring i evaluaciju omladinske politike</a:t>
          </a:r>
          <a:endParaRPr lang="en-GB" sz="1500" kern="1200"/>
        </a:p>
      </dsp:txBody>
      <dsp:txXfrm>
        <a:off x="-305806" y="1666752"/>
        <a:ext cx="3503691" cy="665701"/>
      </dsp:txXfrm>
    </dsp:sp>
    <dsp:sp modelId="{32E52157-64D4-4E09-BB2D-6AFF0F2180A6}">
      <dsp:nvSpPr>
        <dsp:cNvPr id="0" name=""/>
        <dsp:cNvSpPr/>
      </dsp:nvSpPr>
      <dsp:spPr>
        <a:xfrm>
          <a:off x="2215590" y="2498"/>
          <a:ext cx="2183500" cy="665701"/>
        </a:xfrm>
        <a:prstGeom prst="rect">
          <a:avLst/>
        </a:prstGeom>
        <a:solidFill>
          <a:srgbClr val="FF5050">
            <a:alpha val="8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MJERA 4.1: </a:t>
          </a:r>
        </a:p>
        <a:p>
          <a:pPr marL="0" lvl="0" indent="0" algn="ctr" defTabSz="488950">
            <a:lnSpc>
              <a:spcPct val="90000"/>
            </a:lnSpc>
            <a:spcBef>
              <a:spcPct val="0"/>
            </a:spcBef>
            <a:spcAft>
              <a:spcPct val="35000"/>
            </a:spcAft>
            <a:buNone/>
          </a:pPr>
          <a:r>
            <a:rPr lang="en-US" sz="1100" b="1" kern="1200"/>
            <a:t>Utvrditi jasne mehanizme planiranja i  implementacije omladinske politike</a:t>
          </a:r>
          <a:r>
            <a:rPr lang="en-US" sz="1100" kern="1200"/>
            <a:t>  </a:t>
          </a:r>
          <a:endParaRPr lang="en-GB" sz="1100" kern="1200"/>
        </a:p>
      </dsp:txBody>
      <dsp:txXfrm>
        <a:off x="2215590" y="2498"/>
        <a:ext cx="2183500" cy="665701"/>
      </dsp:txXfrm>
    </dsp:sp>
    <dsp:sp modelId="{62C2B246-9C8F-4447-BC05-0B2EB29C1BBA}">
      <dsp:nvSpPr>
        <dsp:cNvPr id="0" name=""/>
        <dsp:cNvSpPr/>
      </dsp:nvSpPr>
      <dsp:spPr>
        <a:xfrm>
          <a:off x="2215590" y="834625"/>
          <a:ext cx="2183500" cy="665701"/>
        </a:xfrm>
        <a:prstGeom prst="rect">
          <a:avLst/>
        </a:prstGeom>
        <a:solidFill>
          <a:srgbClr val="FF5050">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MJERA 4.2:</a:t>
          </a:r>
          <a:r>
            <a:rPr lang="en-US" sz="800" kern="1200"/>
            <a:t> </a:t>
          </a:r>
        </a:p>
        <a:p>
          <a:pPr marL="0" lvl="0" indent="0" algn="ctr" defTabSz="355600">
            <a:lnSpc>
              <a:spcPct val="90000"/>
            </a:lnSpc>
            <a:spcBef>
              <a:spcPct val="0"/>
            </a:spcBef>
            <a:spcAft>
              <a:spcPct val="35000"/>
            </a:spcAft>
            <a:buNone/>
          </a:pPr>
          <a:r>
            <a:rPr lang="en-US" sz="800" b="1" kern="1200"/>
            <a:t>Razviti efikasan mehanizam međuresorne saradnje u kreiranju i sprovođenju omladinske politike</a:t>
          </a:r>
          <a:endParaRPr lang="en-GB" sz="800" kern="1200"/>
        </a:p>
      </dsp:txBody>
      <dsp:txXfrm>
        <a:off x="2215590" y="834625"/>
        <a:ext cx="2183500" cy="665701"/>
      </dsp:txXfrm>
    </dsp:sp>
    <dsp:sp modelId="{E4075253-7F42-41CC-BE95-77EBC0DE5262}">
      <dsp:nvSpPr>
        <dsp:cNvPr id="0" name=""/>
        <dsp:cNvSpPr/>
      </dsp:nvSpPr>
      <dsp:spPr>
        <a:xfrm>
          <a:off x="2215590" y="1666752"/>
          <a:ext cx="2183500" cy="665701"/>
        </a:xfrm>
        <a:prstGeom prst="rect">
          <a:avLst/>
        </a:prstGeom>
        <a:solidFill>
          <a:srgbClr val="FF5050">
            <a:alpha val="8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MJERA 4.3: </a:t>
          </a:r>
        </a:p>
        <a:p>
          <a:pPr marL="0" lvl="0" indent="0" algn="ctr" defTabSz="355600">
            <a:lnSpc>
              <a:spcPct val="90000"/>
            </a:lnSpc>
            <a:spcBef>
              <a:spcPct val="0"/>
            </a:spcBef>
            <a:spcAft>
              <a:spcPct val="35000"/>
            </a:spcAft>
            <a:buNone/>
          </a:pPr>
          <a:r>
            <a:rPr lang="en-US" sz="800" b="1" kern="1200"/>
            <a:t>Razviti sveobuhvatan i efikasan  sistem za redovno prikupljanje, praćenje i međuresornu razmjenu podataka o položaju mladih </a:t>
          </a:r>
          <a:r>
            <a:rPr lang="en-US" sz="800" kern="1200"/>
            <a:t> </a:t>
          </a:r>
          <a:r>
            <a:rPr lang="en-US" sz="800" b="1" kern="1200"/>
            <a:t>i  uticaju  omladinske politike</a:t>
          </a:r>
          <a:endParaRPr lang="en-GB" sz="800" kern="1200"/>
        </a:p>
      </dsp:txBody>
      <dsp:txXfrm>
        <a:off x="2215590" y="1666752"/>
        <a:ext cx="2183500" cy="665701"/>
      </dsp:txXfrm>
    </dsp:sp>
    <dsp:sp modelId="{F702A768-5536-4124-B737-F5D644EA7393}">
      <dsp:nvSpPr>
        <dsp:cNvPr id="0" name=""/>
        <dsp:cNvSpPr/>
      </dsp:nvSpPr>
      <dsp:spPr>
        <a:xfrm>
          <a:off x="2215590" y="2498879"/>
          <a:ext cx="2183500" cy="665701"/>
        </a:xfrm>
        <a:prstGeom prst="rect">
          <a:avLst/>
        </a:prstGeom>
        <a:solidFill>
          <a:srgbClr val="FF505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MJERA 4.4:  </a:t>
          </a:r>
        </a:p>
        <a:p>
          <a:pPr marL="0" lvl="0" indent="0" algn="ctr" defTabSz="355600">
            <a:lnSpc>
              <a:spcPct val="90000"/>
            </a:lnSpc>
            <a:spcBef>
              <a:spcPct val="0"/>
            </a:spcBef>
            <a:spcAft>
              <a:spcPct val="35000"/>
            </a:spcAft>
            <a:buNone/>
          </a:pPr>
          <a:r>
            <a:rPr lang="en-US" sz="800" b="1" kern="1200"/>
            <a:t>Ojačati ljudske kapacitete za realizaciju omladinske politike</a:t>
          </a:r>
          <a:endParaRPr lang="en-GB" sz="800" kern="1200"/>
        </a:p>
      </dsp:txBody>
      <dsp:txXfrm>
        <a:off x="2215590" y="2498879"/>
        <a:ext cx="2183500" cy="665701"/>
      </dsp:txXfrm>
    </dsp:sp>
    <dsp:sp modelId="{0DD94011-674D-4B5C-A77D-9F227C12FC7B}">
      <dsp:nvSpPr>
        <dsp:cNvPr id="0" name=""/>
        <dsp:cNvSpPr/>
      </dsp:nvSpPr>
      <dsp:spPr>
        <a:xfrm>
          <a:off x="2215590" y="3331005"/>
          <a:ext cx="2183500" cy="665701"/>
        </a:xfrm>
        <a:prstGeom prst="rect">
          <a:avLst/>
        </a:prstGeom>
        <a:solidFill>
          <a:srgbClr val="FF5050">
            <a:alpha val="89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MJERA 4.5: </a:t>
          </a:r>
        </a:p>
        <a:p>
          <a:pPr marL="0" lvl="0" indent="0" algn="ctr" defTabSz="355600">
            <a:lnSpc>
              <a:spcPct val="90000"/>
            </a:lnSpc>
            <a:spcBef>
              <a:spcPct val="0"/>
            </a:spcBef>
            <a:spcAft>
              <a:spcPct val="35000"/>
            </a:spcAft>
            <a:buNone/>
          </a:pPr>
          <a:r>
            <a:rPr lang="en-US" sz="800" b="1" kern="1200"/>
            <a:t>Unaprijediti postojeće i razviti nove mehanizme međunarodne saradnje</a:t>
          </a:r>
          <a:endParaRPr lang="en-GB" sz="800" kern="1200"/>
        </a:p>
      </dsp:txBody>
      <dsp:txXfrm>
        <a:off x="2215590" y="3331005"/>
        <a:ext cx="2183500" cy="66570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70A55-83F4-47C3-97C7-080AC3E2F6EB}">
      <dsp:nvSpPr>
        <dsp:cNvPr id="0" name=""/>
        <dsp:cNvSpPr/>
      </dsp:nvSpPr>
      <dsp:spPr>
        <a:xfrm>
          <a:off x="684" y="1111"/>
          <a:ext cx="5965090" cy="8485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ctr" anchorCtr="0">
          <a:noAutofit/>
        </a:bodyPr>
        <a:lstStyle/>
        <a:p>
          <a:pPr marL="0" lvl="0" indent="0" algn="ctr" defTabSz="1644650">
            <a:lnSpc>
              <a:spcPct val="90000"/>
            </a:lnSpc>
            <a:spcBef>
              <a:spcPct val="0"/>
            </a:spcBef>
            <a:spcAft>
              <a:spcPct val="35000"/>
            </a:spcAft>
            <a:buNone/>
          </a:pPr>
          <a:r>
            <a:rPr lang="en-US" sz="3700" kern="1200"/>
            <a:t>Ministarstvo sporta i mladih</a:t>
          </a:r>
        </a:p>
      </dsp:txBody>
      <dsp:txXfrm>
        <a:off x="25537" y="25964"/>
        <a:ext cx="5915384" cy="798837"/>
      </dsp:txXfrm>
    </dsp:sp>
    <dsp:sp modelId="{51202669-4CC8-4329-8F24-B39BC340712B}">
      <dsp:nvSpPr>
        <dsp:cNvPr id="0" name=""/>
        <dsp:cNvSpPr/>
      </dsp:nvSpPr>
      <dsp:spPr>
        <a:xfrm>
          <a:off x="101514" y="938242"/>
          <a:ext cx="3698959" cy="132391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Ministarstvo prosvjete</a:t>
          </a:r>
        </a:p>
        <a:p>
          <a:pPr marL="0" lvl="0" indent="0" algn="ctr" defTabSz="400050">
            <a:lnSpc>
              <a:spcPct val="90000"/>
            </a:lnSpc>
            <a:spcBef>
              <a:spcPct val="0"/>
            </a:spcBef>
            <a:spcAft>
              <a:spcPct val="35000"/>
            </a:spcAft>
            <a:buNone/>
          </a:pPr>
          <a:r>
            <a:rPr lang="en-US" sz="900" kern="1200"/>
            <a:t>	        Ministarstvo rada i socijalnog staranja   		 		    Ministarstvo zdravlja 			</a:t>
          </a:r>
        </a:p>
        <a:p>
          <a:pPr marL="0" lvl="0" indent="0" algn="ctr" defTabSz="400050">
            <a:lnSpc>
              <a:spcPct val="90000"/>
            </a:lnSpc>
            <a:spcBef>
              <a:spcPct val="0"/>
            </a:spcBef>
            <a:spcAft>
              <a:spcPct val="35000"/>
            </a:spcAft>
            <a:buNone/>
          </a:pPr>
          <a:r>
            <a:rPr lang="en-US" sz="900" kern="1200"/>
            <a:t>Ministarstvo kulture i medija                                                          </a:t>
          </a:r>
        </a:p>
        <a:p>
          <a:pPr marL="0" lvl="0" indent="0" algn="ctr" defTabSz="400050">
            <a:lnSpc>
              <a:spcPct val="90000"/>
            </a:lnSpc>
            <a:spcBef>
              <a:spcPct val="0"/>
            </a:spcBef>
            <a:spcAft>
              <a:spcPct val="35000"/>
            </a:spcAft>
            <a:buNone/>
          </a:pPr>
          <a:r>
            <a:rPr lang="en-US" sz="900" kern="1200"/>
            <a:t>Ministarstvo poljoprivrede </a:t>
          </a:r>
          <a:r>
            <a:rPr lang="hr-HR" sz="900" kern="1200"/>
            <a:t>š</a:t>
          </a:r>
          <a:r>
            <a:rPr lang="en-US" sz="900" kern="1200"/>
            <a:t>umarstva i vodoprivrede</a:t>
          </a:r>
        </a:p>
        <a:p>
          <a:pPr marL="0" lvl="0" indent="0" algn="ctr" defTabSz="400050">
            <a:lnSpc>
              <a:spcPct val="90000"/>
            </a:lnSpc>
            <a:spcBef>
              <a:spcPct val="0"/>
            </a:spcBef>
            <a:spcAft>
              <a:spcPct val="35000"/>
            </a:spcAft>
            <a:buNone/>
          </a:pPr>
          <a:r>
            <a:rPr lang="en-US" sz="900" kern="1200"/>
            <a:t>Ministarstvo javne uprave    </a:t>
          </a:r>
        </a:p>
        <a:p>
          <a:pPr marL="0" lvl="0" indent="0" algn="ctr" defTabSz="400050">
            <a:lnSpc>
              <a:spcPct val="90000"/>
            </a:lnSpc>
            <a:spcBef>
              <a:spcPct val="0"/>
            </a:spcBef>
            <a:spcAft>
              <a:spcPct val="35000"/>
            </a:spcAft>
            <a:buNone/>
          </a:pPr>
          <a:r>
            <a:rPr lang="en-US" sz="900" kern="1200"/>
            <a:t>Uprava za statistiku</a:t>
          </a:r>
        </a:p>
      </dsp:txBody>
      <dsp:txXfrm>
        <a:off x="140290" y="977018"/>
        <a:ext cx="3621407" cy="1246362"/>
      </dsp:txXfrm>
    </dsp:sp>
    <dsp:sp modelId="{E34E997C-0FB0-4774-9496-AB9A96EA25A6}">
      <dsp:nvSpPr>
        <dsp:cNvPr id="0" name=""/>
        <dsp:cNvSpPr/>
      </dsp:nvSpPr>
      <dsp:spPr>
        <a:xfrm>
          <a:off x="6507" y="2350745"/>
          <a:ext cx="1904493" cy="8485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Reprezentativni savez omladinskih organizacija i organizacija za mlade</a:t>
          </a:r>
        </a:p>
      </dsp:txBody>
      <dsp:txXfrm>
        <a:off x="31360" y="2375598"/>
        <a:ext cx="1854787" cy="798837"/>
      </dsp:txXfrm>
    </dsp:sp>
    <dsp:sp modelId="{98818052-EC7B-4538-9B36-24FB0869F633}">
      <dsp:nvSpPr>
        <dsp:cNvPr id="0" name=""/>
        <dsp:cNvSpPr/>
      </dsp:nvSpPr>
      <dsp:spPr>
        <a:xfrm>
          <a:off x="1990989" y="2350745"/>
          <a:ext cx="1904493" cy="8485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Predstavnik/ca omladisnkih servisa</a:t>
          </a:r>
        </a:p>
      </dsp:txBody>
      <dsp:txXfrm>
        <a:off x="2015842" y="2375598"/>
        <a:ext cx="1854787" cy="798837"/>
      </dsp:txXfrm>
    </dsp:sp>
    <dsp:sp modelId="{61FA4129-C282-4A61-9BFC-B2D73D3FC6F2}">
      <dsp:nvSpPr>
        <dsp:cNvPr id="0" name=""/>
        <dsp:cNvSpPr/>
      </dsp:nvSpPr>
      <dsp:spPr>
        <a:xfrm>
          <a:off x="4055459" y="938242"/>
          <a:ext cx="1904493" cy="84854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Predstavnik/ca Savjeta za mlade</a:t>
          </a:r>
        </a:p>
      </dsp:txBody>
      <dsp:txXfrm>
        <a:off x="4080312" y="963095"/>
        <a:ext cx="1854787" cy="798837"/>
      </dsp:txXfrm>
    </dsp:sp>
    <dsp:sp modelId="{711C9FCE-2095-4C98-9F9E-7D6354E29948}">
      <dsp:nvSpPr>
        <dsp:cNvPr id="0" name=""/>
        <dsp:cNvSpPr/>
      </dsp:nvSpPr>
      <dsp:spPr>
        <a:xfrm>
          <a:off x="4055459" y="1875374"/>
          <a:ext cx="1904493" cy="8485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Zajednica op</a:t>
          </a:r>
          <a:r>
            <a:rPr lang="hr-HR" sz="1300" kern="1200"/>
            <a:t>š</a:t>
          </a:r>
          <a:r>
            <a:rPr lang="en-US" sz="1300" kern="1200"/>
            <a:t>tina</a:t>
          </a:r>
        </a:p>
      </dsp:txBody>
      <dsp:txXfrm>
        <a:off x="4080312" y="1900227"/>
        <a:ext cx="1854787" cy="79883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B9B61B-280B-40E1-A165-FFEFDD5773E1}">
      <dsp:nvSpPr>
        <dsp:cNvPr id="0" name=""/>
        <dsp:cNvSpPr/>
      </dsp:nvSpPr>
      <dsp:spPr>
        <a:xfrm>
          <a:off x="515" y="331"/>
          <a:ext cx="1191867" cy="119186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a:ea typeface="+mn-ea"/>
              <a:cs typeface="+mn-cs"/>
            </a:rPr>
            <a:t>Godišnji izvještaj o sprovođenju Akcionog plana </a:t>
          </a:r>
        </a:p>
      </dsp:txBody>
      <dsp:txXfrm>
        <a:off x="58697" y="58513"/>
        <a:ext cx="1075503" cy="1075503"/>
      </dsp:txXfrm>
    </dsp:sp>
    <dsp:sp modelId="{625FC165-F273-4C7D-945E-67CE10A1296B}">
      <dsp:nvSpPr>
        <dsp:cNvPr id="0" name=""/>
        <dsp:cNvSpPr/>
      </dsp:nvSpPr>
      <dsp:spPr>
        <a:xfrm>
          <a:off x="1697852" y="-196246"/>
          <a:ext cx="2476305" cy="40225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1697852" y="-115795"/>
        <a:ext cx="2355629" cy="241353"/>
      </dsp:txXfrm>
    </dsp:sp>
    <dsp:sp modelId="{20E5B5C2-7B44-476B-A95E-AF970BD32454}">
      <dsp:nvSpPr>
        <dsp:cNvPr id="0" name=""/>
        <dsp:cNvSpPr/>
      </dsp:nvSpPr>
      <dsp:spPr>
        <a:xfrm>
          <a:off x="4819797" y="331"/>
          <a:ext cx="1191867" cy="1191867"/>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Calibri" panose="020F0502020204030204"/>
              <a:ea typeface="+mn-ea"/>
              <a:cs typeface="+mn-cs"/>
            </a:rPr>
            <a:t>Završni izvještaj o sprovođenju strateškog dokumenta</a:t>
          </a:r>
        </a:p>
      </dsp:txBody>
      <dsp:txXfrm>
        <a:off x="4877979" y="58513"/>
        <a:ext cx="1075503" cy="1075503"/>
      </dsp:txXfrm>
    </dsp:sp>
    <dsp:sp modelId="{34B90BF8-10EE-4E4A-9BC7-1C615628B5A2}">
      <dsp:nvSpPr>
        <dsp:cNvPr id="0" name=""/>
        <dsp:cNvSpPr/>
      </dsp:nvSpPr>
      <dsp:spPr>
        <a:xfrm rot="10800000">
          <a:off x="1838021" y="986520"/>
          <a:ext cx="2476305" cy="402255"/>
        </a:xfrm>
        <a:prstGeom prst="rightArrow">
          <a:avLst>
            <a:gd name="adj1" fmla="val 60000"/>
            <a:gd name="adj2" fmla="val 50000"/>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rot="10800000">
        <a:off x="1958697" y="1066971"/>
        <a:ext cx="2355629" cy="2413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8A6E5-3D2C-46DB-B1CE-A2697529EA63}">
      <dsp:nvSpPr>
        <dsp:cNvPr id="0" name=""/>
        <dsp:cNvSpPr/>
      </dsp:nvSpPr>
      <dsp:spPr>
        <a:xfrm>
          <a:off x="2049389" y="-235933"/>
          <a:ext cx="2023075" cy="119887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r-Latn-RS" sz="1100" kern="1200"/>
            <a:t>Č</a:t>
          </a:r>
          <a:r>
            <a:rPr lang="en-US" sz="1100" kern="1200"/>
            <a:t>lanovi operativnog tijela će dostavljati podatke Ministarstvu sporta i mladih na kraju svakog </a:t>
          </a:r>
          <a:r>
            <a:rPr lang="sr-Latn-RS" sz="1100" kern="1200"/>
            <a:t>godišnjeg </a:t>
          </a:r>
          <a:r>
            <a:rPr lang="en-US" sz="1100" kern="1200"/>
            <a:t>kvartala</a:t>
          </a:r>
        </a:p>
      </dsp:txBody>
      <dsp:txXfrm>
        <a:off x="2107913" y="-177409"/>
        <a:ext cx="1906027" cy="1081828"/>
      </dsp:txXfrm>
    </dsp:sp>
    <dsp:sp modelId="{D3390A07-56C9-4459-B48E-4D2B9DB77265}">
      <dsp:nvSpPr>
        <dsp:cNvPr id="0" name=""/>
        <dsp:cNvSpPr/>
      </dsp:nvSpPr>
      <dsp:spPr>
        <a:xfrm>
          <a:off x="1833280" y="363504"/>
          <a:ext cx="2455293" cy="2455293"/>
        </a:xfrm>
        <a:custGeom>
          <a:avLst/>
          <a:gdLst/>
          <a:ahLst/>
          <a:cxnLst/>
          <a:rect l="0" t="0" r="0" b="0"/>
          <a:pathLst>
            <a:path>
              <a:moveTo>
                <a:pt x="2261168" y="565114"/>
              </a:moveTo>
              <a:arcTo wR="1227646" hR="1227646" stAng="19640302" swAng="334452"/>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172608D-9F1C-4A00-927F-05293ED90350}">
      <dsp:nvSpPr>
        <dsp:cNvPr id="0" name=""/>
        <dsp:cNvSpPr/>
      </dsp:nvSpPr>
      <dsp:spPr>
        <a:xfrm>
          <a:off x="3449760" y="1067809"/>
          <a:ext cx="1677626" cy="104668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Ministarstvo će objediniti </a:t>
          </a:r>
          <a:r>
            <a:rPr lang="sr-Latn-RS" sz="1100" kern="1200"/>
            <a:t>podatke</a:t>
          </a:r>
          <a:r>
            <a:rPr lang="en-US" sz="1100" kern="1200"/>
            <a:t> i sačiniti izvještaj prije održavanja posljednjeg sastanka operativnog tima u predmetnoj godini.</a:t>
          </a:r>
        </a:p>
      </dsp:txBody>
      <dsp:txXfrm>
        <a:off x="3500855" y="1118904"/>
        <a:ext cx="1575436" cy="944492"/>
      </dsp:txXfrm>
    </dsp:sp>
    <dsp:sp modelId="{22E31F1F-02AD-4815-90DA-1037D62BE8BF}">
      <dsp:nvSpPr>
        <dsp:cNvPr id="0" name=""/>
        <dsp:cNvSpPr/>
      </dsp:nvSpPr>
      <dsp:spPr>
        <a:xfrm>
          <a:off x="1833280" y="363504"/>
          <a:ext cx="2455293" cy="2455293"/>
        </a:xfrm>
        <a:custGeom>
          <a:avLst/>
          <a:gdLst/>
          <a:ahLst/>
          <a:cxnLst/>
          <a:rect l="0" t="0" r="0" b="0"/>
          <a:pathLst>
            <a:path>
              <a:moveTo>
                <a:pt x="2318222" y="1791350"/>
              </a:moveTo>
              <a:arcTo wR="1227646" hR="1227646" stAng="1640029" swAng="37907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E95C4C-6067-4297-937E-43AD1682370F}">
      <dsp:nvSpPr>
        <dsp:cNvPr id="0" name=""/>
        <dsp:cNvSpPr/>
      </dsp:nvSpPr>
      <dsp:spPr>
        <a:xfrm>
          <a:off x="2064637" y="2201261"/>
          <a:ext cx="1992580" cy="123507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Nakon usaglašavanja sa ostalim članovima tijela, izvještaj (godišnji ili završni) će biti dostavljeni </a:t>
          </a:r>
          <a:r>
            <a:rPr lang="sr-Latn-RS" sz="1100" kern="1200"/>
            <a:t>Koordinacionom tijelu za omladinske politike </a:t>
          </a:r>
          <a:r>
            <a:rPr lang="en-US" sz="1100" kern="1200"/>
            <a:t>na mišljenje</a:t>
          </a:r>
          <a:r>
            <a:rPr lang="sr-Latn-RS" sz="1100" kern="1200"/>
            <a:t> i odobrenje</a:t>
          </a:r>
          <a:endParaRPr lang="en-US" sz="1100" kern="1200"/>
        </a:p>
      </dsp:txBody>
      <dsp:txXfrm>
        <a:off x="2124928" y="2261552"/>
        <a:ext cx="1871998" cy="1114490"/>
      </dsp:txXfrm>
    </dsp:sp>
    <dsp:sp modelId="{BE25336D-2228-4191-A819-C48906DD21AE}">
      <dsp:nvSpPr>
        <dsp:cNvPr id="0" name=""/>
        <dsp:cNvSpPr/>
      </dsp:nvSpPr>
      <dsp:spPr>
        <a:xfrm>
          <a:off x="1833280" y="363504"/>
          <a:ext cx="2455293" cy="2455293"/>
        </a:xfrm>
        <a:custGeom>
          <a:avLst/>
          <a:gdLst/>
          <a:ahLst/>
          <a:cxnLst/>
          <a:rect l="0" t="0" r="0" b="0"/>
          <a:pathLst>
            <a:path>
              <a:moveTo>
                <a:pt x="205728" y="1907940"/>
              </a:moveTo>
              <a:arcTo wR="1227646" hR="1227646" stAng="8780892" swAng="379079"/>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2234418-641B-49FC-BA3A-BAC9D8071C5C}">
      <dsp:nvSpPr>
        <dsp:cNvPr id="0" name=""/>
        <dsp:cNvSpPr/>
      </dsp:nvSpPr>
      <dsp:spPr>
        <a:xfrm>
          <a:off x="968612" y="1067809"/>
          <a:ext cx="1729336" cy="104668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r-Latn-RS" sz="1100" kern="1200"/>
            <a:t>N</a:t>
          </a:r>
          <a:r>
            <a:rPr lang="en-US" sz="1100" kern="1200"/>
            <a:t>akon </a:t>
          </a:r>
          <a:r>
            <a:rPr lang="sr-Latn-RS" sz="1100" kern="1200"/>
            <a:t>dobijenog</a:t>
          </a:r>
          <a:r>
            <a:rPr lang="en-US" sz="1100" kern="1200"/>
            <a:t> pozitivnog mišljenja</a:t>
          </a:r>
          <a:r>
            <a:rPr lang="sr-Latn-RS" sz="1100" kern="1200"/>
            <a:t> od strane Koordinacionog tijela, izvještaj</a:t>
          </a:r>
          <a:r>
            <a:rPr lang="en-US" sz="1100" kern="1200"/>
            <a:t> će biti upućen </a:t>
          </a:r>
          <a:r>
            <a:rPr lang="sr-Latn-RS" sz="1100" kern="1200"/>
            <a:t>Vladi Crne Gore </a:t>
          </a:r>
          <a:r>
            <a:rPr lang="en-US" sz="1100" kern="1200"/>
            <a:t>na usvajanje.</a:t>
          </a:r>
        </a:p>
      </dsp:txBody>
      <dsp:txXfrm>
        <a:off x="1019707" y="1118904"/>
        <a:ext cx="1627146" cy="944492"/>
      </dsp:txXfrm>
    </dsp:sp>
    <dsp:sp modelId="{F286D942-2551-4D4B-BB34-1B2D76120534}">
      <dsp:nvSpPr>
        <dsp:cNvPr id="0" name=""/>
        <dsp:cNvSpPr/>
      </dsp:nvSpPr>
      <dsp:spPr>
        <a:xfrm>
          <a:off x="1833280" y="363504"/>
          <a:ext cx="2455293" cy="2455293"/>
        </a:xfrm>
        <a:custGeom>
          <a:avLst/>
          <a:gdLst/>
          <a:ahLst/>
          <a:cxnLst/>
          <a:rect l="0" t="0" r="0" b="0"/>
          <a:pathLst>
            <a:path>
              <a:moveTo>
                <a:pt x="134657" y="668638"/>
              </a:moveTo>
              <a:arcTo wR="1227646" hR="1227646" stAng="12425246" swAng="334452"/>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CF39F4-16AA-47AE-A266-BC1EF869D381}">
      <dsp:nvSpPr>
        <dsp:cNvPr id="0" name=""/>
        <dsp:cNvSpPr/>
      </dsp:nvSpPr>
      <dsp:spPr>
        <a:xfrm>
          <a:off x="1822772" y="794128"/>
          <a:ext cx="1840855" cy="1840855"/>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b="1" kern="1200"/>
            <a:t>Načela komunikacione strategije</a:t>
          </a:r>
          <a:endParaRPr lang="en-US" sz="1200" b="1" kern="1200"/>
        </a:p>
      </dsp:txBody>
      <dsp:txXfrm>
        <a:off x="2092359" y="1063715"/>
        <a:ext cx="1301681" cy="1301681"/>
      </dsp:txXfrm>
    </dsp:sp>
    <dsp:sp modelId="{026F995B-00FA-4C3C-AC35-7814069EFC47}">
      <dsp:nvSpPr>
        <dsp:cNvPr id="0" name=""/>
        <dsp:cNvSpPr/>
      </dsp:nvSpPr>
      <dsp:spPr>
        <a:xfrm>
          <a:off x="2002021" y="-224170"/>
          <a:ext cx="1482357" cy="1482357"/>
        </a:xfrm>
        <a:prstGeom prst="ellipse">
          <a:avLst/>
        </a:prstGeom>
        <a:solidFill>
          <a:schemeClr val="accent4">
            <a:alpha val="50000"/>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Dostupnost informacija</a:t>
          </a:r>
          <a:endParaRPr lang="en-US" sz="1200" kern="1200"/>
        </a:p>
      </dsp:txBody>
      <dsp:txXfrm>
        <a:off x="2219107" y="-7084"/>
        <a:ext cx="1048185" cy="1048185"/>
      </dsp:txXfrm>
    </dsp:sp>
    <dsp:sp modelId="{0C2BD3AA-248B-4717-A99A-2044C17D4097}">
      <dsp:nvSpPr>
        <dsp:cNvPr id="0" name=""/>
        <dsp:cNvSpPr/>
      </dsp:nvSpPr>
      <dsp:spPr>
        <a:xfrm>
          <a:off x="3140956" y="603314"/>
          <a:ext cx="1482357" cy="1482357"/>
        </a:xfrm>
        <a:prstGeom prst="ellipse">
          <a:avLst/>
        </a:prstGeom>
        <a:solidFill>
          <a:schemeClr val="accent4">
            <a:alpha val="50000"/>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Transparentnost</a:t>
          </a:r>
          <a:endParaRPr lang="en-US" sz="1200" kern="1200"/>
        </a:p>
      </dsp:txBody>
      <dsp:txXfrm>
        <a:off x="3358042" y="820400"/>
        <a:ext cx="1048185" cy="1048185"/>
      </dsp:txXfrm>
    </dsp:sp>
    <dsp:sp modelId="{B4BCB04C-DAAC-44B3-B830-5E0875ABBC84}">
      <dsp:nvSpPr>
        <dsp:cNvPr id="0" name=""/>
        <dsp:cNvSpPr/>
      </dsp:nvSpPr>
      <dsp:spPr>
        <a:xfrm>
          <a:off x="2705921" y="1942212"/>
          <a:ext cx="1482357" cy="1482357"/>
        </a:xfrm>
        <a:prstGeom prst="ellipse">
          <a:avLst/>
        </a:prstGeom>
        <a:solidFill>
          <a:schemeClr val="accent4">
            <a:alpha val="50000"/>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Proaktivnost</a:t>
          </a:r>
          <a:endParaRPr lang="en-US" sz="1200" kern="1200"/>
        </a:p>
      </dsp:txBody>
      <dsp:txXfrm>
        <a:off x="2923007" y="2159298"/>
        <a:ext cx="1048185" cy="1048185"/>
      </dsp:txXfrm>
    </dsp:sp>
    <dsp:sp modelId="{5499E6C2-9403-49BB-BD76-CAADE9EBF159}">
      <dsp:nvSpPr>
        <dsp:cNvPr id="0" name=""/>
        <dsp:cNvSpPr/>
      </dsp:nvSpPr>
      <dsp:spPr>
        <a:xfrm>
          <a:off x="1298120" y="1942212"/>
          <a:ext cx="1482357" cy="1482357"/>
        </a:xfrm>
        <a:prstGeom prst="ellipse">
          <a:avLst/>
        </a:prstGeom>
        <a:solidFill>
          <a:schemeClr val="accent4">
            <a:alpha val="50000"/>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Inovativnost</a:t>
          </a:r>
          <a:endParaRPr lang="en-US" sz="1200" kern="1200"/>
        </a:p>
      </dsp:txBody>
      <dsp:txXfrm>
        <a:off x="1515206" y="2159298"/>
        <a:ext cx="1048185" cy="1048185"/>
      </dsp:txXfrm>
    </dsp:sp>
    <dsp:sp modelId="{E1378DB7-74B8-47CA-A8AF-9416E876F779}">
      <dsp:nvSpPr>
        <dsp:cNvPr id="0" name=""/>
        <dsp:cNvSpPr/>
      </dsp:nvSpPr>
      <dsp:spPr>
        <a:xfrm>
          <a:off x="863086" y="603314"/>
          <a:ext cx="1482357" cy="1482357"/>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sr-Latn-RS" sz="1200" kern="1200"/>
            <a:t>Inkluzivnost</a:t>
          </a:r>
          <a:endParaRPr lang="en-US" sz="1200" kern="1200"/>
        </a:p>
      </dsp:txBody>
      <dsp:txXfrm>
        <a:off x="1080172" y="820400"/>
        <a:ext cx="1048185" cy="104818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733E94-DBB8-4E8E-A38A-7C3245DBCB16}">
      <dsp:nvSpPr>
        <dsp:cNvPr id="0" name=""/>
        <dsp:cNvSpPr/>
      </dsp:nvSpPr>
      <dsp:spPr>
        <a:xfrm>
          <a:off x="1504050" y="361050"/>
          <a:ext cx="2478299" cy="2478299"/>
        </a:xfrm>
        <a:prstGeom prst="blockArc">
          <a:avLst>
            <a:gd name="adj1" fmla="val 12600000"/>
            <a:gd name="adj2" fmla="val 16200000"/>
            <a:gd name="adj3" fmla="val 4511"/>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22B4A8-2518-41F3-A146-F90FC71F9E53}">
      <dsp:nvSpPr>
        <dsp:cNvPr id="0" name=""/>
        <dsp:cNvSpPr/>
      </dsp:nvSpPr>
      <dsp:spPr>
        <a:xfrm>
          <a:off x="1504050" y="361050"/>
          <a:ext cx="2478299" cy="2478299"/>
        </a:xfrm>
        <a:prstGeom prst="blockArc">
          <a:avLst>
            <a:gd name="adj1" fmla="val 9000000"/>
            <a:gd name="adj2" fmla="val 12600000"/>
            <a:gd name="adj3" fmla="val 4511"/>
          </a:avLst>
        </a:prstGeom>
        <a:solidFill>
          <a:schemeClr val="accent4">
            <a:hueOff val="7840713"/>
            <a:satOff val="-32622"/>
            <a:lumOff val="7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D8ABBB-161B-47C2-9FBD-4830E3C70776}">
      <dsp:nvSpPr>
        <dsp:cNvPr id="0" name=""/>
        <dsp:cNvSpPr/>
      </dsp:nvSpPr>
      <dsp:spPr>
        <a:xfrm>
          <a:off x="1504050" y="361050"/>
          <a:ext cx="2478299" cy="2478299"/>
        </a:xfrm>
        <a:prstGeom prst="blockArc">
          <a:avLst>
            <a:gd name="adj1" fmla="val 5400000"/>
            <a:gd name="adj2" fmla="val 9000000"/>
            <a:gd name="adj3" fmla="val 4511"/>
          </a:avLst>
        </a:prstGeom>
        <a:solidFill>
          <a:schemeClr val="accent4">
            <a:hueOff val="5880535"/>
            <a:satOff val="-24466"/>
            <a:lumOff val="5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4AF993-17F3-4503-B501-383BDD76335D}">
      <dsp:nvSpPr>
        <dsp:cNvPr id="0" name=""/>
        <dsp:cNvSpPr/>
      </dsp:nvSpPr>
      <dsp:spPr>
        <a:xfrm>
          <a:off x="1504050" y="361050"/>
          <a:ext cx="2478299" cy="2478299"/>
        </a:xfrm>
        <a:prstGeom prst="blockArc">
          <a:avLst>
            <a:gd name="adj1" fmla="val 1800000"/>
            <a:gd name="adj2" fmla="val 5400000"/>
            <a:gd name="adj3" fmla="val 4511"/>
          </a:avLst>
        </a:prstGeom>
        <a:solidFill>
          <a:schemeClr val="accent4">
            <a:hueOff val="3920356"/>
            <a:satOff val="-16311"/>
            <a:lumOff val="38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AA3D9F-C5DC-4D41-A458-D1F157DBE7E8}">
      <dsp:nvSpPr>
        <dsp:cNvPr id="0" name=""/>
        <dsp:cNvSpPr/>
      </dsp:nvSpPr>
      <dsp:spPr>
        <a:xfrm>
          <a:off x="1504050" y="361050"/>
          <a:ext cx="2478299" cy="2478299"/>
        </a:xfrm>
        <a:prstGeom prst="blockArc">
          <a:avLst>
            <a:gd name="adj1" fmla="val 19800000"/>
            <a:gd name="adj2" fmla="val 1800000"/>
            <a:gd name="adj3" fmla="val 4511"/>
          </a:avLst>
        </a:prstGeom>
        <a:solidFill>
          <a:schemeClr val="accent4">
            <a:hueOff val="1960178"/>
            <a:satOff val="-8155"/>
            <a:lumOff val="1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DEA7DD-6D62-4E60-9638-DCC189D23FAC}">
      <dsp:nvSpPr>
        <dsp:cNvPr id="0" name=""/>
        <dsp:cNvSpPr/>
      </dsp:nvSpPr>
      <dsp:spPr>
        <a:xfrm>
          <a:off x="1504050" y="361050"/>
          <a:ext cx="2478299" cy="2478299"/>
        </a:xfrm>
        <a:prstGeom prst="blockArc">
          <a:avLst>
            <a:gd name="adj1" fmla="val 16200000"/>
            <a:gd name="adj2" fmla="val 19800000"/>
            <a:gd name="adj3" fmla="val 451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A613D7-3EBF-4B1A-A3F8-45E09631CE20}">
      <dsp:nvSpPr>
        <dsp:cNvPr id="0" name=""/>
        <dsp:cNvSpPr/>
      </dsp:nvSpPr>
      <dsp:spPr>
        <a:xfrm>
          <a:off x="2188666" y="1045666"/>
          <a:ext cx="1109067" cy="110906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sr-Latn-RS" sz="2400" kern="1200">
              <a:latin typeface="Calibri" panose="020F0502020204030204"/>
              <a:ea typeface="+mn-ea"/>
              <a:cs typeface="+mn-cs"/>
            </a:rPr>
            <a:t>Mladi</a:t>
          </a:r>
          <a:endParaRPr lang="en-US" sz="2400" kern="1200">
            <a:latin typeface="Calibri" panose="020F0502020204030204"/>
            <a:ea typeface="+mn-ea"/>
            <a:cs typeface="+mn-cs"/>
          </a:endParaRPr>
        </a:p>
      </dsp:txBody>
      <dsp:txXfrm>
        <a:off x="2351085" y="1208085"/>
        <a:ext cx="784229" cy="784229"/>
      </dsp:txXfrm>
    </dsp:sp>
    <dsp:sp modelId="{A33AB634-A864-4BD3-AFC7-9BC124521F37}">
      <dsp:nvSpPr>
        <dsp:cNvPr id="0" name=""/>
        <dsp:cNvSpPr/>
      </dsp:nvSpPr>
      <dsp:spPr>
        <a:xfrm>
          <a:off x="2355026" y="825"/>
          <a:ext cx="776347" cy="77634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Ministarstvo sporta i mladih</a:t>
          </a:r>
          <a:endParaRPr lang="en-US" sz="700" kern="1200">
            <a:latin typeface="Calibri" panose="020F0502020204030204"/>
            <a:ea typeface="+mn-ea"/>
            <a:cs typeface="+mn-cs"/>
          </a:endParaRPr>
        </a:p>
      </dsp:txBody>
      <dsp:txXfrm>
        <a:off x="2468719" y="114518"/>
        <a:ext cx="548961" cy="548961"/>
      </dsp:txXfrm>
    </dsp:sp>
    <dsp:sp modelId="{D7AC21DD-6996-42C1-BACA-87F42DEB1648}">
      <dsp:nvSpPr>
        <dsp:cNvPr id="0" name=""/>
        <dsp:cNvSpPr/>
      </dsp:nvSpPr>
      <dsp:spPr>
        <a:xfrm>
          <a:off x="3403957" y="606425"/>
          <a:ext cx="776347" cy="776347"/>
        </a:xfrm>
        <a:prstGeom prst="ellipse">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Državni organi koji utiču na </a:t>
          </a:r>
          <a:r>
            <a:rPr lang="en-GB" sz="700" kern="1200">
              <a:latin typeface="Calibri" panose="020F0502020204030204"/>
              <a:ea typeface="+mn-ea"/>
              <a:cs typeface="+mn-cs"/>
            </a:rPr>
            <a:t>omladinsku politiku</a:t>
          </a:r>
          <a:endParaRPr lang="en-US" sz="700" kern="1200">
            <a:latin typeface="Calibri" panose="020F0502020204030204"/>
            <a:ea typeface="+mn-ea"/>
            <a:cs typeface="+mn-cs"/>
          </a:endParaRPr>
        </a:p>
      </dsp:txBody>
      <dsp:txXfrm>
        <a:off x="3517650" y="720118"/>
        <a:ext cx="548961" cy="548961"/>
      </dsp:txXfrm>
    </dsp:sp>
    <dsp:sp modelId="{8897E582-650F-44A1-83C5-60B9CC7A2B0A}">
      <dsp:nvSpPr>
        <dsp:cNvPr id="0" name=""/>
        <dsp:cNvSpPr/>
      </dsp:nvSpPr>
      <dsp:spPr>
        <a:xfrm>
          <a:off x="3403957" y="1817626"/>
          <a:ext cx="776347" cy="776347"/>
        </a:xfrm>
        <a:prstGeom prst="ellipse">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Civilni sektor</a:t>
          </a:r>
          <a:endParaRPr lang="en-US" sz="700" kern="1200">
            <a:latin typeface="Calibri" panose="020F0502020204030204"/>
            <a:ea typeface="+mn-ea"/>
            <a:cs typeface="+mn-cs"/>
          </a:endParaRPr>
        </a:p>
      </dsp:txBody>
      <dsp:txXfrm>
        <a:off x="3517650" y="1931319"/>
        <a:ext cx="548961" cy="548961"/>
      </dsp:txXfrm>
    </dsp:sp>
    <dsp:sp modelId="{98F41632-6FD0-408D-8071-0BD3775CFA9C}">
      <dsp:nvSpPr>
        <dsp:cNvPr id="0" name=""/>
        <dsp:cNvSpPr/>
      </dsp:nvSpPr>
      <dsp:spPr>
        <a:xfrm>
          <a:off x="2355026" y="2423227"/>
          <a:ext cx="776347" cy="776347"/>
        </a:xfrm>
        <a:prstGeom prst="ellipse">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Međunarodne organizacije</a:t>
          </a:r>
          <a:endParaRPr lang="en-US" sz="700" kern="1200">
            <a:latin typeface="Calibri" panose="020F0502020204030204"/>
            <a:ea typeface="+mn-ea"/>
            <a:cs typeface="+mn-cs"/>
          </a:endParaRPr>
        </a:p>
      </dsp:txBody>
      <dsp:txXfrm>
        <a:off x="2468719" y="2536920"/>
        <a:ext cx="548961" cy="548961"/>
      </dsp:txXfrm>
    </dsp:sp>
    <dsp:sp modelId="{75DA1274-DA15-4D5A-9600-69AE64F26442}">
      <dsp:nvSpPr>
        <dsp:cNvPr id="0" name=""/>
        <dsp:cNvSpPr/>
      </dsp:nvSpPr>
      <dsp:spPr>
        <a:xfrm>
          <a:off x="1306095" y="1817626"/>
          <a:ext cx="776347" cy="776347"/>
        </a:xfrm>
        <a:prstGeom prst="ellipse">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Lokalne samouprave</a:t>
          </a:r>
          <a:endParaRPr lang="en-US" sz="700" kern="1200">
            <a:latin typeface="Calibri" panose="020F0502020204030204"/>
            <a:ea typeface="+mn-ea"/>
            <a:cs typeface="+mn-cs"/>
          </a:endParaRPr>
        </a:p>
      </dsp:txBody>
      <dsp:txXfrm>
        <a:off x="1419788" y="1931319"/>
        <a:ext cx="548961" cy="548961"/>
      </dsp:txXfrm>
    </dsp:sp>
    <dsp:sp modelId="{7FF8ED05-500A-4F5A-93C3-939E0B5C7A0F}">
      <dsp:nvSpPr>
        <dsp:cNvPr id="0" name=""/>
        <dsp:cNvSpPr/>
      </dsp:nvSpPr>
      <dsp:spPr>
        <a:xfrm>
          <a:off x="1306095" y="606425"/>
          <a:ext cx="776347" cy="776347"/>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r-Latn-RS" sz="700" kern="1200">
              <a:latin typeface="Calibri" panose="020F0502020204030204"/>
              <a:ea typeface="+mn-ea"/>
              <a:cs typeface="+mn-cs"/>
            </a:rPr>
            <a:t>Biznis sektor</a:t>
          </a:r>
          <a:endParaRPr lang="en-US" sz="700" kern="1200">
            <a:latin typeface="Calibri" panose="020F0502020204030204"/>
            <a:ea typeface="+mn-ea"/>
            <a:cs typeface="+mn-cs"/>
          </a:endParaRPr>
        </a:p>
      </dsp:txBody>
      <dsp:txXfrm>
        <a:off x="1419788" y="720118"/>
        <a:ext cx="548961" cy="54896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D22E78-2D5C-4944-91D7-9076A54982E4}">
      <dsp:nvSpPr>
        <dsp:cNvPr id="0" name=""/>
        <dsp:cNvSpPr/>
      </dsp:nvSpPr>
      <dsp:spPr>
        <a:xfrm>
          <a:off x="2144009" y="1029095"/>
          <a:ext cx="1198381" cy="119838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SVRHA KOMUNIKACIONE STRATEGIJE</a:t>
          </a:r>
        </a:p>
      </dsp:txBody>
      <dsp:txXfrm>
        <a:off x="2319508" y="1204594"/>
        <a:ext cx="847383" cy="847383"/>
      </dsp:txXfrm>
    </dsp:sp>
    <dsp:sp modelId="{D9DFCFA7-5E90-47A7-8113-A2CC5ED7CBDA}">
      <dsp:nvSpPr>
        <dsp:cNvPr id="0" name=""/>
        <dsp:cNvSpPr/>
      </dsp:nvSpPr>
      <dsp:spPr>
        <a:xfrm rot="16242565">
          <a:off x="2622677" y="888508"/>
          <a:ext cx="259090" cy="22193"/>
        </a:xfrm>
        <a:custGeom>
          <a:avLst/>
          <a:gdLst/>
          <a:ahLst/>
          <a:cxnLst/>
          <a:rect l="0" t="0" r="0" b="0"/>
          <a:pathLst>
            <a:path>
              <a:moveTo>
                <a:pt x="0" y="11096"/>
              </a:moveTo>
              <a:lnTo>
                <a:pt x="259090"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45745" y="893128"/>
        <a:ext cx="12954" cy="12954"/>
      </dsp:txXfrm>
    </dsp:sp>
    <dsp:sp modelId="{681DB93D-C98B-452C-8DA7-9B3A03048DDD}">
      <dsp:nvSpPr>
        <dsp:cNvPr id="0" name=""/>
        <dsp:cNvSpPr/>
      </dsp:nvSpPr>
      <dsp:spPr>
        <a:xfrm>
          <a:off x="2281239" y="-87384"/>
          <a:ext cx="955790" cy="85748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Font typeface="Wingdings" panose="05000000000000000000" pitchFamily="2" charset="2"/>
            <a:buNone/>
          </a:pPr>
          <a:r>
            <a:rPr lang="en-US" sz="700" kern="1200"/>
            <a:t>Komunicirati sadržaj i svrhu Strategije za mlade prvenstveno mladima, a onda i drugim zaint. stranama</a:t>
          </a:r>
          <a:endParaRPr lang="en-GB" sz="700" kern="1200"/>
        </a:p>
      </dsp:txBody>
      <dsp:txXfrm>
        <a:off x="2421211" y="38191"/>
        <a:ext cx="675846" cy="606331"/>
      </dsp:txXfrm>
    </dsp:sp>
    <dsp:sp modelId="{08CBFE97-02DC-4222-B34B-2C510DB6B381}">
      <dsp:nvSpPr>
        <dsp:cNvPr id="0" name=""/>
        <dsp:cNvSpPr/>
      </dsp:nvSpPr>
      <dsp:spPr>
        <a:xfrm rot="18665892">
          <a:off x="3087095" y="1055721"/>
          <a:ext cx="291744" cy="22193"/>
        </a:xfrm>
        <a:custGeom>
          <a:avLst/>
          <a:gdLst/>
          <a:ahLst/>
          <a:cxnLst/>
          <a:rect l="0" t="0" r="0" b="0"/>
          <a:pathLst>
            <a:path>
              <a:moveTo>
                <a:pt x="0" y="11096"/>
              </a:moveTo>
              <a:lnTo>
                <a:pt x="291744"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25674" y="1059524"/>
        <a:ext cx="14587" cy="14587"/>
      </dsp:txXfrm>
    </dsp:sp>
    <dsp:sp modelId="{D1833F18-D0E6-495B-8B1F-26BA03E82842}">
      <dsp:nvSpPr>
        <dsp:cNvPr id="0" name=""/>
        <dsp:cNvSpPr/>
      </dsp:nvSpPr>
      <dsp:spPr>
        <a:xfrm>
          <a:off x="3154628" y="257176"/>
          <a:ext cx="888733" cy="780061"/>
        </a:xfrm>
        <a:prstGeom prst="ellips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Povećati učešće mladih u procesima definisanja javnih politika</a:t>
          </a:r>
          <a:endParaRPr lang="en-US" sz="700" kern="1200"/>
        </a:p>
      </dsp:txBody>
      <dsp:txXfrm>
        <a:off x="3284780" y="371413"/>
        <a:ext cx="628429" cy="551587"/>
      </dsp:txXfrm>
    </dsp:sp>
    <dsp:sp modelId="{52BF833E-CDFA-4A10-8F13-25F159D3EC87}">
      <dsp:nvSpPr>
        <dsp:cNvPr id="0" name=""/>
        <dsp:cNvSpPr/>
      </dsp:nvSpPr>
      <dsp:spPr>
        <a:xfrm rot="21000000">
          <a:off x="3331482" y="1492514"/>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44323" y="1497672"/>
        <a:ext cx="11877" cy="11877"/>
      </dsp:txXfrm>
    </dsp:sp>
    <dsp:sp modelId="{95CC7CA8-FCF5-4867-BB74-8543EC783473}">
      <dsp:nvSpPr>
        <dsp:cNvPr id="0" name=""/>
        <dsp:cNvSpPr/>
      </dsp:nvSpPr>
      <dsp:spPr>
        <a:xfrm>
          <a:off x="3560397" y="954631"/>
          <a:ext cx="900361" cy="900361"/>
        </a:xfrm>
        <a:prstGeom prst="ellipse">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Omladinski servisi razvijeni i dostupni mladima</a:t>
          </a:r>
          <a:endParaRPr lang="en-US" sz="700" kern="1200"/>
        </a:p>
      </dsp:txBody>
      <dsp:txXfrm>
        <a:off x="3692252" y="1086486"/>
        <a:ext cx="636651" cy="636651"/>
      </dsp:txXfrm>
    </dsp:sp>
    <dsp:sp modelId="{162D0DAC-29E9-468F-842F-F9896C6994A1}">
      <dsp:nvSpPr>
        <dsp:cNvPr id="0" name=""/>
        <dsp:cNvSpPr/>
      </dsp:nvSpPr>
      <dsp:spPr>
        <a:xfrm rot="1800000">
          <a:off x="3246200" y="1976173"/>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59040" y="1981331"/>
        <a:ext cx="11877" cy="11877"/>
      </dsp:txXfrm>
    </dsp:sp>
    <dsp:sp modelId="{27A1B174-2D30-4168-8F8F-939FA5D25C0D}">
      <dsp:nvSpPr>
        <dsp:cNvPr id="0" name=""/>
        <dsp:cNvSpPr/>
      </dsp:nvSpPr>
      <dsp:spPr>
        <a:xfrm>
          <a:off x="3407532" y="1821569"/>
          <a:ext cx="900361" cy="900361"/>
        </a:xfrm>
        <a:prstGeom prst="ellipse">
          <a:avLst/>
        </a:prstGeom>
        <a:solidFill>
          <a:schemeClr val="accent4">
            <a:hueOff val="3675334"/>
            <a:satOff val="-15291"/>
            <a:lumOff val="36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Vlada Crne Gore prepoznaje značaj omladinskih politika</a:t>
          </a:r>
          <a:r>
            <a:rPr lang="sr-Latn-RS" sz="300" kern="1200"/>
            <a:t>.</a:t>
          </a:r>
          <a:endParaRPr lang="en-US" sz="300" kern="1200"/>
        </a:p>
      </dsp:txBody>
      <dsp:txXfrm>
        <a:off x="3539387" y="1953424"/>
        <a:ext cx="636651" cy="636651"/>
      </dsp:txXfrm>
    </dsp:sp>
    <dsp:sp modelId="{9731E354-694E-4FE6-925A-9911492E946F}">
      <dsp:nvSpPr>
        <dsp:cNvPr id="0" name=""/>
        <dsp:cNvSpPr/>
      </dsp:nvSpPr>
      <dsp:spPr>
        <a:xfrm rot="4200000">
          <a:off x="2869981" y="2291859"/>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82821" y="2297017"/>
        <a:ext cx="11877" cy="11877"/>
      </dsp:txXfrm>
    </dsp:sp>
    <dsp:sp modelId="{E1D144E2-550E-4C13-8C81-4D376D8E02CB}">
      <dsp:nvSpPr>
        <dsp:cNvPr id="0" name=""/>
        <dsp:cNvSpPr/>
      </dsp:nvSpPr>
      <dsp:spPr>
        <a:xfrm>
          <a:off x="2733174" y="2387422"/>
          <a:ext cx="900361" cy="900361"/>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Javna dostupnost i prikupljanje podataka o mladima</a:t>
          </a:r>
          <a:endParaRPr lang="en-US" sz="700" kern="1200"/>
        </a:p>
      </dsp:txBody>
      <dsp:txXfrm>
        <a:off x="2865029" y="2519277"/>
        <a:ext cx="636651" cy="636651"/>
      </dsp:txXfrm>
    </dsp:sp>
    <dsp:sp modelId="{8316354F-7140-419D-AE49-816DED594093}">
      <dsp:nvSpPr>
        <dsp:cNvPr id="0" name=""/>
        <dsp:cNvSpPr/>
      </dsp:nvSpPr>
      <dsp:spPr>
        <a:xfrm rot="6600000">
          <a:off x="2378860" y="2291859"/>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491701" y="2297017"/>
        <a:ext cx="11877" cy="11877"/>
      </dsp:txXfrm>
    </dsp:sp>
    <dsp:sp modelId="{B8C75262-1483-4182-94CA-150F81FBA05F}">
      <dsp:nvSpPr>
        <dsp:cNvPr id="0" name=""/>
        <dsp:cNvSpPr/>
      </dsp:nvSpPr>
      <dsp:spPr>
        <a:xfrm>
          <a:off x="1852863" y="2387422"/>
          <a:ext cx="900361" cy="900361"/>
        </a:xfrm>
        <a:prstGeom prst="ellipse">
          <a:avLst/>
        </a:prstGeom>
        <a:solidFill>
          <a:schemeClr val="accent4">
            <a:hueOff val="6125556"/>
            <a:satOff val="-25486"/>
            <a:lumOff val="60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Mladima  prijemčiv</a:t>
          </a:r>
          <a:r>
            <a:rPr lang="sr-Latn-RS" sz="700" kern="1200"/>
            <a:t> prikaz omladinskh politika i trendova</a:t>
          </a:r>
          <a:endParaRPr lang="en-US" sz="700" kern="1200"/>
        </a:p>
      </dsp:txBody>
      <dsp:txXfrm>
        <a:off x="1984718" y="2519277"/>
        <a:ext cx="636651" cy="636651"/>
      </dsp:txXfrm>
    </dsp:sp>
    <dsp:sp modelId="{98A9A1CC-065E-4D17-8774-32A41681683F}">
      <dsp:nvSpPr>
        <dsp:cNvPr id="0" name=""/>
        <dsp:cNvSpPr/>
      </dsp:nvSpPr>
      <dsp:spPr>
        <a:xfrm rot="9000000">
          <a:off x="2002641" y="1976173"/>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115481" y="1981331"/>
        <a:ext cx="11877" cy="11877"/>
      </dsp:txXfrm>
    </dsp:sp>
    <dsp:sp modelId="{E315EE1F-5DF2-4E94-AD03-371F786748D6}">
      <dsp:nvSpPr>
        <dsp:cNvPr id="0" name=""/>
        <dsp:cNvSpPr/>
      </dsp:nvSpPr>
      <dsp:spPr>
        <a:xfrm>
          <a:off x="1178505" y="1821569"/>
          <a:ext cx="900361" cy="900361"/>
        </a:xfrm>
        <a:prstGeom prst="ellipse">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Povećati nivo transparentnosti i otvorenosti javnih politika</a:t>
          </a:r>
          <a:endParaRPr lang="en-US" sz="700" kern="1200"/>
        </a:p>
      </dsp:txBody>
      <dsp:txXfrm>
        <a:off x="1310360" y="1953424"/>
        <a:ext cx="636651" cy="636651"/>
      </dsp:txXfrm>
    </dsp:sp>
    <dsp:sp modelId="{584C8F59-464F-47D7-86B4-4CC3F385E8AC}">
      <dsp:nvSpPr>
        <dsp:cNvPr id="0" name=""/>
        <dsp:cNvSpPr/>
      </dsp:nvSpPr>
      <dsp:spPr>
        <a:xfrm rot="11400000">
          <a:off x="1917358" y="1492514"/>
          <a:ext cx="237558" cy="22193"/>
        </a:xfrm>
        <a:custGeom>
          <a:avLst/>
          <a:gdLst/>
          <a:ahLst/>
          <a:cxnLst/>
          <a:rect l="0" t="0" r="0" b="0"/>
          <a:pathLst>
            <a:path>
              <a:moveTo>
                <a:pt x="0" y="11096"/>
              </a:moveTo>
              <a:lnTo>
                <a:pt x="237558"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30199" y="1497672"/>
        <a:ext cx="11877" cy="11877"/>
      </dsp:txXfrm>
    </dsp:sp>
    <dsp:sp modelId="{1B5EF47C-D372-4821-BCB0-49ABF9A29A61}">
      <dsp:nvSpPr>
        <dsp:cNvPr id="0" name=""/>
        <dsp:cNvSpPr/>
      </dsp:nvSpPr>
      <dsp:spPr>
        <a:xfrm>
          <a:off x="1025640" y="954631"/>
          <a:ext cx="900361" cy="900361"/>
        </a:xfrm>
        <a:prstGeom prst="ellipse">
          <a:avLst/>
        </a:prstGeom>
        <a:solidFill>
          <a:schemeClr val="accent4">
            <a:hueOff val="8575779"/>
            <a:satOff val="-35680"/>
            <a:lumOff val="84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Unaprijediti kvalitet </a:t>
          </a:r>
          <a:r>
            <a:rPr lang="sr-Latn-RS" sz="700" kern="1200"/>
            <a:t>međuresorske</a:t>
          </a:r>
          <a:endParaRPr lang="en-GB" sz="700" kern="1200"/>
        </a:p>
        <a:p>
          <a:pPr marL="0" lvl="0" indent="0" algn="ctr" defTabSz="311150">
            <a:lnSpc>
              <a:spcPct val="90000"/>
            </a:lnSpc>
            <a:spcBef>
              <a:spcPct val="0"/>
            </a:spcBef>
            <a:spcAft>
              <a:spcPct val="35000"/>
            </a:spcAft>
            <a:buNone/>
          </a:pPr>
          <a:r>
            <a:rPr lang="en-US" sz="700" kern="1200"/>
            <a:t>saradnje</a:t>
          </a:r>
        </a:p>
      </dsp:txBody>
      <dsp:txXfrm>
        <a:off x="1157495" y="1086486"/>
        <a:ext cx="636651" cy="636651"/>
      </dsp:txXfrm>
    </dsp:sp>
    <dsp:sp modelId="{73158661-6D5F-408D-9578-86B2A9BA3A3F}">
      <dsp:nvSpPr>
        <dsp:cNvPr id="0" name=""/>
        <dsp:cNvSpPr/>
      </dsp:nvSpPr>
      <dsp:spPr>
        <a:xfrm rot="13717488">
          <a:off x="2125996" y="1067649"/>
          <a:ext cx="266282" cy="22193"/>
        </a:xfrm>
        <a:custGeom>
          <a:avLst/>
          <a:gdLst/>
          <a:ahLst/>
          <a:cxnLst/>
          <a:rect l="0" t="0" r="0" b="0"/>
          <a:pathLst>
            <a:path>
              <a:moveTo>
                <a:pt x="0" y="11096"/>
              </a:moveTo>
              <a:lnTo>
                <a:pt x="266282" y="1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252481" y="1072088"/>
        <a:ext cx="13314" cy="13314"/>
      </dsp:txXfrm>
    </dsp:sp>
    <dsp:sp modelId="{CB0AD66C-29E0-4752-BB00-E5B096765E1F}">
      <dsp:nvSpPr>
        <dsp:cNvPr id="0" name=""/>
        <dsp:cNvSpPr/>
      </dsp:nvSpPr>
      <dsp:spPr>
        <a:xfrm>
          <a:off x="1438840" y="240843"/>
          <a:ext cx="897121" cy="831762"/>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Ojačati saradnju između svih zainteresovanih strana za omladinske politike</a:t>
          </a:r>
          <a:endParaRPr lang="en-US" sz="700" kern="1200"/>
        </a:p>
      </dsp:txBody>
      <dsp:txXfrm>
        <a:off x="1570220" y="362652"/>
        <a:ext cx="634361" cy="5881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DDF6D-9505-4B93-A855-A68C50929B2B}">
      <dsp:nvSpPr>
        <dsp:cNvPr id="0" name=""/>
        <dsp:cNvSpPr/>
      </dsp:nvSpPr>
      <dsp:spPr>
        <a:xfrm>
          <a:off x="4104961" y="1023042"/>
          <a:ext cx="1641165" cy="3122423"/>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0" rIns="108585" bIns="24130" numCol="1" spcCol="1270" anchor="ctr" anchorCtr="0">
          <a:noAutofit/>
        </a:bodyPr>
        <a:lstStyle/>
        <a:p>
          <a:pPr marL="0" lvl="0" indent="0" algn="r" defTabSz="844550">
            <a:lnSpc>
              <a:spcPct val="90000"/>
            </a:lnSpc>
            <a:spcBef>
              <a:spcPct val="0"/>
            </a:spcBef>
            <a:spcAft>
              <a:spcPct val="35000"/>
            </a:spcAft>
            <a:buNone/>
          </a:pPr>
          <a:r>
            <a:rPr lang="en-US" sz="1900" kern="1200"/>
            <a:t>Druga ministarstva i resori </a:t>
          </a:r>
        </a:p>
      </dsp:txBody>
      <dsp:txXfrm rot="16200000">
        <a:off x="4087160" y="2214781"/>
        <a:ext cx="2810180" cy="426702"/>
      </dsp:txXfrm>
    </dsp:sp>
    <dsp:sp modelId="{67C3F11E-C248-48B4-A562-F6B7E6ACCBC3}">
      <dsp:nvSpPr>
        <dsp:cNvPr id="0" name=""/>
        <dsp:cNvSpPr/>
      </dsp:nvSpPr>
      <dsp:spPr>
        <a:xfrm>
          <a:off x="2317053" y="496323"/>
          <a:ext cx="1641165" cy="3647476"/>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0" rIns="108585" bIns="24130" numCol="1" spcCol="1270" anchor="ctr" anchorCtr="0">
          <a:noAutofit/>
        </a:bodyPr>
        <a:lstStyle/>
        <a:p>
          <a:pPr marL="0" lvl="0" indent="0" algn="r" defTabSz="844550">
            <a:lnSpc>
              <a:spcPct val="90000"/>
            </a:lnSpc>
            <a:spcBef>
              <a:spcPct val="0"/>
            </a:spcBef>
            <a:spcAft>
              <a:spcPct val="35000"/>
            </a:spcAft>
            <a:buNone/>
          </a:pPr>
          <a:r>
            <a:rPr lang="en-US" sz="1900" kern="1200"/>
            <a:t>Lokalne samouprave </a:t>
          </a:r>
        </a:p>
      </dsp:txBody>
      <dsp:txXfrm rot="16200000">
        <a:off x="2062978" y="1924336"/>
        <a:ext cx="3282728" cy="426702"/>
      </dsp:txXfrm>
    </dsp:sp>
    <dsp:sp modelId="{5CCF97AA-8131-494D-9AA1-A8D911805A5C}">
      <dsp:nvSpPr>
        <dsp:cNvPr id="0" name=""/>
        <dsp:cNvSpPr/>
      </dsp:nvSpPr>
      <dsp:spPr>
        <a:xfrm>
          <a:off x="523863" y="0"/>
          <a:ext cx="1641165" cy="41437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0" rIns="108585" bIns="24130" numCol="1" spcCol="1270" anchor="ctr" anchorCtr="0">
          <a:noAutofit/>
        </a:bodyPr>
        <a:lstStyle/>
        <a:p>
          <a:pPr marL="0" lvl="0" indent="0" algn="r" defTabSz="844550">
            <a:lnSpc>
              <a:spcPct val="90000"/>
            </a:lnSpc>
            <a:spcBef>
              <a:spcPct val="0"/>
            </a:spcBef>
            <a:spcAft>
              <a:spcPct val="35000"/>
            </a:spcAft>
            <a:buNone/>
          </a:pPr>
          <a:r>
            <a:rPr lang="en-US" sz="1900" kern="1200"/>
            <a:t>Ministarstvo sporta i mladih</a:t>
          </a:r>
        </a:p>
      </dsp:txBody>
      <dsp:txXfrm rot="16200000">
        <a:off x="46443" y="1651358"/>
        <a:ext cx="3729419" cy="426702"/>
      </dsp:txXfrm>
    </dsp:sp>
    <dsp:sp modelId="{21C7BFF0-D7BC-4CAF-8268-034733AD1BC9}">
      <dsp:nvSpPr>
        <dsp:cNvPr id="0" name=""/>
        <dsp:cNvSpPr/>
      </dsp:nvSpPr>
      <dsp:spPr>
        <a:xfrm>
          <a:off x="523863" y="0"/>
          <a:ext cx="1165227" cy="416378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Omladinski servisi</a:t>
          </a:r>
        </a:p>
      </dsp:txBody>
      <dsp:txXfrm>
        <a:off x="523863" y="0"/>
        <a:ext cx="1165227" cy="4163786"/>
      </dsp:txXfrm>
    </dsp:sp>
    <dsp:sp modelId="{EF33C00A-078B-4572-B4A6-663EA6C87942}">
      <dsp:nvSpPr>
        <dsp:cNvPr id="0" name=""/>
        <dsp:cNvSpPr/>
      </dsp:nvSpPr>
      <dsp:spPr>
        <a:xfrm>
          <a:off x="2317053" y="496323"/>
          <a:ext cx="1165227" cy="366746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Kancelarije za mlade</a:t>
          </a:r>
        </a:p>
        <a:p>
          <a:pPr marL="0" lvl="0" indent="0" algn="l" defTabSz="622300">
            <a:lnSpc>
              <a:spcPct val="90000"/>
            </a:lnSpc>
            <a:spcBef>
              <a:spcPct val="0"/>
            </a:spcBef>
            <a:spcAft>
              <a:spcPct val="35000"/>
            </a:spcAft>
            <a:buNone/>
          </a:pPr>
          <a:r>
            <a:rPr lang="en-US" sz="1400" kern="1200"/>
            <a:t>Lokalne institucije</a:t>
          </a:r>
        </a:p>
        <a:p>
          <a:pPr marL="57150" lvl="1" indent="-57150" algn="l" defTabSz="488950">
            <a:lnSpc>
              <a:spcPct val="90000"/>
            </a:lnSpc>
            <a:spcBef>
              <a:spcPct val="0"/>
            </a:spcBef>
            <a:spcAft>
              <a:spcPct val="15000"/>
            </a:spcAft>
            <a:buChar char="•"/>
          </a:pPr>
          <a:r>
            <a:rPr lang="en-US" sz="1100" kern="1200"/>
            <a:t>obrazovanje</a:t>
          </a:r>
        </a:p>
        <a:p>
          <a:pPr marL="57150" lvl="1" indent="-57150" algn="l" defTabSz="488950">
            <a:lnSpc>
              <a:spcPct val="90000"/>
            </a:lnSpc>
            <a:spcBef>
              <a:spcPct val="0"/>
            </a:spcBef>
            <a:spcAft>
              <a:spcPct val="15000"/>
            </a:spcAft>
            <a:buChar char="•"/>
          </a:pPr>
          <a:r>
            <a:rPr lang="en-US" sz="1100" kern="1200"/>
            <a:t> zdravlje</a:t>
          </a:r>
        </a:p>
        <a:p>
          <a:pPr marL="57150" lvl="1" indent="-57150" algn="l" defTabSz="488950">
            <a:lnSpc>
              <a:spcPct val="90000"/>
            </a:lnSpc>
            <a:spcBef>
              <a:spcPct val="0"/>
            </a:spcBef>
            <a:spcAft>
              <a:spcPct val="15000"/>
            </a:spcAft>
            <a:buChar char="•"/>
          </a:pPr>
          <a:r>
            <a:rPr lang="en-US" sz="1100" kern="1200"/>
            <a:t>zapošljavanje</a:t>
          </a:r>
        </a:p>
        <a:p>
          <a:pPr marL="57150" lvl="1" indent="-57150" algn="l" defTabSz="488950">
            <a:lnSpc>
              <a:spcPct val="90000"/>
            </a:lnSpc>
            <a:spcBef>
              <a:spcPct val="0"/>
            </a:spcBef>
            <a:spcAft>
              <a:spcPct val="15000"/>
            </a:spcAft>
            <a:buChar char="•"/>
          </a:pPr>
          <a:r>
            <a:rPr lang="en-US" sz="1100" kern="1200"/>
            <a:t>kultura</a:t>
          </a:r>
        </a:p>
        <a:p>
          <a:pPr marL="57150" lvl="1" indent="-57150" algn="l" defTabSz="488950">
            <a:lnSpc>
              <a:spcPct val="90000"/>
            </a:lnSpc>
            <a:spcBef>
              <a:spcPct val="0"/>
            </a:spcBef>
            <a:spcAft>
              <a:spcPct val="15000"/>
            </a:spcAft>
            <a:buChar char="•"/>
          </a:pPr>
          <a:r>
            <a:rPr lang="en-US" sz="1100" kern="1200"/>
            <a:t>sport</a:t>
          </a:r>
        </a:p>
        <a:p>
          <a:pPr marL="57150" lvl="1" indent="-57150" algn="l" defTabSz="488950">
            <a:lnSpc>
              <a:spcPct val="90000"/>
            </a:lnSpc>
            <a:spcBef>
              <a:spcPct val="0"/>
            </a:spcBef>
            <a:spcAft>
              <a:spcPct val="15000"/>
            </a:spcAft>
            <a:buChar char="•"/>
          </a:pPr>
          <a:r>
            <a:rPr lang="en-US" sz="1100" kern="1200"/>
            <a:t>socijalni rad</a:t>
          </a:r>
        </a:p>
        <a:p>
          <a:pPr marL="0" lvl="0" indent="0" algn="l" defTabSz="622300">
            <a:lnSpc>
              <a:spcPct val="90000"/>
            </a:lnSpc>
            <a:spcBef>
              <a:spcPct val="0"/>
            </a:spcBef>
            <a:spcAft>
              <a:spcPct val="35000"/>
            </a:spcAft>
            <a:buNone/>
          </a:pPr>
          <a:r>
            <a:rPr lang="en-US" sz="1400" kern="1200"/>
            <a:t>Zajednica opština</a:t>
          </a:r>
        </a:p>
      </dsp:txBody>
      <dsp:txXfrm>
        <a:off x="2317053" y="496323"/>
        <a:ext cx="1165227" cy="3667462"/>
      </dsp:txXfrm>
    </dsp:sp>
    <dsp:sp modelId="{5A8C14D0-7473-4EBC-8B37-407DEB7F7A1C}">
      <dsp:nvSpPr>
        <dsp:cNvPr id="0" name=""/>
        <dsp:cNvSpPr/>
      </dsp:nvSpPr>
      <dsp:spPr>
        <a:xfrm>
          <a:off x="4104961" y="1023042"/>
          <a:ext cx="1165227" cy="314074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Javne institucije, zavodi i agencije</a:t>
          </a:r>
        </a:p>
        <a:p>
          <a:pPr marL="57150" lvl="1" indent="-57150" algn="l" defTabSz="488950">
            <a:lnSpc>
              <a:spcPct val="90000"/>
            </a:lnSpc>
            <a:spcBef>
              <a:spcPct val="0"/>
            </a:spcBef>
            <a:spcAft>
              <a:spcPct val="15000"/>
            </a:spcAft>
            <a:buChar char="•"/>
          </a:pPr>
          <a:r>
            <a:rPr lang="en-US" sz="1100" kern="1200"/>
            <a:t>obrazovanje</a:t>
          </a:r>
        </a:p>
        <a:p>
          <a:pPr marL="57150" lvl="1" indent="-57150" algn="l" defTabSz="488950">
            <a:lnSpc>
              <a:spcPct val="90000"/>
            </a:lnSpc>
            <a:spcBef>
              <a:spcPct val="0"/>
            </a:spcBef>
            <a:spcAft>
              <a:spcPct val="15000"/>
            </a:spcAft>
            <a:buChar char="•"/>
          </a:pPr>
          <a:r>
            <a:rPr lang="en-US" sz="1100" kern="1200"/>
            <a:t> zdravlje</a:t>
          </a:r>
        </a:p>
        <a:p>
          <a:pPr marL="57150" lvl="1" indent="-57150" algn="l" defTabSz="488950">
            <a:lnSpc>
              <a:spcPct val="90000"/>
            </a:lnSpc>
            <a:spcBef>
              <a:spcPct val="0"/>
            </a:spcBef>
            <a:spcAft>
              <a:spcPct val="15000"/>
            </a:spcAft>
            <a:buChar char="•"/>
          </a:pPr>
          <a:r>
            <a:rPr lang="en-US" sz="1100" kern="1200"/>
            <a:t>zapošljavanje</a:t>
          </a:r>
        </a:p>
        <a:p>
          <a:pPr marL="57150" lvl="1" indent="-57150" algn="l" defTabSz="488950">
            <a:lnSpc>
              <a:spcPct val="90000"/>
            </a:lnSpc>
            <a:spcBef>
              <a:spcPct val="0"/>
            </a:spcBef>
            <a:spcAft>
              <a:spcPct val="15000"/>
            </a:spcAft>
            <a:buChar char="•"/>
          </a:pPr>
          <a:r>
            <a:rPr lang="en-US" sz="1100" kern="1200"/>
            <a:t>kultura</a:t>
          </a:r>
        </a:p>
        <a:p>
          <a:pPr marL="57150" lvl="1" indent="-57150" algn="l" defTabSz="488950">
            <a:lnSpc>
              <a:spcPct val="90000"/>
            </a:lnSpc>
            <a:spcBef>
              <a:spcPct val="0"/>
            </a:spcBef>
            <a:spcAft>
              <a:spcPct val="15000"/>
            </a:spcAft>
            <a:buChar char="•"/>
          </a:pPr>
          <a:r>
            <a:rPr lang="en-US" sz="1100" kern="1200"/>
            <a:t>sport</a:t>
          </a:r>
        </a:p>
        <a:p>
          <a:pPr marL="57150" lvl="1" indent="-57150" algn="l" defTabSz="488950">
            <a:lnSpc>
              <a:spcPct val="90000"/>
            </a:lnSpc>
            <a:spcBef>
              <a:spcPct val="0"/>
            </a:spcBef>
            <a:spcAft>
              <a:spcPct val="15000"/>
            </a:spcAft>
            <a:buChar char="•"/>
          </a:pPr>
          <a:r>
            <a:rPr lang="en-US" sz="1100" kern="1200"/>
            <a:t>socijalni rad</a:t>
          </a:r>
        </a:p>
        <a:p>
          <a:pPr marL="57150" lvl="1" indent="-57150" algn="l" defTabSz="488950">
            <a:lnSpc>
              <a:spcPct val="90000"/>
            </a:lnSpc>
            <a:spcBef>
              <a:spcPct val="0"/>
            </a:spcBef>
            <a:spcAft>
              <a:spcPct val="15000"/>
            </a:spcAft>
            <a:buChar char="•"/>
          </a:pPr>
          <a:r>
            <a:rPr lang="en-US" sz="1100" kern="1200"/>
            <a:t>evropske integracije</a:t>
          </a:r>
        </a:p>
        <a:p>
          <a:pPr marL="57150" lvl="1" indent="-57150" algn="l" defTabSz="488950">
            <a:lnSpc>
              <a:spcPct val="90000"/>
            </a:lnSpc>
            <a:spcBef>
              <a:spcPct val="0"/>
            </a:spcBef>
            <a:spcAft>
              <a:spcPct val="15000"/>
            </a:spcAft>
            <a:buChar char="•"/>
          </a:pPr>
          <a:r>
            <a:rPr lang="en-US" sz="1100" kern="1200"/>
            <a:t>životna sredina</a:t>
          </a:r>
        </a:p>
        <a:p>
          <a:pPr marL="0" lvl="0" indent="0" algn="l" defTabSz="622300">
            <a:lnSpc>
              <a:spcPct val="90000"/>
            </a:lnSpc>
            <a:spcBef>
              <a:spcPct val="0"/>
            </a:spcBef>
            <a:spcAft>
              <a:spcPct val="35000"/>
            </a:spcAft>
            <a:buNone/>
          </a:pPr>
          <a:r>
            <a:rPr lang="en-US" sz="1400" kern="1200"/>
            <a:t>Generalni sekretarijat Vlade</a:t>
          </a:r>
        </a:p>
      </dsp:txBody>
      <dsp:txXfrm>
        <a:off x="4104961" y="1023042"/>
        <a:ext cx="1165227" cy="31407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5B1AE4-0048-4195-AD4E-806DED975A34}">
      <dsp:nvSpPr>
        <dsp:cNvPr id="0" name=""/>
        <dsp:cNvSpPr/>
      </dsp:nvSpPr>
      <dsp:spPr>
        <a:xfrm>
          <a:off x="2505972" y="1463497"/>
          <a:ext cx="1069644" cy="2265902"/>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Političke partije</a:t>
          </a:r>
        </a:p>
      </dsp:txBody>
      <dsp:txXfrm rot="16200000">
        <a:off x="2385493" y="2344099"/>
        <a:ext cx="2039312" cy="278107"/>
      </dsp:txXfrm>
    </dsp:sp>
    <dsp:sp modelId="{185493AA-3C5C-40E7-B18D-7A610C41A43A}">
      <dsp:nvSpPr>
        <dsp:cNvPr id="0" name=""/>
        <dsp:cNvSpPr/>
      </dsp:nvSpPr>
      <dsp:spPr>
        <a:xfrm>
          <a:off x="1338424" y="1082473"/>
          <a:ext cx="1069644" cy="2646926"/>
        </a:xfrm>
        <a:prstGeom prst="rect">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Druge organizacije i tijela</a:t>
          </a:r>
        </a:p>
      </dsp:txBody>
      <dsp:txXfrm rot="16200000">
        <a:off x="1046483" y="2134536"/>
        <a:ext cx="2382234" cy="278107"/>
      </dsp:txXfrm>
    </dsp:sp>
    <dsp:sp modelId="{98479E7F-F0C3-4269-8C1D-A14421231534}">
      <dsp:nvSpPr>
        <dsp:cNvPr id="0" name=""/>
        <dsp:cNvSpPr/>
      </dsp:nvSpPr>
      <dsp:spPr>
        <a:xfrm>
          <a:off x="3672913" y="1850867"/>
          <a:ext cx="1069644" cy="1878532"/>
        </a:xfrm>
        <a:prstGeom prst="rect">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Međunarodne organizacije i fondacije</a:t>
          </a:r>
        </a:p>
      </dsp:txBody>
      <dsp:txXfrm rot="16200000">
        <a:off x="3726750" y="2557153"/>
        <a:ext cx="1690679" cy="278107"/>
      </dsp:txXfrm>
    </dsp:sp>
    <dsp:sp modelId="{5CCF97AA-8131-494D-9AA1-A8D911805A5C}">
      <dsp:nvSpPr>
        <dsp:cNvPr id="0" name=""/>
        <dsp:cNvSpPr/>
      </dsp:nvSpPr>
      <dsp:spPr>
        <a:xfrm>
          <a:off x="170875" y="721089"/>
          <a:ext cx="1069644" cy="30071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Nevladine organizacije</a:t>
          </a:r>
        </a:p>
      </dsp:txBody>
      <dsp:txXfrm rot="16200000">
        <a:off x="-283143" y="1935231"/>
        <a:ext cx="2706392" cy="278107"/>
      </dsp:txXfrm>
    </dsp:sp>
    <dsp:sp modelId="{3D55024C-1AEE-455B-A536-BF7E868F665D}">
      <dsp:nvSpPr>
        <dsp:cNvPr id="0" name=""/>
        <dsp:cNvSpPr/>
      </dsp:nvSpPr>
      <dsp:spPr>
        <a:xfrm>
          <a:off x="4840461" y="2231892"/>
          <a:ext cx="1069644" cy="1497507"/>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51435" bIns="11430" numCol="1" spcCol="1270" anchor="ctr" anchorCtr="0">
          <a:noAutofit/>
        </a:bodyPr>
        <a:lstStyle/>
        <a:p>
          <a:pPr marL="0" lvl="0" indent="0" algn="r" defTabSz="400050">
            <a:lnSpc>
              <a:spcPct val="90000"/>
            </a:lnSpc>
            <a:spcBef>
              <a:spcPct val="0"/>
            </a:spcBef>
            <a:spcAft>
              <a:spcPct val="35000"/>
            </a:spcAft>
            <a:buNone/>
          </a:pPr>
          <a:r>
            <a:rPr lang="en-US" sz="900" kern="1200"/>
            <a:t>Biznis sektor</a:t>
          </a:r>
        </a:p>
      </dsp:txBody>
      <dsp:txXfrm rot="16200000">
        <a:off x="5065759" y="2766716"/>
        <a:ext cx="1347757" cy="278107"/>
      </dsp:txXfrm>
    </dsp:sp>
    <dsp:sp modelId="{21C7BFF0-D7BC-4CAF-8268-034733AD1BC9}">
      <dsp:nvSpPr>
        <dsp:cNvPr id="0" name=""/>
        <dsp:cNvSpPr/>
      </dsp:nvSpPr>
      <dsp:spPr>
        <a:xfrm>
          <a:off x="170875" y="721089"/>
          <a:ext cx="759447" cy="302160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Omladinske organizacije</a:t>
          </a:r>
        </a:p>
        <a:p>
          <a:pPr marL="0" lvl="0" indent="0" algn="l" defTabSz="400050">
            <a:lnSpc>
              <a:spcPct val="90000"/>
            </a:lnSpc>
            <a:spcBef>
              <a:spcPct val="0"/>
            </a:spcBef>
            <a:spcAft>
              <a:spcPct val="35000"/>
            </a:spcAft>
            <a:buNone/>
          </a:pPr>
          <a:r>
            <a:rPr lang="en-US" sz="900" kern="1200"/>
            <a:t>Organizacije za mlade</a:t>
          </a:r>
        </a:p>
        <a:p>
          <a:pPr marL="0" lvl="0" indent="0" algn="l" defTabSz="400050">
            <a:lnSpc>
              <a:spcPct val="90000"/>
            </a:lnSpc>
            <a:spcBef>
              <a:spcPct val="0"/>
            </a:spcBef>
            <a:spcAft>
              <a:spcPct val="35000"/>
            </a:spcAft>
            <a:buNone/>
          </a:pPr>
          <a:r>
            <a:rPr lang="en-US" sz="900" kern="1200"/>
            <a:t>Krovna organizacija mladih (Mreža za mlade Crne Gore)</a:t>
          </a:r>
        </a:p>
        <a:p>
          <a:pPr marL="0" lvl="0" indent="0" algn="l" defTabSz="400050">
            <a:lnSpc>
              <a:spcPct val="90000"/>
            </a:lnSpc>
            <a:spcBef>
              <a:spcPct val="0"/>
            </a:spcBef>
            <a:spcAft>
              <a:spcPct val="35000"/>
            </a:spcAft>
            <a:buNone/>
          </a:pPr>
          <a:r>
            <a:rPr lang="en-US" sz="900" kern="1200"/>
            <a:t>Savezi omladinskih organizacija</a:t>
          </a:r>
        </a:p>
      </dsp:txBody>
      <dsp:txXfrm>
        <a:off x="170875" y="721089"/>
        <a:ext cx="759447" cy="3021605"/>
      </dsp:txXfrm>
    </dsp:sp>
    <dsp:sp modelId="{0F1E443D-4F7A-4256-AEAA-02B6DB32D6D7}">
      <dsp:nvSpPr>
        <dsp:cNvPr id="0" name=""/>
        <dsp:cNvSpPr/>
      </dsp:nvSpPr>
      <dsp:spPr>
        <a:xfrm>
          <a:off x="1338424" y="1081264"/>
          <a:ext cx="759447" cy="26469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Učeničke i studentke organizacije i parlamenti</a:t>
          </a:r>
        </a:p>
        <a:p>
          <a:pPr marL="0" lvl="0" indent="0" algn="l" defTabSz="400050">
            <a:lnSpc>
              <a:spcPct val="90000"/>
            </a:lnSpc>
            <a:spcBef>
              <a:spcPct val="0"/>
            </a:spcBef>
            <a:spcAft>
              <a:spcPct val="35000"/>
            </a:spcAft>
            <a:buNone/>
          </a:pPr>
          <a:r>
            <a:rPr lang="en-US" sz="900" kern="1200"/>
            <a:t>Neformalna udruženja, inicijative, pokreti mladih</a:t>
          </a:r>
        </a:p>
        <a:p>
          <a:pPr marL="0" lvl="0" indent="0" algn="l" defTabSz="400050">
            <a:lnSpc>
              <a:spcPct val="90000"/>
            </a:lnSpc>
            <a:spcBef>
              <a:spcPct val="0"/>
            </a:spcBef>
            <a:spcAft>
              <a:spcPct val="35000"/>
            </a:spcAft>
            <a:buNone/>
          </a:pPr>
          <a:r>
            <a:rPr lang="en-US" sz="900" kern="1200"/>
            <a:t>Savjeti mladih/za mlade na lokalnom nivou</a:t>
          </a:r>
        </a:p>
      </dsp:txBody>
      <dsp:txXfrm>
        <a:off x="1338424" y="1081264"/>
        <a:ext cx="759447" cy="2646926"/>
      </dsp:txXfrm>
    </dsp:sp>
    <dsp:sp modelId="{3C3DDDCD-595B-4510-AF64-80ECB0D1E562}">
      <dsp:nvSpPr>
        <dsp:cNvPr id="0" name=""/>
        <dsp:cNvSpPr/>
      </dsp:nvSpPr>
      <dsp:spPr>
        <a:xfrm>
          <a:off x="2505972" y="1463497"/>
          <a:ext cx="759447" cy="226590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Podmladci političkih partija</a:t>
          </a:r>
        </a:p>
      </dsp:txBody>
      <dsp:txXfrm>
        <a:off x="2505972" y="1463497"/>
        <a:ext cx="759447" cy="2265902"/>
      </dsp:txXfrm>
    </dsp:sp>
    <dsp:sp modelId="{28A4F50E-55DD-4E8B-906F-E535C5D0AEC3}">
      <dsp:nvSpPr>
        <dsp:cNvPr id="0" name=""/>
        <dsp:cNvSpPr/>
      </dsp:nvSpPr>
      <dsp:spPr>
        <a:xfrm>
          <a:off x="3672913" y="1850867"/>
          <a:ext cx="759447" cy="187853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UN</a:t>
          </a:r>
        </a:p>
        <a:p>
          <a:pPr marL="0" lvl="0" indent="0" algn="l" defTabSz="400050">
            <a:lnSpc>
              <a:spcPct val="90000"/>
            </a:lnSpc>
            <a:spcBef>
              <a:spcPct val="0"/>
            </a:spcBef>
            <a:spcAft>
              <a:spcPct val="35000"/>
            </a:spcAft>
            <a:buNone/>
          </a:pPr>
          <a:r>
            <a:rPr lang="en-US" sz="900" kern="1200"/>
            <a:t>OSCE</a:t>
          </a:r>
        </a:p>
        <a:p>
          <a:pPr marL="0" lvl="0" indent="0" algn="l" defTabSz="400050">
            <a:lnSpc>
              <a:spcPct val="90000"/>
            </a:lnSpc>
            <a:spcBef>
              <a:spcPct val="0"/>
            </a:spcBef>
            <a:spcAft>
              <a:spcPct val="35000"/>
            </a:spcAft>
            <a:buNone/>
          </a:pPr>
          <a:r>
            <a:rPr lang="en-US" sz="900" kern="1200"/>
            <a:t>Savjet Evrope</a:t>
          </a:r>
        </a:p>
        <a:p>
          <a:pPr marL="0" lvl="0" indent="0" algn="l" defTabSz="400050">
            <a:lnSpc>
              <a:spcPct val="90000"/>
            </a:lnSpc>
            <a:spcBef>
              <a:spcPct val="0"/>
            </a:spcBef>
            <a:spcAft>
              <a:spcPct val="35000"/>
            </a:spcAft>
            <a:buNone/>
          </a:pPr>
          <a:r>
            <a:rPr lang="en-US" sz="900" kern="1200"/>
            <a:t>Evropska unija (Delegacija u Crnoj Gori)</a:t>
          </a:r>
        </a:p>
        <a:p>
          <a:pPr marL="0" lvl="0" indent="0" algn="l" defTabSz="400050">
            <a:lnSpc>
              <a:spcPct val="90000"/>
            </a:lnSpc>
            <a:spcBef>
              <a:spcPct val="0"/>
            </a:spcBef>
            <a:spcAft>
              <a:spcPct val="35000"/>
            </a:spcAft>
            <a:buNone/>
          </a:pPr>
          <a:r>
            <a:rPr lang="en-US" sz="900" kern="1200"/>
            <a:t>RYCO</a:t>
          </a:r>
        </a:p>
        <a:p>
          <a:pPr marL="0" lvl="0" indent="0" algn="l" defTabSz="400050">
            <a:lnSpc>
              <a:spcPct val="90000"/>
            </a:lnSpc>
            <a:spcBef>
              <a:spcPct val="0"/>
            </a:spcBef>
            <a:spcAft>
              <a:spcPct val="35000"/>
            </a:spcAft>
            <a:buNone/>
          </a:pPr>
          <a:r>
            <a:rPr lang="en-US" sz="900" kern="1200"/>
            <a:t>Fondacije u CG sa fokusom na mlade</a:t>
          </a:r>
        </a:p>
      </dsp:txBody>
      <dsp:txXfrm>
        <a:off x="3672913" y="1850867"/>
        <a:ext cx="759447" cy="1878532"/>
      </dsp:txXfrm>
    </dsp:sp>
    <dsp:sp modelId="{1049E104-25A1-4441-8683-7553F61E5265}">
      <dsp:nvSpPr>
        <dsp:cNvPr id="0" name=""/>
        <dsp:cNvSpPr/>
      </dsp:nvSpPr>
      <dsp:spPr>
        <a:xfrm>
          <a:off x="4840461" y="2232194"/>
          <a:ext cx="759447" cy="149750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Mladi preduzetnici</a:t>
          </a:r>
        </a:p>
        <a:p>
          <a:pPr marL="0" lvl="0" indent="0" algn="l" defTabSz="400050">
            <a:lnSpc>
              <a:spcPct val="90000"/>
            </a:lnSpc>
            <a:spcBef>
              <a:spcPct val="0"/>
            </a:spcBef>
            <a:spcAft>
              <a:spcPct val="35000"/>
            </a:spcAft>
            <a:buNone/>
          </a:pPr>
          <a:r>
            <a:rPr lang="en-US" sz="900" kern="1200"/>
            <a:t>Preduzeća sa filantropskim i društveno odgovornim poslovanjem</a:t>
          </a:r>
          <a:endParaRPr lang="sr-Latn-ME" sz="900" kern="1200"/>
        </a:p>
        <a:p>
          <a:pPr marL="0" lvl="0" indent="0" algn="l" defTabSz="400050">
            <a:lnSpc>
              <a:spcPct val="90000"/>
            </a:lnSpc>
            <a:spcBef>
              <a:spcPct val="0"/>
            </a:spcBef>
            <a:spcAft>
              <a:spcPct val="35000"/>
            </a:spcAft>
            <a:buNone/>
          </a:pPr>
          <a:r>
            <a:rPr lang="sr-Latn-ME" sz="900" kern="1200"/>
            <a:t>Unija poslodavaca</a:t>
          </a:r>
          <a:endParaRPr lang="en-US" sz="900" kern="1200"/>
        </a:p>
      </dsp:txBody>
      <dsp:txXfrm>
        <a:off x="4840461" y="2232194"/>
        <a:ext cx="759447" cy="14975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F90DF6-EA28-4D7E-BFC4-4334A354191A}">
      <dsp:nvSpPr>
        <dsp:cNvPr id="0" name=""/>
        <dsp:cNvSpPr/>
      </dsp:nvSpPr>
      <dsp:spPr>
        <a:xfrm>
          <a:off x="2828757" y="1709159"/>
          <a:ext cx="2129199" cy="266329"/>
        </a:xfrm>
        <a:custGeom>
          <a:avLst/>
          <a:gdLst/>
          <a:ahLst/>
          <a:cxnLst/>
          <a:rect l="0" t="0" r="0" b="0"/>
          <a:pathLst>
            <a:path>
              <a:moveTo>
                <a:pt x="0" y="0"/>
              </a:moveTo>
              <a:lnTo>
                <a:pt x="0" y="142873"/>
              </a:lnTo>
              <a:lnTo>
                <a:pt x="2129199" y="142873"/>
              </a:lnTo>
              <a:lnTo>
                <a:pt x="2129199" y="2663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37E6C3-70E8-4F9D-A1BF-CE9CEEFA90B4}">
      <dsp:nvSpPr>
        <dsp:cNvPr id="0" name=""/>
        <dsp:cNvSpPr/>
      </dsp:nvSpPr>
      <dsp:spPr>
        <a:xfrm>
          <a:off x="2828757" y="1709159"/>
          <a:ext cx="716385" cy="256620"/>
        </a:xfrm>
        <a:custGeom>
          <a:avLst/>
          <a:gdLst/>
          <a:ahLst/>
          <a:cxnLst/>
          <a:rect l="0" t="0" r="0" b="0"/>
          <a:pathLst>
            <a:path>
              <a:moveTo>
                <a:pt x="0" y="0"/>
              </a:moveTo>
              <a:lnTo>
                <a:pt x="0" y="133164"/>
              </a:lnTo>
              <a:lnTo>
                <a:pt x="716385" y="133164"/>
              </a:lnTo>
              <a:lnTo>
                <a:pt x="716385" y="2566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689B55-F31C-406B-8BB9-AD135E3E5C3E}">
      <dsp:nvSpPr>
        <dsp:cNvPr id="0" name=""/>
        <dsp:cNvSpPr/>
      </dsp:nvSpPr>
      <dsp:spPr>
        <a:xfrm>
          <a:off x="2125068" y="1709159"/>
          <a:ext cx="703688" cy="275742"/>
        </a:xfrm>
        <a:custGeom>
          <a:avLst/>
          <a:gdLst/>
          <a:ahLst/>
          <a:cxnLst/>
          <a:rect l="0" t="0" r="0" b="0"/>
          <a:pathLst>
            <a:path>
              <a:moveTo>
                <a:pt x="703688" y="0"/>
              </a:moveTo>
              <a:lnTo>
                <a:pt x="703688" y="152286"/>
              </a:lnTo>
              <a:lnTo>
                <a:pt x="0" y="152286"/>
              </a:lnTo>
              <a:lnTo>
                <a:pt x="0" y="27574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CFDA18-7A38-45F8-A122-47F16D5B26B2}">
      <dsp:nvSpPr>
        <dsp:cNvPr id="0" name=""/>
        <dsp:cNvSpPr/>
      </dsp:nvSpPr>
      <dsp:spPr>
        <a:xfrm>
          <a:off x="680550" y="1709159"/>
          <a:ext cx="2148206" cy="246911"/>
        </a:xfrm>
        <a:custGeom>
          <a:avLst/>
          <a:gdLst/>
          <a:ahLst/>
          <a:cxnLst/>
          <a:rect l="0" t="0" r="0" b="0"/>
          <a:pathLst>
            <a:path>
              <a:moveTo>
                <a:pt x="2148206" y="0"/>
              </a:moveTo>
              <a:lnTo>
                <a:pt x="2148206" y="123455"/>
              </a:lnTo>
              <a:lnTo>
                <a:pt x="0" y="123455"/>
              </a:lnTo>
              <a:lnTo>
                <a:pt x="0" y="24691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36AE50-8BE9-47C9-B245-855DC483FA83}">
      <dsp:nvSpPr>
        <dsp:cNvPr id="0" name=""/>
        <dsp:cNvSpPr/>
      </dsp:nvSpPr>
      <dsp:spPr>
        <a:xfrm>
          <a:off x="1703435" y="673097"/>
          <a:ext cx="2250643" cy="103606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fr-FR" sz="800" kern="1200"/>
            <a:t>Izgradnjom održivog međuresornog sistema podrške mladima stvoriti mogućnosti za razvoj njihovih punih kapaciteta i aktivan doprinos razvoju društva.</a:t>
          </a:r>
          <a:endParaRPr lang="en-GB" sz="800" kern="1200"/>
        </a:p>
      </dsp:txBody>
      <dsp:txXfrm>
        <a:off x="1703435" y="673097"/>
        <a:ext cx="2250643" cy="1036062"/>
      </dsp:txXfrm>
    </dsp:sp>
    <dsp:sp modelId="{EE4D885F-0606-4FB8-BB06-675C8651773E}">
      <dsp:nvSpPr>
        <dsp:cNvPr id="0" name=""/>
        <dsp:cNvSpPr/>
      </dsp:nvSpPr>
      <dsp:spPr>
        <a:xfrm>
          <a:off x="3159911" y="1552865"/>
          <a:ext cx="1395859" cy="229247"/>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STRATEŠKI CILJ</a:t>
          </a:r>
        </a:p>
      </dsp:txBody>
      <dsp:txXfrm>
        <a:off x="3159911" y="1552865"/>
        <a:ext cx="1395859" cy="229247"/>
      </dsp:txXfrm>
    </dsp:sp>
    <dsp:sp modelId="{8A3289CC-E175-4522-BCB6-19EB62223D96}">
      <dsp:nvSpPr>
        <dsp:cNvPr id="0" name=""/>
        <dsp:cNvSpPr/>
      </dsp:nvSpPr>
      <dsp:spPr>
        <a:xfrm>
          <a:off x="57290" y="1956071"/>
          <a:ext cx="1246519" cy="755714"/>
        </a:xfrm>
        <a:prstGeom prst="rect">
          <a:avLst/>
        </a:prstGeom>
        <a:solidFill>
          <a:srgbClr val="5B9B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en-US" sz="800" b="1" kern="1200"/>
            <a:t>Razvoj održivog i kvalitetnog sistema servisa i programa za podršku mladima pri tranziciji u odraslo doba </a:t>
          </a:r>
          <a:endParaRPr lang="en-GB" sz="800" kern="1200"/>
        </a:p>
      </dsp:txBody>
      <dsp:txXfrm>
        <a:off x="57290" y="1956071"/>
        <a:ext cx="1246519" cy="755714"/>
      </dsp:txXfrm>
    </dsp:sp>
    <dsp:sp modelId="{4EB109C2-FCD2-4B00-B1A3-818DC0E57E4A}">
      <dsp:nvSpPr>
        <dsp:cNvPr id="0" name=""/>
        <dsp:cNvSpPr/>
      </dsp:nvSpPr>
      <dsp:spPr>
        <a:xfrm>
          <a:off x="487830" y="2587605"/>
          <a:ext cx="919714" cy="17636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OPERATIVNI CILJ 1</a:t>
          </a:r>
        </a:p>
      </dsp:txBody>
      <dsp:txXfrm>
        <a:off x="487830" y="2587605"/>
        <a:ext cx="919714" cy="176365"/>
      </dsp:txXfrm>
    </dsp:sp>
    <dsp:sp modelId="{36A78721-9F85-4719-AA93-E9F4DD210C5D}">
      <dsp:nvSpPr>
        <dsp:cNvPr id="0" name=""/>
        <dsp:cNvSpPr/>
      </dsp:nvSpPr>
      <dsp:spPr>
        <a:xfrm>
          <a:off x="1550722" y="1984902"/>
          <a:ext cx="1148692" cy="717466"/>
        </a:xfrm>
        <a:prstGeom prst="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en-US" sz="800" kern="1200"/>
            <a:t>Stvaranje uslova da mladi budu aktivni građani i građanke, uključeni u kreiranje i sprovođenje javnih politika</a:t>
          </a:r>
          <a:endParaRPr lang="en-GB" sz="800" kern="1200"/>
        </a:p>
      </dsp:txBody>
      <dsp:txXfrm>
        <a:off x="1550722" y="1984902"/>
        <a:ext cx="1148692" cy="717466"/>
      </dsp:txXfrm>
    </dsp:sp>
    <dsp:sp modelId="{9DE498B0-122C-48A7-AEB0-379A82F9C6B3}">
      <dsp:nvSpPr>
        <dsp:cNvPr id="0" name=""/>
        <dsp:cNvSpPr/>
      </dsp:nvSpPr>
      <dsp:spPr>
        <a:xfrm>
          <a:off x="1905198" y="2578583"/>
          <a:ext cx="919714" cy="176365"/>
        </a:xfrm>
        <a:prstGeom prst="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OPERATIVNI CILJ 2</a:t>
          </a:r>
        </a:p>
      </dsp:txBody>
      <dsp:txXfrm>
        <a:off x="1905198" y="2578583"/>
        <a:ext cx="919714" cy="176365"/>
      </dsp:txXfrm>
    </dsp:sp>
    <dsp:sp modelId="{4ADACDF3-2A3E-4A04-BDE8-2ACE03C71B0D}">
      <dsp:nvSpPr>
        <dsp:cNvPr id="0" name=""/>
        <dsp:cNvSpPr/>
      </dsp:nvSpPr>
      <dsp:spPr>
        <a:xfrm>
          <a:off x="2955682" y="1965780"/>
          <a:ext cx="1178920" cy="678048"/>
        </a:xfrm>
        <a:prstGeom prst="rect">
          <a:avLst/>
        </a:prstGeom>
        <a:solidFill>
          <a:srgbClr val="CC66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en-US" sz="800" kern="1200"/>
            <a:t>Unapređenje položaja mladih, kroz međuresorni pristup</a:t>
          </a:r>
          <a:endParaRPr lang="en-GB" sz="800" kern="1200"/>
        </a:p>
      </dsp:txBody>
      <dsp:txXfrm>
        <a:off x="2955682" y="1965780"/>
        <a:ext cx="1178920" cy="678048"/>
      </dsp:txXfrm>
    </dsp:sp>
    <dsp:sp modelId="{6D91C668-2278-4FC5-8447-71125198D0B9}">
      <dsp:nvSpPr>
        <dsp:cNvPr id="0" name=""/>
        <dsp:cNvSpPr/>
      </dsp:nvSpPr>
      <dsp:spPr>
        <a:xfrm>
          <a:off x="3375269" y="2549895"/>
          <a:ext cx="919714" cy="176365"/>
        </a:xfrm>
        <a:prstGeom prst="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OPERATIVNI CILJ 3</a:t>
          </a:r>
        </a:p>
      </dsp:txBody>
      <dsp:txXfrm>
        <a:off x="3375269" y="2549895"/>
        <a:ext cx="919714" cy="176365"/>
      </dsp:txXfrm>
    </dsp:sp>
    <dsp:sp modelId="{CA6CE388-9E3A-438F-8650-6FB018B17C3B}">
      <dsp:nvSpPr>
        <dsp:cNvPr id="0" name=""/>
        <dsp:cNvSpPr/>
      </dsp:nvSpPr>
      <dsp:spPr>
        <a:xfrm>
          <a:off x="4405515" y="1975489"/>
          <a:ext cx="1104883" cy="665937"/>
        </a:xfrm>
        <a:prstGeom prst="rect">
          <a:avLst/>
        </a:prstGeom>
        <a:solidFill>
          <a:srgbClr val="FF5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4661" numCol="1" spcCol="1270" anchor="ctr" anchorCtr="0">
          <a:noAutofit/>
        </a:bodyPr>
        <a:lstStyle/>
        <a:p>
          <a:pPr marL="0" lvl="0" indent="0" algn="ctr" defTabSz="355600">
            <a:lnSpc>
              <a:spcPct val="90000"/>
            </a:lnSpc>
            <a:spcBef>
              <a:spcPct val="0"/>
            </a:spcBef>
            <a:spcAft>
              <a:spcPct val="35000"/>
            </a:spcAft>
            <a:buNone/>
          </a:pPr>
          <a:r>
            <a:rPr lang="en-US" sz="800" b="0" kern="1200"/>
            <a:t>Unapređenje mehanizama za efikasno kreiranje, sprovođenje,  monitoring i evaluaciju omladinske politike</a:t>
          </a:r>
          <a:endParaRPr lang="en-GB" sz="800" b="0" kern="1200"/>
        </a:p>
      </dsp:txBody>
      <dsp:txXfrm>
        <a:off x="4405515" y="1975489"/>
        <a:ext cx="1104883" cy="665937"/>
      </dsp:txXfrm>
    </dsp:sp>
    <dsp:sp modelId="{D1A1C098-F97D-4EC2-B7A4-BEB0CAFA2500}">
      <dsp:nvSpPr>
        <dsp:cNvPr id="0" name=""/>
        <dsp:cNvSpPr/>
      </dsp:nvSpPr>
      <dsp:spPr>
        <a:xfrm>
          <a:off x="4737798" y="2553305"/>
          <a:ext cx="919714" cy="176365"/>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GB" sz="700" kern="1200"/>
            <a:t>OPERATIVNI CILJ 4</a:t>
          </a:r>
        </a:p>
      </dsp:txBody>
      <dsp:txXfrm>
        <a:off x="4737798" y="2553305"/>
        <a:ext cx="919714" cy="1763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EFEE8-EDEF-46AD-8F41-F7AF2C0FC64A}">
      <dsp:nvSpPr>
        <dsp:cNvPr id="0" name=""/>
        <dsp:cNvSpPr/>
      </dsp:nvSpPr>
      <dsp:spPr>
        <a:xfrm rot="16200000">
          <a:off x="559" y="530"/>
          <a:ext cx="1585658" cy="1585658"/>
        </a:xfrm>
        <a:prstGeom prst="downArrow">
          <a:avLst>
            <a:gd name="adj1" fmla="val 50000"/>
            <a:gd name="adj2" fmla="val 35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Nedostatak održivog,   kvalitetnog i inkluzivnog sistema servisa i programa za podršku mladima pri tranziciji u odraslo doba </a:t>
          </a:r>
          <a:endParaRPr lang="en-GB" sz="800" kern="1200"/>
        </a:p>
      </dsp:txBody>
      <dsp:txXfrm rot="5400000">
        <a:off x="560" y="396943"/>
        <a:ext cx="1308168" cy="792829"/>
      </dsp:txXfrm>
    </dsp:sp>
    <dsp:sp modelId="{DF0B31DF-CF68-45A8-8242-08A50C87DF5C}">
      <dsp:nvSpPr>
        <dsp:cNvPr id="0" name=""/>
        <dsp:cNvSpPr/>
      </dsp:nvSpPr>
      <dsp:spPr>
        <a:xfrm rot="5400000">
          <a:off x="2838071" y="530"/>
          <a:ext cx="1585658" cy="1585658"/>
        </a:xfrm>
        <a:prstGeom prst="downArrow">
          <a:avLst>
            <a:gd name="adj1" fmla="val 50000"/>
            <a:gd name="adj2" fmla="val 35000"/>
          </a:avLst>
        </a:prstGeom>
        <a:solidFill>
          <a:srgbClr val="5B9B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Razvoj održivog,  kvalitetnog i inkluzivnog sistema servisa i programa za podršku mladima pri tranziciji u odraslo doba </a:t>
          </a:r>
          <a:endParaRPr lang="en-GB" sz="800" kern="1200"/>
        </a:p>
      </dsp:txBody>
      <dsp:txXfrm rot="-5400000">
        <a:off x="3115562" y="396945"/>
        <a:ext cx="1308168" cy="7928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5E2DAD-5C2B-481B-99F1-F751F36FEF97}">
      <dsp:nvSpPr>
        <dsp:cNvPr id="0" name=""/>
        <dsp:cNvSpPr/>
      </dsp:nvSpPr>
      <dsp:spPr>
        <a:xfrm>
          <a:off x="2136691" y="2361303"/>
          <a:ext cx="516197" cy="1967214"/>
        </a:xfrm>
        <a:custGeom>
          <a:avLst/>
          <a:gdLst/>
          <a:ahLst/>
          <a:cxnLst/>
          <a:rect l="0" t="0" r="0" b="0"/>
          <a:pathLst>
            <a:path>
              <a:moveTo>
                <a:pt x="0" y="0"/>
              </a:moveTo>
              <a:lnTo>
                <a:pt x="258098" y="0"/>
              </a:lnTo>
              <a:lnTo>
                <a:pt x="258098" y="1967214"/>
              </a:lnTo>
              <a:lnTo>
                <a:pt x="516197" y="1967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43944" y="3294065"/>
        <a:ext cx="101690" cy="101690"/>
      </dsp:txXfrm>
    </dsp:sp>
    <dsp:sp modelId="{F00B920C-6994-4F75-9731-E09B8B5EA53F}">
      <dsp:nvSpPr>
        <dsp:cNvPr id="0" name=""/>
        <dsp:cNvSpPr/>
      </dsp:nvSpPr>
      <dsp:spPr>
        <a:xfrm>
          <a:off x="2136691" y="2361303"/>
          <a:ext cx="516197" cy="983607"/>
        </a:xfrm>
        <a:custGeom>
          <a:avLst/>
          <a:gdLst/>
          <a:ahLst/>
          <a:cxnLst/>
          <a:rect l="0" t="0" r="0" b="0"/>
          <a:pathLst>
            <a:path>
              <a:moveTo>
                <a:pt x="0" y="0"/>
              </a:moveTo>
              <a:lnTo>
                <a:pt x="258098" y="0"/>
              </a:lnTo>
              <a:lnTo>
                <a:pt x="258098" y="983607"/>
              </a:lnTo>
              <a:lnTo>
                <a:pt x="516197" y="98360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67019" y="2825336"/>
        <a:ext cx="55541" cy="55541"/>
      </dsp:txXfrm>
    </dsp:sp>
    <dsp:sp modelId="{605EB905-3F03-4E57-AE3B-52C677475209}">
      <dsp:nvSpPr>
        <dsp:cNvPr id="0" name=""/>
        <dsp:cNvSpPr/>
      </dsp:nvSpPr>
      <dsp:spPr>
        <a:xfrm>
          <a:off x="2136691" y="2315583"/>
          <a:ext cx="516197" cy="91440"/>
        </a:xfrm>
        <a:custGeom>
          <a:avLst/>
          <a:gdLst/>
          <a:ahLst/>
          <a:cxnLst/>
          <a:rect l="0" t="0" r="0" b="0"/>
          <a:pathLst>
            <a:path>
              <a:moveTo>
                <a:pt x="0" y="45720"/>
              </a:moveTo>
              <a:lnTo>
                <a:pt x="516197"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81885" y="2348398"/>
        <a:ext cx="25809" cy="25809"/>
      </dsp:txXfrm>
    </dsp:sp>
    <dsp:sp modelId="{EBC18694-27E8-495C-9234-AC252999D596}">
      <dsp:nvSpPr>
        <dsp:cNvPr id="0" name=""/>
        <dsp:cNvSpPr/>
      </dsp:nvSpPr>
      <dsp:spPr>
        <a:xfrm>
          <a:off x="2136691" y="1377696"/>
          <a:ext cx="516197" cy="983607"/>
        </a:xfrm>
        <a:custGeom>
          <a:avLst/>
          <a:gdLst/>
          <a:ahLst/>
          <a:cxnLst/>
          <a:rect l="0" t="0" r="0" b="0"/>
          <a:pathLst>
            <a:path>
              <a:moveTo>
                <a:pt x="0" y="983607"/>
              </a:moveTo>
              <a:lnTo>
                <a:pt x="258098" y="983607"/>
              </a:lnTo>
              <a:lnTo>
                <a:pt x="258098" y="0"/>
              </a:lnTo>
              <a:lnTo>
                <a:pt x="51619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67019" y="1841729"/>
        <a:ext cx="55541" cy="55541"/>
      </dsp:txXfrm>
    </dsp:sp>
    <dsp:sp modelId="{41F4C78A-B466-48D9-8911-B1BDE74E3E7B}">
      <dsp:nvSpPr>
        <dsp:cNvPr id="0" name=""/>
        <dsp:cNvSpPr/>
      </dsp:nvSpPr>
      <dsp:spPr>
        <a:xfrm>
          <a:off x="2136691" y="394088"/>
          <a:ext cx="516197" cy="1967214"/>
        </a:xfrm>
        <a:custGeom>
          <a:avLst/>
          <a:gdLst/>
          <a:ahLst/>
          <a:cxnLst/>
          <a:rect l="0" t="0" r="0" b="0"/>
          <a:pathLst>
            <a:path>
              <a:moveTo>
                <a:pt x="0" y="1967214"/>
              </a:moveTo>
              <a:lnTo>
                <a:pt x="258098" y="1967214"/>
              </a:lnTo>
              <a:lnTo>
                <a:pt x="258098" y="0"/>
              </a:lnTo>
              <a:lnTo>
                <a:pt x="51619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43944" y="1326850"/>
        <a:ext cx="101690" cy="101690"/>
      </dsp:txXfrm>
    </dsp:sp>
    <dsp:sp modelId="{160D37EA-6B2E-445A-ADD0-0677305EA0FA}">
      <dsp:nvSpPr>
        <dsp:cNvPr id="0" name=""/>
        <dsp:cNvSpPr/>
      </dsp:nvSpPr>
      <dsp:spPr>
        <a:xfrm rot="16200000">
          <a:off x="-327504" y="1967860"/>
          <a:ext cx="4141504" cy="786885"/>
        </a:xfrm>
        <a:prstGeom prst="rect">
          <a:avLst/>
        </a:prstGeom>
        <a:solidFill>
          <a:srgbClr val="5B9B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b="1" kern="1200"/>
            <a:t>OC 1: Razvoj održivog,  kvalitetnog i inkluzivnog sistema servisa i programa za podršku mladima pri tranziciji u odraslo doba </a:t>
          </a:r>
          <a:endParaRPr lang="en-GB" sz="1700" kern="1200"/>
        </a:p>
      </dsp:txBody>
      <dsp:txXfrm>
        <a:off x="-327504" y="1967860"/>
        <a:ext cx="4141504" cy="786885"/>
      </dsp:txXfrm>
    </dsp:sp>
    <dsp:sp modelId="{32E52157-64D4-4E09-BB2D-6AFF0F2180A6}">
      <dsp:nvSpPr>
        <dsp:cNvPr id="0" name=""/>
        <dsp:cNvSpPr/>
      </dsp:nvSpPr>
      <dsp:spPr>
        <a:xfrm>
          <a:off x="2652888" y="645"/>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1.1:</a:t>
          </a:r>
          <a:r>
            <a:rPr lang="en-US" sz="1300" kern="1200"/>
            <a:t>  </a:t>
          </a:r>
          <a:r>
            <a:rPr lang="en-US" sz="1300" b="1" kern="1200"/>
            <a:t>Uspostaviti sistem osiguranja kvaliteta omladinskog rada</a:t>
          </a:r>
          <a:r>
            <a:rPr lang="en-GB" sz="1300" b="1" kern="1200"/>
            <a:t> </a:t>
          </a:r>
          <a:r>
            <a:rPr lang="en-GB" sz="1300" kern="1200"/>
            <a:t> </a:t>
          </a:r>
          <a:r>
            <a:rPr lang="en-US" sz="1300" kern="1200"/>
            <a:t> </a:t>
          </a:r>
          <a:endParaRPr lang="en-GB" sz="1300" kern="1200"/>
        </a:p>
      </dsp:txBody>
      <dsp:txXfrm>
        <a:off x="2652888" y="645"/>
        <a:ext cx="2580985" cy="786885"/>
      </dsp:txXfrm>
    </dsp:sp>
    <dsp:sp modelId="{62C2B246-9C8F-4447-BC05-0B2EB29C1BBA}">
      <dsp:nvSpPr>
        <dsp:cNvPr id="0" name=""/>
        <dsp:cNvSpPr/>
      </dsp:nvSpPr>
      <dsp:spPr>
        <a:xfrm>
          <a:off x="2652888" y="984253"/>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1.2:</a:t>
          </a:r>
          <a:r>
            <a:rPr lang="en-US" sz="1300" kern="1200"/>
            <a:t> </a:t>
          </a:r>
          <a:r>
            <a:rPr lang="en-US" sz="1300" b="1" kern="1200"/>
            <a:t>Uspostaviti funkcionalni sistem omladinskih servisa u svim opštinama</a:t>
          </a:r>
          <a:r>
            <a:rPr lang="en-US" sz="1300" kern="1200"/>
            <a:t> </a:t>
          </a:r>
          <a:endParaRPr lang="en-GB" sz="1300" kern="1200"/>
        </a:p>
      </dsp:txBody>
      <dsp:txXfrm>
        <a:off x="2652888" y="984253"/>
        <a:ext cx="2580985" cy="786885"/>
      </dsp:txXfrm>
    </dsp:sp>
    <dsp:sp modelId="{F702A768-5536-4124-B737-F5D644EA7393}">
      <dsp:nvSpPr>
        <dsp:cNvPr id="0" name=""/>
        <dsp:cNvSpPr/>
      </dsp:nvSpPr>
      <dsp:spPr>
        <a:xfrm>
          <a:off x="2652888" y="1967860"/>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1.3:  Kreirati i realizovati inkluzivne  programe omladinskog rada i neformalnog obrazovanja</a:t>
          </a:r>
          <a:endParaRPr lang="en-GB" sz="1300" kern="1200"/>
        </a:p>
      </dsp:txBody>
      <dsp:txXfrm>
        <a:off x="2652888" y="1967860"/>
        <a:ext cx="2580985" cy="786885"/>
      </dsp:txXfrm>
    </dsp:sp>
    <dsp:sp modelId="{0DD94011-674D-4B5C-A77D-9F227C12FC7B}">
      <dsp:nvSpPr>
        <dsp:cNvPr id="0" name=""/>
        <dsp:cNvSpPr/>
      </dsp:nvSpPr>
      <dsp:spPr>
        <a:xfrm>
          <a:off x="2652888" y="2951467"/>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1.4: Uspostaviti funkcionalni sistem informisanja</a:t>
          </a:r>
          <a:r>
            <a:rPr lang="en-US" sz="1300" kern="1200"/>
            <a:t> </a:t>
          </a:r>
          <a:r>
            <a:rPr lang="en-US" sz="1300" b="1" kern="1200"/>
            <a:t>mladih</a:t>
          </a:r>
          <a:r>
            <a:rPr lang="en-US" sz="1300" kern="1200"/>
            <a:t> </a:t>
          </a:r>
          <a:r>
            <a:rPr lang="en-US" sz="1300" b="1" kern="1200"/>
            <a:t>i jačati kompetencije mladih za korištenje dostupnih informacija</a:t>
          </a:r>
          <a:r>
            <a:rPr lang="en-US" sz="1300" kern="1200"/>
            <a:t> </a:t>
          </a:r>
          <a:endParaRPr lang="en-GB" sz="1300" kern="1200"/>
        </a:p>
      </dsp:txBody>
      <dsp:txXfrm>
        <a:off x="2652888" y="2951467"/>
        <a:ext cx="2580985" cy="786885"/>
      </dsp:txXfrm>
    </dsp:sp>
    <dsp:sp modelId="{FFB0E71F-549D-4995-8B7A-E354CB72B57B}">
      <dsp:nvSpPr>
        <dsp:cNvPr id="0" name=""/>
        <dsp:cNvSpPr/>
      </dsp:nvSpPr>
      <dsp:spPr>
        <a:xfrm>
          <a:off x="2652888" y="3935075"/>
          <a:ext cx="2580985" cy="786885"/>
        </a:xfrm>
        <a:prstGeom prst="rect">
          <a:avLst/>
        </a:prstGeom>
        <a:solidFill>
          <a:srgbClr val="5B9BD5">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MJERA 1.5: Razviti programe mobilnosti mladih</a:t>
          </a:r>
          <a:endParaRPr lang="en-GB" sz="1300" kern="1200"/>
        </a:p>
      </dsp:txBody>
      <dsp:txXfrm>
        <a:off x="2652888" y="3935075"/>
        <a:ext cx="2580985" cy="7868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EFEE8-EDEF-46AD-8F41-F7AF2C0FC64A}">
      <dsp:nvSpPr>
        <dsp:cNvPr id="0" name=""/>
        <dsp:cNvSpPr/>
      </dsp:nvSpPr>
      <dsp:spPr>
        <a:xfrm rot="16200000">
          <a:off x="327" y="871"/>
          <a:ext cx="1884207" cy="1884207"/>
        </a:xfrm>
        <a:prstGeom prst="downArrow">
          <a:avLst>
            <a:gd name="adj1" fmla="val 50000"/>
            <a:gd name="adj2" fmla="val 3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t>Mladi nemaju uslove da ostvare svoj puni potencijal kao aktivni građani i građanke i doprinesu razvoju društva</a:t>
          </a:r>
          <a:endParaRPr lang="en-GB" sz="1000" kern="1200"/>
        </a:p>
      </dsp:txBody>
      <dsp:txXfrm rot="5400000">
        <a:off x="327" y="471923"/>
        <a:ext cx="1554471" cy="942103"/>
      </dsp:txXfrm>
    </dsp:sp>
    <dsp:sp modelId="{DF0B31DF-CF68-45A8-8242-08A50C87DF5C}">
      <dsp:nvSpPr>
        <dsp:cNvPr id="0" name=""/>
        <dsp:cNvSpPr/>
      </dsp:nvSpPr>
      <dsp:spPr>
        <a:xfrm rot="5400000">
          <a:off x="2065164" y="871"/>
          <a:ext cx="1884207" cy="1884207"/>
        </a:xfrm>
        <a:prstGeom prst="downArrow">
          <a:avLst>
            <a:gd name="adj1" fmla="val 50000"/>
            <a:gd name="adj2" fmla="val 35000"/>
          </a:avLst>
        </a:prstGeom>
        <a:solidFill>
          <a:srgbClr val="52CAB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t>Stvaranje uslova da mladi budu aktivni građani i građanke, uključeni u kreiranje i sprovođenje javnih politika</a:t>
          </a:r>
          <a:endParaRPr lang="en-GB" sz="1000" kern="1200"/>
        </a:p>
      </dsp:txBody>
      <dsp:txXfrm rot="-5400000">
        <a:off x="2394900" y="471923"/>
        <a:ext cx="1554471" cy="9421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B920C-6994-4F75-9731-E09B8B5EA53F}">
      <dsp:nvSpPr>
        <dsp:cNvPr id="0" name=""/>
        <dsp:cNvSpPr/>
      </dsp:nvSpPr>
      <dsp:spPr>
        <a:xfrm>
          <a:off x="2003592" y="2232211"/>
          <a:ext cx="556445" cy="1590450"/>
        </a:xfrm>
        <a:custGeom>
          <a:avLst/>
          <a:gdLst/>
          <a:ahLst/>
          <a:cxnLst/>
          <a:rect l="0" t="0" r="0" b="0"/>
          <a:pathLst>
            <a:path>
              <a:moveTo>
                <a:pt x="0" y="0"/>
              </a:moveTo>
              <a:lnTo>
                <a:pt x="278222" y="0"/>
              </a:lnTo>
              <a:lnTo>
                <a:pt x="278222" y="1590450"/>
              </a:lnTo>
              <a:lnTo>
                <a:pt x="556445" y="159045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39690" y="2985312"/>
        <a:ext cx="84249" cy="84249"/>
      </dsp:txXfrm>
    </dsp:sp>
    <dsp:sp modelId="{605EB905-3F03-4E57-AE3B-52C677475209}">
      <dsp:nvSpPr>
        <dsp:cNvPr id="0" name=""/>
        <dsp:cNvSpPr/>
      </dsp:nvSpPr>
      <dsp:spPr>
        <a:xfrm>
          <a:off x="2003592" y="2232211"/>
          <a:ext cx="556445" cy="530150"/>
        </a:xfrm>
        <a:custGeom>
          <a:avLst/>
          <a:gdLst/>
          <a:ahLst/>
          <a:cxnLst/>
          <a:rect l="0" t="0" r="0" b="0"/>
          <a:pathLst>
            <a:path>
              <a:moveTo>
                <a:pt x="0" y="0"/>
              </a:moveTo>
              <a:lnTo>
                <a:pt x="278222" y="0"/>
              </a:lnTo>
              <a:lnTo>
                <a:pt x="278222" y="530150"/>
              </a:lnTo>
              <a:lnTo>
                <a:pt x="556445" y="53015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62601" y="2478072"/>
        <a:ext cx="38428" cy="38428"/>
      </dsp:txXfrm>
    </dsp:sp>
    <dsp:sp modelId="{EBC18694-27E8-495C-9234-AC252999D596}">
      <dsp:nvSpPr>
        <dsp:cNvPr id="0" name=""/>
        <dsp:cNvSpPr/>
      </dsp:nvSpPr>
      <dsp:spPr>
        <a:xfrm>
          <a:off x="2003592" y="1702061"/>
          <a:ext cx="556445" cy="530150"/>
        </a:xfrm>
        <a:custGeom>
          <a:avLst/>
          <a:gdLst/>
          <a:ahLst/>
          <a:cxnLst/>
          <a:rect l="0" t="0" r="0" b="0"/>
          <a:pathLst>
            <a:path>
              <a:moveTo>
                <a:pt x="0" y="530150"/>
              </a:moveTo>
              <a:lnTo>
                <a:pt x="278222" y="530150"/>
              </a:lnTo>
              <a:lnTo>
                <a:pt x="278222" y="0"/>
              </a:lnTo>
              <a:lnTo>
                <a:pt x="556445"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62601" y="1947922"/>
        <a:ext cx="38428" cy="38428"/>
      </dsp:txXfrm>
    </dsp:sp>
    <dsp:sp modelId="{41F4C78A-B466-48D9-8911-B1BDE74E3E7B}">
      <dsp:nvSpPr>
        <dsp:cNvPr id="0" name=""/>
        <dsp:cNvSpPr/>
      </dsp:nvSpPr>
      <dsp:spPr>
        <a:xfrm>
          <a:off x="2003592" y="641760"/>
          <a:ext cx="556445" cy="1590450"/>
        </a:xfrm>
        <a:custGeom>
          <a:avLst/>
          <a:gdLst/>
          <a:ahLst/>
          <a:cxnLst/>
          <a:rect l="0" t="0" r="0" b="0"/>
          <a:pathLst>
            <a:path>
              <a:moveTo>
                <a:pt x="0" y="1590450"/>
              </a:moveTo>
              <a:lnTo>
                <a:pt x="278222" y="1590450"/>
              </a:lnTo>
              <a:lnTo>
                <a:pt x="278222" y="0"/>
              </a:lnTo>
              <a:lnTo>
                <a:pt x="556445"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39690" y="1394861"/>
        <a:ext cx="84249" cy="84249"/>
      </dsp:txXfrm>
    </dsp:sp>
    <dsp:sp modelId="{160D37EA-6B2E-445A-ADD0-0677305EA0FA}">
      <dsp:nvSpPr>
        <dsp:cNvPr id="0" name=""/>
        <dsp:cNvSpPr/>
      </dsp:nvSpPr>
      <dsp:spPr>
        <a:xfrm rot="16200000">
          <a:off x="-652739" y="1808091"/>
          <a:ext cx="4464423" cy="848240"/>
        </a:xfrm>
        <a:prstGeom prst="rect">
          <a:avLst/>
        </a:prstGeom>
        <a:solidFill>
          <a:srgbClr val="52CAB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b="1" kern="1200"/>
            <a:t>OC 2: Stvaranje uslova da mladi budu aktivni građani i građanke, uključeni u kreiranje i sprovođenje javnih politika</a:t>
          </a:r>
          <a:endParaRPr lang="en-GB" sz="1900" kern="1200"/>
        </a:p>
      </dsp:txBody>
      <dsp:txXfrm>
        <a:off x="-652739" y="1808091"/>
        <a:ext cx="4464423" cy="848240"/>
      </dsp:txXfrm>
    </dsp:sp>
    <dsp:sp modelId="{32E52157-64D4-4E09-BB2D-6AFF0F2180A6}">
      <dsp:nvSpPr>
        <dsp:cNvPr id="0" name=""/>
        <dsp:cNvSpPr/>
      </dsp:nvSpPr>
      <dsp:spPr>
        <a:xfrm>
          <a:off x="2560038" y="217640"/>
          <a:ext cx="2782228" cy="848240"/>
        </a:xfrm>
        <a:prstGeom prst="rect">
          <a:avLst/>
        </a:prstGeom>
        <a:solidFill>
          <a:srgbClr val="5BC3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MJERA 2.1:</a:t>
          </a:r>
          <a:r>
            <a:rPr lang="en-US" sz="1400" kern="1200"/>
            <a:t>  </a:t>
          </a:r>
          <a:r>
            <a:rPr lang="en-US" sz="1400" b="1" kern="1200"/>
            <a:t>Kreirati održive mehanizme za podršku inicijativama mladih, neformalnim grupama mladih i organizacijama mladih </a:t>
          </a:r>
          <a:endParaRPr lang="en-GB" sz="1400" kern="1200"/>
        </a:p>
      </dsp:txBody>
      <dsp:txXfrm>
        <a:off x="2560038" y="217640"/>
        <a:ext cx="2782228" cy="848240"/>
      </dsp:txXfrm>
    </dsp:sp>
    <dsp:sp modelId="{62C2B246-9C8F-4447-BC05-0B2EB29C1BBA}">
      <dsp:nvSpPr>
        <dsp:cNvPr id="0" name=""/>
        <dsp:cNvSpPr/>
      </dsp:nvSpPr>
      <dsp:spPr>
        <a:xfrm>
          <a:off x="2560038" y="1277941"/>
          <a:ext cx="2782228" cy="848240"/>
        </a:xfrm>
        <a:prstGeom prst="rect">
          <a:avLst/>
        </a:prstGeom>
        <a:solidFill>
          <a:srgbClr val="5BC3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MJERA 2.2:</a:t>
          </a:r>
          <a:r>
            <a:rPr lang="en-US" sz="1400" kern="1200"/>
            <a:t> </a:t>
          </a:r>
          <a:r>
            <a:rPr lang="en-US" sz="1400" b="1" kern="1200"/>
            <a:t>Kreirati nove i unaprijediti postojeće mehanizme učešća mladih </a:t>
          </a:r>
          <a:endParaRPr lang="en-GB" sz="1400" kern="1200"/>
        </a:p>
      </dsp:txBody>
      <dsp:txXfrm>
        <a:off x="2560038" y="1277941"/>
        <a:ext cx="2782228" cy="848240"/>
      </dsp:txXfrm>
    </dsp:sp>
    <dsp:sp modelId="{F702A768-5536-4124-B737-F5D644EA7393}">
      <dsp:nvSpPr>
        <dsp:cNvPr id="0" name=""/>
        <dsp:cNvSpPr/>
      </dsp:nvSpPr>
      <dsp:spPr>
        <a:xfrm>
          <a:off x="2560038" y="2338241"/>
          <a:ext cx="2782228" cy="848240"/>
        </a:xfrm>
        <a:prstGeom prst="rect">
          <a:avLst/>
        </a:prstGeom>
        <a:solidFill>
          <a:srgbClr val="5BC3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MJERA 2.3:  Ojačati kapacitete mladih da učestvuju u razvoju zajednice, demokratskom životu i donošenju odluka </a:t>
          </a:r>
          <a:endParaRPr lang="en-GB" sz="1400" kern="1200"/>
        </a:p>
      </dsp:txBody>
      <dsp:txXfrm>
        <a:off x="2560038" y="2338241"/>
        <a:ext cx="2782228" cy="848240"/>
      </dsp:txXfrm>
    </dsp:sp>
    <dsp:sp modelId="{0DD94011-674D-4B5C-A77D-9F227C12FC7B}">
      <dsp:nvSpPr>
        <dsp:cNvPr id="0" name=""/>
        <dsp:cNvSpPr/>
      </dsp:nvSpPr>
      <dsp:spPr>
        <a:xfrm>
          <a:off x="2560038" y="3398542"/>
          <a:ext cx="2782228" cy="848240"/>
        </a:xfrm>
        <a:prstGeom prst="rect">
          <a:avLst/>
        </a:prstGeom>
        <a:solidFill>
          <a:srgbClr val="5BC3D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MJERA 2.4: Unaprijediti uslove za razvoj volonterizma</a:t>
          </a:r>
          <a:endParaRPr lang="en-GB" sz="1400" kern="1200"/>
        </a:p>
      </dsp:txBody>
      <dsp:txXfrm>
        <a:off x="2560038" y="3398542"/>
        <a:ext cx="2782228" cy="8482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EFEE8-EDEF-46AD-8F41-F7AF2C0FC64A}">
      <dsp:nvSpPr>
        <dsp:cNvPr id="0" name=""/>
        <dsp:cNvSpPr/>
      </dsp:nvSpPr>
      <dsp:spPr>
        <a:xfrm rot="16200000">
          <a:off x="52941" y="653"/>
          <a:ext cx="1559763" cy="1592783"/>
        </a:xfrm>
        <a:prstGeom prst="downArrow">
          <a:avLst>
            <a:gd name="adj1" fmla="val 50000"/>
            <a:gd name="adj2" fmla="val 3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Položaj </a:t>
          </a:r>
          <a:r>
            <a:rPr lang="sr-Latn-ME" sz="900" b="1" kern="1200"/>
            <a:t>mladih </a:t>
          </a:r>
        </a:p>
        <a:p>
          <a:pPr marL="0" lvl="0" indent="0" algn="ctr" defTabSz="400050">
            <a:lnSpc>
              <a:spcPct val="90000"/>
            </a:lnSpc>
            <a:spcBef>
              <a:spcPct val="0"/>
            </a:spcBef>
            <a:spcAft>
              <a:spcPct val="35000"/>
            </a:spcAft>
            <a:buNone/>
          </a:pPr>
          <a:r>
            <a:rPr lang="en-US" sz="900" b="1" kern="1200"/>
            <a:t>u Crnoj Gori </a:t>
          </a:r>
          <a:r>
            <a:rPr lang="sr-Latn-ME" sz="900" b="1" kern="1200"/>
            <a:t>se da unaprijediti</a:t>
          </a:r>
          <a:r>
            <a:rPr lang="en-US" sz="900" b="1" kern="1200"/>
            <a:t>.</a:t>
          </a:r>
          <a:endParaRPr lang="en-GB" sz="900" kern="1200"/>
        </a:p>
      </dsp:txBody>
      <dsp:txXfrm rot="5400000">
        <a:off x="36432" y="407103"/>
        <a:ext cx="1319824" cy="779881"/>
      </dsp:txXfrm>
    </dsp:sp>
    <dsp:sp modelId="{DF0B31DF-CF68-45A8-8242-08A50C87DF5C}">
      <dsp:nvSpPr>
        <dsp:cNvPr id="0" name=""/>
        <dsp:cNvSpPr/>
      </dsp:nvSpPr>
      <dsp:spPr>
        <a:xfrm rot="5400000">
          <a:off x="2977115" y="15385"/>
          <a:ext cx="1559763" cy="1563319"/>
        </a:xfrm>
        <a:prstGeom prst="downArrow">
          <a:avLst>
            <a:gd name="adj1" fmla="val 50000"/>
            <a:gd name="adj2" fmla="val 35000"/>
          </a:avLst>
        </a:prstGeom>
        <a:solidFill>
          <a:srgbClr val="CC66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Ostvariti međuresorni doprinos poboljšanju sveukupnog položaja mladih.</a:t>
          </a:r>
          <a:endParaRPr lang="en-GB" sz="900" kern="1200"/>
        </a:p>
      </dsp:txBody>
      <dsp:txXfrm rot="-5400000">
        <a:off x="3248297" y="407104"/>
        <a:ext cx="1290360" cy="77988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ed8a0b-46ec-4d5a-84b0-fbfa9802afe9" xsi:nil="true"/>
    <lcf76f155ced4ddcb4097134ff3c332f xmlns="468ea742-2d79-4f0c-a2ef-63bb1f2a0553">
      <Terms xmlns="http://schemas.microsoft.com/office/infopath/2007/PartnerControls"/>
    </lcf76f155ced4ddcb4097134ff3c332f>
    <ifte xmlns="468ea742-2d79-4f0c-a2ef-63bb1f2a0553">
      <UserInfo>
        <DisplayName/>
        <AccountId xsi:nil="true"/>
        <AccountType/>
      </UserInfo>
    </ifte>
    <SharedWithUsers xmlns="c9ed8a0b-46ec-4d5a-84b0-fbfa9802afe9">
      <UserInfo>
        <DisplayName>Jelena Miljanic</DisplayName>
        <AccountId>53</AccountId>
        <AccountType/>
      </UserInfo>
      <UserInfo>
        <DisplayName>Marija Blagojevic</DisplayName>
        <AccountId>301</AccountId>
        <AccountType/>
      </UserInfo>
    </SharedWithUsers>
  </documentManagement>
</p:properties>
</file>

<file path=customXml/item2.xml><?xml version="1.0" encoding="utf-8"?>
<go:gDocsCustomXmlDataStorage xmlns:go="http://customooxmlschemas.google.com/" xmlns:r="http://schemas.openxmlformats.org/officeDocument/2006/relationships">
  <go:docsCustomData roundtripDataSignature="AMtx7mg89pyq5fP5wmFQ3BH3C1h9FteRAQ==">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</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6DD90FA303DA4BAA0C2704C1820D0E" ma:contentTypeVersion="18" ma:contentTypeDescription="Create a new document." ma:contentTypeScope="" ma:versionID="0a40c3708ba8bf45739d78544a5ac319">
  <xsd:schema xmlns:xsd="http://www.w3.org/2001/XMLSchema" xmlns:xs="http://www.w3.org/2001/XMLSchema" xmlns:p="http://schemas.microsoft.com/office/2006/metadata/properties" xmlns:ns2="468ea742-2d79-4f0c-a2ef-63bb1f2a0553" xmlns:ns3="c9ed8a0b-46ec-4d5a-84b0-fbfa9802afe9" targetNamespace="http://schemas.microsoft.com/office/2006/metadata/properties" ma:root="true" ma:fieldsID="d31a4b51881837c13a239400b7f3b8b9" ns2:_="" ns3:_="">
    <xsd:import namespace="468ea742-2d79-4f0c-a2ef-63bb1f2a0553"/>
    <xsd:import namespace="c9ed8a0b-46ec-4d5a-84b0-fbfa9802af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ifte"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ea742-2d79-4f0c-a2ef-63bb1f2a0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ifte" ma:index="14" nillable="true" ma:displayName="Person or Group" ma:list="UserInfo" ma:internalName="ift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d8a0b-46ec-4d5a-84b0-fbfa9802af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89f1e0a-a543-4370-97bb-d8998792c27f}" ma:internalName="TaxCatchAll" ma:showField="CatchAllData" ma:web="c9ed8a0b-46ec-4d5a-84b0-fbfa9802a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51603-A078-451A-82C1-ABFCA4CB7E61}">
  <ds:schemaRefs>
    <ds:schemaRef ds:uri="http://schemas.microsoft.com/office/2006/metadata/properties"/>
    <ds:schemaRef ds:uri="http://schemas.microsoft.com/office/infopath/2007/PartnerControls"/>
    <ds:schemaRef ds:uri="c9ed8a0b-46ec-4d5a-84b0-fbfa9802afe9"/>
    <ds:schemaRef ds:uri="468ea742-2d79-4f0c-a2ef-63bb1f2a055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E890759-71E0-4353-B52C-45279BEEB753}">
  <ds:schemaRefs>
    <ds:schemaRef ds:uri="http://schemas.microsoft.com/sharepoint/v3/contenttype/forms"/>
  </ds:schemaRefs>
</ds:datastoreItem>
</file>

<file path=customXml/itemProps4.xml><?xml version="1.0" encoding="utf-8"?>
<ds:datastoreItem xmlns:ds="http://schemas.openxmlformats.org/officeDocument/2006/customXml" ds:itemID="{A9BF73C1-2C2E-434B-A87F-484CA199C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ea742-2d79-4f0c-a2ef-63bb1f2a0553"/>
    <ds:schemaRef ds:uri="c9ed8a0b-46ec-4d5a-84b0-fbfa9802a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1FAC71-C364-4B6E-AB82-1B0A59BD8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117</Pages>
  <Words>44225</Words>
  <Characters>252086</Characters>
  <Application>Microsoft Office Word</Application>
  <DocSecurity>0</DocSecurity>
  <Lines>2100</Lines>
  <Paragraphs>591</Paragraphs>
  <ScaleCrop>false</ScaleCrop>
  <HeadingPairs>
    <vt:vector size="2" baseType="variant">
      <vt:variant>
        <vt:lpstr>Title</vt:lpstr>
      </vt:variant>
      <vt:variant>
        <vt:i4>1</vt:i4>
      </vt:variant>
    </vt:vector>
  </HeadingPairs>
  <TitlesOfParts>
    <vt:vector size="1" baseType="lpstr">
      <vt:lpstr>NACRT STRATEGIJE ZA MLADE 2023-2027.</vt:lpstr>
    </vt:vector>
  </TitlesOfParts>
  <Company/>
  <LinksUpToDate>false</LinksUpToDate>
  <CharactersWithSpaces>295720</CharactersWithSpaces>
  <SharedDoc>false</SharedDoc>
  <HLinks>
    <vt:vector size="870" baseType="variant">
      <vt:variant>
        <vt:i4>1441846</vt:i4>
      </vt:variant>
      <vt:variant>
        <vt:i4>206</vt:i4>
      </vt:variant>
      <vt:variant>
        <vt:i4>0</vt:i4>
      </vt:variant>
      <vt:variant>
        <vt:i4>5</vt:i4>
      </vt:variant>
      <vt:variant>
        <vt:lpwstr/>
      </vt:variant>
      <vt:variant>
        <vt:lpwstr>_Toc146625365</vt:lpwstr>
      </vt:variant>
      <vt:variant>
        <vt:i4>1441846</vt:i4>
      </vt:variant>
      <vt:variant>
        <vt:i4>200</vt:i4>
      </vt:variant>
      <vt:variant>
        <vt:i4>0</vt:i4>
      </vt:variant>
      <vt:variant>
        <vt:i4>5</vt:i4>
      </vt:variant>
      <vt:variant>
        <vt:lpwstr/>
      </vt:variant>
      <vt:variant>
        <vt:lpwstr>_Toc146625364</vt:lpwstr>
      </vt:variant>
      <vt:variant>
        <vt:i4>1441846</vt:i4>
      </vt:variant>
      <vt:variant>
        <vt:i4>194</vt:i4>
      </vt:variant>
      <vt:variant>
        <vt:i4>0</vt:i4>
      </vt:variant>
      <vt:variant>
        <vt:i4>5</vt:i4>
      </vt:variant>
      <vt:variant>
        <vt:lpwstr/>
      </vt:variant>
      <vt:variant>
        <vt:lpwstr>_Toc146625363</vt:lpwstr>
      </vt:variant>
      <vt:variant>
        <vt:i4>1441846</vt:i4>
      </vt:variant>
      <vt:variant>
        <vt:i4>188</vt:i4>
      </vt:variant>
      <vt:variant>
        <vt:i4>0</vt:i4>
      </vt:variant>
      <vt:variant>
        <vt:i4>5</vt:i4>
      </vt:variant>
      <vt:variant>
        <vt:lpwstr/>
      </vt:variant>
      <vt:variant>
        <vt:lpwstr>_Toc146625362</vt:lpwstr>
      </vt:variant>
      <vt:variant>
        <vt:i4>1441846</vt:i4>
      </vt:variant>
      <vt:variant>
        <vt:i4>182</vt:i4>
      </vt:variant>
      <vt:variant>
        <vt:i4>0</vt:i4>
      </vt:variant>
      <vt:variant>
        <vt:i4>5</vt:i4>
      </vt:variant>
      <vt:variant>
        <vt:lpwstr/>
      </vt:variant>
      <vt:variant>
        <vt:lpwstr>_Toc146625361</vt:lpwstr>
      </vt:variant>
      <vt:variant>
        <vt:i4>1441846</vt:i4>
      </vt:variant>
      <vt:variant>
        <vt:i4>176</vt:i4>
      </vt:variant>
      <vt:variant>
        <vt:i4>0</vt:i4>
      </vt:variant>
      <vt:variant>
        <vt:i4>5</vt:i4>
      </vt:variant>
      <vt:variant>
        <vt:lpwstr/>
      </vt:variant>
      <vt:variant>
        <vt:lpwstr>_Toc146625360</vt:lpwstr>
      </vt:variant>
      <vt:variant>
        <vt:i4>1376310</vt:i4>
      </vt:variant>
      <vt:variant>
        <vt:i4>170</vt:i4>
      </vt:variant>
      <vt:variant>
        <vt:i4>0</vt:i4>
      </vt:variant>
      <vt:variant>
        <vt:i4>5</vt:i4>
      </vt:variant>
      <vt:variant>
        <vt:lpwstr/>
      </vt:variant>
      <vt:variant>
        <vt:lpwstr>_Toc146625359</vt:lpwstr>
      </vt:variant>
      <vt:variant>
        <vt:i4>1376310</vt:i4>
      </vt:variant>
      <vt:variant>
        <vt:i4>164</vt:i4>
      </vt:variant>
      <vt:variant>
        <vt:i4>0</vt:i4>
      </vt:variant>
      <vt:variant>
        <vt:i4>5</vt:i4>
      </vt:variant>
      <vt:variant>
        <vt:lpwstr/>
      </vt:variant>
      <vt:variant>
        <vt:lpwstr>_Toc146625358</vt:lpwstr>
      </vt:variant>
      <vt:variant>
        <vt:i4>1376310</vt:i4>
      </vt:variant>
      <vt:variant>
        <vt:i4>158</vt:i4>
      </vt:variant>
      <vt:variant>
        <vt:i4>0</vt:i4>
      </vt:variant>
      <vt:variant>
        <vt:i4>5</vt:i4>
      </vt:variant>
      <vt:variant>
        <vt:lpwstr/>
      </vt:variant>
      <vt:variant>
        <vt:lpwstr>_Toc146625357</vt:lpwstr>
      </vt:variant>
      <vt:variant>
        <vt:i4>1376310</vt:i4>
      </vt:variant>
      <vt:variant>
        <vt:i4>152</vt:i4>
      </vt:variant>
      <vt:variant>
        <vt:i4>0</vt:i4>
      </vt:variant>
      <vt:variant>
        <vt:i4>5</vt:i4>
      </vt:variant>
      <vt:variant>
        <vt:lpwstr/>
      </vt:variant>
      <vt:variant>
        <vt:lpwstr>_Toc146625356</vt:lpwstr>
      </vt:variant>
      <vt:variant>
        <vt:i4>1376310</vt:i4>
      </vt:variant>
      <vt:variant>
        <vt:i4>146</vt:i4>
      </vt:variant>
      <vt:variant>
        <vt:i4>0</vt:i4>
      </vt:variant>
      <vt:variant>
        <vt:i4>5</vt:i4>
      </vt:variant>
      <vt:variant>
        <vt:lpwstr/>
      </vt:variant>
      <vt:variant>
        <vt:lpwstr>_Toc146625355</vt:lpwstr>
      </vt:variant>
      <vt:variant>
        <vt:i4>1376310</vt:i4>
      </vt:variant>
      <vt:variant>
        <vt:i4>140</vt:i4>
      </vt:variant>
      <vt:variant>
        <vt:i4>0</vt:i4>
      </vt:variant>
      <vt:variant>
        <vt:i4>5</vt:i4>
      </vt:variant>
      <vt:variant>
        <vt:lpwstr/>
      </vt:variant>
      <vt:variant>
        <vt:lpwstr>_Toc146625354</vt:lpwstr>
      </vt:variant>
      <vt:variant>
        <vt:i4>1376310</vt:i4>
      </vt:variant>
      <vt:variant>
        <vt:i4>134</vt:i4>
      </vt:variant>
      <vt:variant>
        <vt:i4>0</vt:i4>
      </vt:variant>
      <vt:variant>
        <vt:i4>5</vt:i4>
      </vt:variant>
      <vt:variant>
        <vt:lpwstr/>
      </vt:variant>
      <vt:variant>
        <vt:lpwstr>_Toc146625353</vt:lpwstr>
      </vt:variant>
      <vt:variant>
        <vt:i4>1376310</vt:i4>
      </vt:variant>
      <vt:variant>
        <vt:i4>128</vt:i4>
      </vt:variant>
      <vt:variant>
        <vt:i4>0</vt:i4>
      </vt:variant>
      <vt:variant>
        <vt:i4>5</vt:i4>
      </vt:variant>
      <vt:variant>
        <vt:lpwstr/>
      </vt:variant>
      <vt:variant>
        <vt:lpwstr>_Toc146625352</vt:lpwstr>
      </vt:variant>
      <vt:variant>
        <vt:i4>1376310</vt:i4>
      </vt:variant>
      <vt:variant>
        <vt:i4>122</vt:i4>
      </vt:variant>
      <vt:variant>
        <vt:i4>0</vt:i4>
      </vt:variant>
      <vt:variant>
        <vt:i4>5</vt:i4>
      </vt:variant>
      <vt:variant>
        <vt:lpwstr/>
      </vt:variant>
      <vt:variant>
        <vt:lpwstr>_Toc146625351</vt:lpwstr>
      </vt:variant>
      <vt:variant>
        <vt:i4>1376310</vt:i4>
      </vt:variant>
      <vt:variant>
        <vt:i4>116</vt:i4>
      </vt:variant>
      <vt:variant>
        <vt:i4>0</vt:i4>
      </vt:variant>
      <vt:variant>
        <vt:i4>5</vt:i4>
      </vt:variant>
      <vt:variant>
        <vt:lpwstr/>
      </vt:variant>
      <vt:variant>
        <vt:lpwstr>_Toc146625350</vt:lpwstr>
      </vt:variant>
      <vt:variant>
        <vt:i4>1310774</vt:i4>
      </vt:variant>
      <vt:variant>
        <vt:i4>110</vt:i4>
      </vt:variant>
      <vt:variant>
        <vt:i4>0</vt:i4>
      </vt:variant>
      <vt:variant>
        <vt:i4>5</vt:i4>
      </vt:variant>
      <vt:variant>
        <vt:lpwstr/>
      </vt:variant>
      <vt:variant>
        <vt:lpwstr>_Toc146625349</vt:lpwstr>
      </vt:variant>
      <vt:variant>
        <vt:i4>1310774</vt:i4>
      </vt:variant>
      <vt:variant>
        <vt:i4>104</vt:i4>
      </vt:variant>
      <vt:variant>
        <vt:i4>0</vt:i4>
      </vt:variant>
      <vt:variant>
        <vt:i4>5</vt:i4>
      </vt:variant>
      <vt:variant>
        <vt:lpwstr/>
      </vt:variant>
      <vt:variant>
        <vt:lpwstr>_Toc146625348</vt:lpwstr>
      </vt:variant>
      <vt:variant>
        <vt:i4>1310774</vt:i4>
      </vt:variant>
      <vt:variant>
        <vt:i4>98</vt:i4>
      </vt:variant>
      <vt:variant>
        <vt:i4>0</vt:i4>
      </vt:variant>
      <vt:variant>
        <vt:i4>5</vt:i4>
      </vt:variant>
      <vt:variant>
        <vt:lpwstr/>
      </vt:variant>
      <vt:variant>
        <vt:lpwstr>_Toc146625347</vt:lpwstr>
      </vt:variant>
      <vt:variant>
        <vt:i4>1310774</vt:i4>
      </vt:variant>
      <vt:variant>
        <vt:i4>92</vt:i4>
      </vt:variant>
      <vt:variant>
        <vt:i4>0</vt:i4>
      </vt:variant>
      <vt:variant>
        <vt:i4>5</vt:i4>
      </vt:variant>
      <vt:variant>
        <vt:lpwstr/>
      </vt:variant>
      <vt:variant>
        <vt:lpwstr>_Toc146625346</vt:lpwstr>
      </vt:variant>
      <vt:variant>
        <vt:i4>1310774</vt:i4>
      </vt:variant>
      <vt:variant>
        <vt:i4>86</vt:i4>
      </vt:variant>
      <vt:variant>
        <vt:i4>0</vt:i4>
      </vt:variant>
      <vt:variant>
        <vt:i4>5</vt:i4>
      </vt:variant>
      <vt:variant>
        <vt:lpwstr/>
      </vt:variant>
      <vt:variant>
        <vt:lpwstr>_Toc146625345</vt:lpwstr>
      </vt:variant>
      <vt:variant>
        <vt:i4>1310774</vt:i4>
      </vt:variant>
      <vt:variant>
        <vt:i4>80</vt:i4>
      </vt:variant>
      <vt:variant>
        <vt:i4>0</vt:i4>
      </vt:variant>
      <vt:variant>
        <vt:i4>5</vt:i4>
      </vt:variant>
      <vt:variant>
        <vt:lpwstr/>
      </vt:variant>
      <vt:variant>
        <vt:lpwstr>_Toc146625344</vt:lpwstr>
      </vt:variant>
      <vt:variant>
        <vt:i4>1310774</vt:i4>
      </vt:variant>
      <vt:variant>
        <vt:i4>74</vt:i4>
      </vt:variant>
      <vt:variant>
        <vt:i4>0</vt:i4>
      </vt:variant>
      <vt:variant>
        <vt:i4>5</vt:i4>
      </vt:variant>
      <vt:variant>
        <vt:lpwstr/>
      </vt:variant>
      <vt:variant>
        <vt:lpwstr>_Toc146625343</vt:lpwstr>
      </vt:variant>
      <vt:variant>
        <vt:i4>1310774</vt:i4>
      </vt:variant>
      <vt:variant>
        <vt:i4>68</vt:i4>
      </vt:variant>
      <vt:variant>
        <vt:i4>0</vt:i4>
      </vt:variant>
      <vt:variant>
        <vt:i4>5</vt:i4>
      </vt:variant>
      <vt:variant>
        <vt:lpwstr/>
      </vt:variant>
      <vt:variant>
        <vt:lpwstr>_Toc146625342</vt:lpwstr>
      </vt:variant>
      <vt:variant>
        <vt:i4>1310774</vt:i4>
      </vt:variant>
      <vt:variant>
        <vt:i4>62</vt:i4>
      </vt:variant>
      <vt:variant>
        <vt:i4>0</vt:i4>
      </vt:variant>
      <vt:variant>
        <vt:i4>5</vt:i4>
      </vt:variant>
      <vt:variant>
        <vt:lpwstr/>
      </vt:variant>
      <vt:variant>
        <vt:lpwstr>_Toc146625341</vt:lpwstr>
      </vt:variant>
      <vt:variant>
        <vt:i4>1310774</vt:i4>
      </vt:variant>
      <vt:variant>
        <vt:i4>56</vt:i4>
      </vt:variant>
      <vt:variant>
        <vt:i4>0</vt:i4>
      </vt:variant>
      <vt:variant>
        <vt:i4>5</vt:i4>
      </vt:variant>
      <vt:variant>
        <vt:lpwstr/>
      </vt:variant>
      <vt:variant>
        <vt:lpwstr>_Toc146625340</vt:lpwstr>
      </vt:variant>
      <vt:variant>
        <vt:i4>1245238</vt:i4>
      </vt:variant>
      <vt:variant>
        <vt:i4>50</vt:i4>
      </vt:variant>
      <vt:variant>
        <vt:i4>0</vt:i4>
      </vt:variant>
      <vt:variant>
        <vt:i4>5</vt:i4>
      </vt:variant>
      <vt:variant>
        <vt:lpwstr/>
      </vt:variant>
      <vt:variant>
        <vt:lpwstr>_Toc146625339</vt:lpwstr>
      </vt:variant>
      <vt:variant>
        <vt:i4>1245238</vt:i4>
      </vt:variant>
      <vt:variant>
        <vt:i4>44</vt:i4>
      </vt:variant>
      <vt:variant>
        <vt:i4>0</vt:i4>
      </vt:variant>
      <vt:variant>
        <vt:i4>5</vt:i4>
      </vt:variant>
      <vt:variant>
        <vt:lpwstr/>
      </vt:variant>
      <vt:variant>
        <vt:lpwstr>_Toc146625338</vt:lpwstr>
      </vt:variant>
      <vt:variant>
        <vt:i4>1245238</vt:i4>
      </vt:variant>
      <vt:variant>
        <vt:i4>38</vt:i4>
      </vt:variant>
      <vt:variant>
        <vt:i4>0</vt:i4>
      </vt:variant>
      <vt:variant>
        <vt:i4>5</vt:i4>
      </vt:variant>
      <vt:variant>
        <vt:lpwstr/>
      </vt:variant>
      <vt:variant>
        <vt:lpwstr>_Toc146625337</vt:lpwstr>
      </vt:variant>
      <vt:variant>
        <vt:i4>1245238</vt:i4>
      </vt:variant>
      <vt:variant>
        <vt:i4>32</vt:i4>
      </vt:variant>
      <vt:variant>
        <vt:i4>0</vt:i4>
      </vt:variant>
      <vt:variant>
        <vt:i4>5</vt:i4>
      </vt:variant>
      <vt:variant>
        <vt:lpwstr/>
      </vt:variant>
      <vt:variant>
        <vt:lpwstr>_Toc146625336</vt:lpwstr>
      </vt:variant>
      <vt:variant>
        <vt:i4>1245238</vt:i4>
      </vt:variant>
      <vt:variant>
        <vt:i4>26</vt:i4>
      </vt:variant>
      <vt:variant>
        <vt:i4>0</vt:i4>
      </vt:variant>
      <vt:variant>
        <vt:i4>5</vt:i4>
      </vt:variant>
      <vt:variant>
        <vt:lpwstr/>
      </vt:variant>
      <vt:variant>
        <vt:lpwstr>_Toc146625335</vt:lpwstr>
      </vt:variant>
      <vt:variant>
        <vt:i4>1245238</vt:i4>
      </vt:variant>
      <vt:variant>
        <vt:i4>20</vt:i4>
      </vt:variant>
      <vt:variant>
        <vt:i4>0</vt:i4>
      </vt:variant>
      <vt:variant>
        <vt:i4>5</vt:i4>
      </vt:variant>
      <vt:variant>
        <vt:lpwstr/>
      </vt:variant>
      <vt:variant>
        <vt:lpwstr>_Toc146625334</vt:lpwstr>
      </vt:variant>
      <vt:variant>
        <vt:i4>1245238</vt:i4>
      </vt:variant>
      <vt:variant>
        <vt:i4>14</vt:i4>
      </vt:variant>
      <vt:variant>
        <vt:i4>0</vt:i4>
      </vt:variant>
      <vt:variant>
        <vt:i4>5</vt:i4>
      </vt:variant>
      <vt:variant>
        <vt:lpwstr/>
      </vt:variant>
      <vt:variant>
        <vt:lpwstr>_Toc146625333</vt:lpwstr>
      </vt:variant>
      <vt:variant>
        <vt:i4>1245238</vt:i4>
      </vt:variant>
      <vt:variant>
        <vt:i4>8</vt:i4>
      </vt:variant>
      <vt:variant>
        <vt:i4>0</vt:i4>
      </vt:variant>
      <vt:variant>
        <vt:i4>5</vt:i4>
      </vt:variant>
      <vt:variant>
        <vt:lpwstr/>
      </vt:variant>
      <vt:variant>
        <vt:lpwstr>_Toc146625332</vt:lpwstr>
      </vt:variant>
      <vt:variant>
        <vt:i4>1245238</vt:i4>
      </vt:variant>
      <vt:variant>
        <vt:i4>2</vt:i4>
      </vt:variant>
      <vt:variant>
        <vt:i4>0</vt:i4>
      </vt:variant>
      <vt:variant>
        <vt:i4>5</vt:i4>
      </vt:variant>
      <vt:variant>
        <vt:lpwstr/>
      </vt:variant>
      <vt:variant>
        <vt:lpwstr>_Toc146625331</vt:lpwstr>
      </vt:variant>
      <vt:variant>
        <vt:i4>5636170</vt:i4>
      </vt:variant>
      <vt:variant>
        <vt:i4>324</vt:i4>
      </vt:variant>
      <vt:variant>
        <vt:i4>0</vt:i4>
      </vt:variant>
      <vt:variant>
        <vt:i4>5</vt:i4>
      </vt:variant>
      <vt:variant>
        <vt:lpwstr>http://www.gov.me/dokumenta/54c48080-7205-4622-8303-fdc12461abd3</vt:lpwstr>
      </vt:variant>
      <vt:variant>
        <vt:lpwstr/>
      </vt:variant>
      <vt:variant>
        <vt:i4>3080235</vt:i4>
      </vt:variant>
      <vt:variant>
        <vt:i4>321</vt:i4>
      </vt:variant>
      <vt:variant>
        <vt:i4>0</vt:i4>
      </vt:variant>
      <vt:variant>
        <vt:i4>5</vt:i4>
      </vt:variant>
      <vt:variant>
        <vt:lpwstr>https://bit.ly/3ynt23O</vt:lpwstr>
      </vt:variant>
      <vt:variant>
        <vt:lpwstr/>
      </vt:variant>
      <vt:variant>
        <vt:i4>7471202</vt:i4>
      </vt:variant>
      <vt:variant>
        <vt:i4>318</vt:i4>
      </vt:variant>
      <vt:variant>
        <vt:i4>0</vt:i4>
      </vt:variant>
      <vt:variant>
        <vt:i4>5</vt:i4>
      </vt:variant>
      <vt:variant>
        <vt:lpwstr>https://bit.ly/3CHzsNu</vt:lpwstr>
      </vt:variant>
      <vt:variant>
        <vt:lpwstr/>
      </vt:variant>
      <vt:variant>
        <vt:i4>7471202</vt:i4>
      </vt:variant>
      <vt:variant>
        <vt:i4>315</vt:i4>
      </vt:variant>
      <vt:variant>
        <vt:i4>0</vt:i4>
      </vt:variant>
      <vt:variant>
        <vt:i4>5</vt:i4>
      </vt:variant>
      <vt:variant>
        <vt:lpwstr>https://bit.ly/3CHzsNu</vt:lpwstr>
      </vt:variant>
      <vt:variant>
        <vt:lpwstr/>
      </vt:variant>
      <vt:variant>
        <vt:i4>917570</vt:i4>
      </vt:variant>
      <vt:variant>
        <vt:i4>312</vt:i4>
      </vt:variant>
      <vt:variant>
        <vt:i4>0</vt:i4>
      </vt:variant>
      <vt:variant>
        <vt:i4>5</vt:i4>
      </vt:variant>
      <vt:variant>
        <vt:lpwstr>https://www.vijesti.me/vijesti/drustvo/436141/mladima-potrebni-kulturni-umjetnicki-i-sportski-sadrzaji-kako-bi-izasli-iz-zone-virtuelnog</vt:lpwstr>
      </vt:variant>
      <vt:variant>
        <vt:lpwstr/>
      </vt:variant>
      <vt:variant>
        <vt:i4>7995518</vt:i4>
      </vt:variant>
      <vt:variant>
        <vt:i4>309</vt:i4>
      </vt:variant>
      <vt:variant>
        <vt:i4>0</vt:i4>
      </vt:variant>
      <vt:variant>
        <vt:i4>5</vt:i4>
      </vt:variant>
      <vt:variant>
        <vt:lpwstr>https://bit.ly/3MfQqWq</vt:lpwstr>
      </vt:variant>
      <vt:variant>
        <vt:lpwstr/>
      </vt:variant>
      <vt:variant>
        <vt:i4>7471202</vt:i4>
      </vt:variant>
      <vt:variant>
        <vt:i4>306</vt:i4>
      </vt:variant>
      <vt:variant>
        <vt:i4>0</vt:i4>
      </vt:variant>
      <vt:variant>
        <vt:i4>5</vt:i4>
      </vt:variant>
      <vt:variant>
        <vt:lpwstr>https://bit.ly/3CHzsNu</vt:lpwstr>
      </vt:variant>
      <vt:variant>
        <vt:lpwstr/>
      </vt:variant>
      <vt:variant>
        <vt:i4>7995518</vt:i4>
      </vt:variant>
      <vt:variant>
        <vt:i4>303</vt:i4>
      </vt:variant>
      <vt:variant>
        <vt:i4>0</vt:i4>
      </vt:variant>
      <vt:variant>
        <vt:i4>5</vt:i4>
      </vt:variant>
      <vt:variant>
        <vt:lpwstr>https://bit.ly/3MfQqWq</vt:lpwstr>
      </vt:variant>
      <vt:variant>
        <vt:lpwstr/>
      </vt:variant>
      <vt:variant>
        <vt:i4>7471202</vt:i4>
      </vt:variant>
      <vt:variant>
        <vt:i4>300</vt:i4>
      </vt:variant>
      <vt:variant>
        <vt:i4>0</vt:i4>
      </vt:variant>
      <vt:variant>
        <vt:i4>5</vt:i4>
      </vt:variant>
      <vt:variant>
        <vt:lpwstr>https://bit.ly/3CHzsNu</vt:lpwstr>
      </vt:variant>
      <vt:variant>
        <vt:lpwstr/>
      </vt:variant>
      <vt:variant>
        <vt:i4>7995518</vt:i4>
      </vt:variant>
      <vt:variant>
        <vt:i4>297</vt:i4>
      </vt:variant>
      <vt:variant>
        <vt:i4>0</vt:i4>
      </vt:variant>
      <vt:variant>
        <vt:i4>5</vt:i4>
      </vt:variant>
      <vt:variant>
        <vt:lpwstr>https://bit.ly/3MfQqWq</vt:lpwstr>
      </vt:variant>
      <vt:variant>
        <vt:lpwstr/>
      </vt:variant>
      <vt:variant>
        <vt:i4>2556002</vt:i4>
      </vt:variant>
      <vt:variant>
        <vt:i4>294</vt:i4>
      </vt:variant>
      <vt:variant>
        <vt:i4>0</vt:i4>
      </vt:variant>
      <vt:variant>
        <vt:i4>5</vt:i4>
      </vt:variant>
      <vt:variant>
        <vt:lpwstr>https://bit.ly/3RJVfs7</vt:lpwstr>
      </vt:variant>
      <vt:variant>
        <vt:lpwstr/>
      </vt:variant>
      <vt:variant>
        <vt:i4>8060991</vt:i4>
      </vt:variant>
      <vt:variant>
        <vt:i4>291</vt:i4>
      </vt:variant>
      <vt:variant>
        <vt:i4>0</vt:i4>
      </vt:variant>
      <vt:variant>
        <vt:i4>5</vt:i4>
      </vt:variant>
      <vt:variant>
        <vt:lpwstr>https://www.undp.org/sites/g/files/zskgke326/files/2022-10/Analiza po polu.pdf</vt:lpwstr>
      </vt:variant>
      <vt:variant>
        <vt:lpwstr/>
      </vt:variant>
      <vt:variant>
        <vt:i4>3080235</vt:i4>
      </vt:variant>
      <vt:variant>
        <vt:i4>288</vt:i4>
      </vt:variant>
      <vt:variant>
        <vt:i4>0</vt:i4>
      </vt:variant>
      <vt:variant>
        <vt:i4>5</vt:i4>
      </vt:variant>
      <vt:variant>
        <vt:lpwstr>https://bit.ly/3ynt23O</vt:lpwstr>
      </vt:variant>
      <vt:variant>
        <vt:lpwstr/>
      </vt:variant>
      <vt:variant>
        <vt:i4>2818099</vt:i4>
      </vt:variant>
      <vt:variant>
        <vt:i4>285</vt:i4>
      </vt:variant>
      <vt:variant>
        <vt:i4>0</vt:i4>
      </vt:variant>
      <vt:variant>
        <vt:i4>5</vt:i4>
      </vt:variant>
      <vt:variant>
        <vt:lpwstr>https://www.undp.org/sites/g/files/zskgke326/files/2022-10/Istrazivanje - Mladi i klimatske promjene - mne.pdf</vt:lpwstr>
      </vt:variant>
      <vt:variant>
        <vt:lpwstr/>
      </vt:variant>
      <vt:variant>
        <vt:i4>2818099</vt:i4>
      </vt:variant>
      <vt:variant>
        <vt:i4>282</vt:i4>
      </vt:variant>
      <vt:variant>
        <vt:i4>0</vt:i4>
      </vt:variant>
      <vt:variant>
        <vt:i4>5</vt:i4>
      </vt:variant>
      <vt:variant>
        <vt:lpwstr>https://www.undp.org/sites/g/files/zskgke326/files/2022-10/Istrazivanje - Mladi i klimatske promjene - mne.pdf</vt:lpwstr>
      </vt:variant>
      <vt:variant>
        <vt:lpwstr/>
      </vt:variant>
      <vt:variant>
        <vt:i4>2818099</vt:i4>
      </vt:variant>
      <vt:variant>
        <vt:i4>279</vt:i4>
      </vt:variant>
      <vt:variant>
        <vt:i4>0</vt:i4>
      </vt:variant>
      <vt:variant>
        <vt:i4>5</vt:i4>
      </vt:variant>
      <vt:variant>
        <vt:lpwstr>https://www.undp.org/sites/g/files/zskgke326/files/2022-10/Istrazivanje - Mladi i klimatske promjene - mne.pdf</vt:lpwstr>
      </vt:variant>
      <vt:variant>
        <vt:lpwstr/>
      </vt:variant>
      <vt:variant>
        <vt:i4>2818099</vt:i4>
      </vt:variant>
      <vt:variant>
        <vt:i4>276</vt:i4>
      </vt:variant>
      <vt:variant>
        <vt:i4>0</vt:i4>
      </vt:variant>
      <vt:variant>
        <vt:i4>5</vt:i4>
      </vt:variant>
      <vt:variant>
        <vt:lpwstr>https://www.undp.org/sites/g/files/zskgke326/files/2022-10/Istrazivanje - Mladi i klimatske promjene - mne.pdf</vt:lpwstr>
      </vt:variant>
      <vt:variant>
        <vt:lpwstr/>
      </vt:variant>
      <vt:variant>
        <vt:i4>3080235</vt:i4>
      </vt:variant>
      <vt:variant>
        <vt:i4>273</vt:i4>
      </vt:variant>
      <vt:variant>
        <vt:i4>0</vt:i4>
      </vt:variant>
      <vt:variant>
        <vt:i4>5</vt:i4>
      </vt:variant>
      <vt:variant>
        <vt:lpwstr>https://bit.ly/3ynt23O</vt:lpwstr>
      </vt:variant>
      <vt:variant>
        <vt:lpwstr/>
      </vt:variant>
      <vt:variant>
        <vt:i4>7274534</vt:i4>
      </vt:variant>
      <vt:variant>
        <vt:i4>270</vt:i4>
      </vt:variant>
      <vt:variant>
        <vt:i4>0</vt:i4>
      </vt:variant>
      <vt:variant>
        <vt:i4>5</vt:i4>
      </vt:variant>
      <vt:variant>
        <vt:lpwstr>https://www.who.int/news-room/fact-sheets/detail/adolescents-health-risks-and-solutions</vt:lpwstr>
      </vt:variant>
      <vt:variant>
        <vt:lpwstr/>
      </vt:variant>
      <vt:variant>
        <vt:i4>3080235</vt:i4>
      </vt:variant>
      <vt:variant>
        <vt:i4>267</vt:i4>
      </vt:variant>
      <vt:variant>
        <vt:i4>0</vt:i4>
      </vt:variant>
      <vt:variant>
        <vt:i4>5</vt:i4>
      </vt:variant>
      <vt:variant>
        <vt:lpwstr>https://bit.ly/3ynt23O</vt:lpwstr>
      </vt:variant>
      <vt:variant>
        <vt:lpwstr/>
      </vt:variant>
      <vt:variant>
        <vt:i4>7143457</vt:i4>
      </vt:variant>
      <vt:variant>
        <vt:i4>264</vt:i4>
      </vt:variant>
      <vt:variant>
        <vt:i4>0</vt:i4>
      </vt:variant>
      <vt:variant>
        <vt:i4>5</vt:i4>
      </vt:variant>
      <vt:variant>
        <vt:lpwstr>https://www.monstat.org/cg/page.php?id=85&amp;pageid=85</vt:lpwstr>
      </vt:variant>
      <vt:variant>
        <vt:lpwstr/>
      </vt:variant>
      <vt:variant>
        <vt:i4>524369</vt:i4>
      </vt:variant>
      <vt:variant>
        <vt:i4>261</vt:i4>
      </vt:variant>
      <vt:variant>
        <vt:i4>0</vt:i4>
      </vt:variant>
      <vt:variant>
        <vt:i4>5</vt:i4>
      </vt:variant>
      <vt:variant>
        <vt:lpwstr>https://www.gov.me/clanak/u-zavodu-za-skolstvo-odrzana-prezentacija-nasilje-u-skolama</vt:lpwstr>
      </vt:variant>
      <vt:variant>
        <vt:lpwstr/>
      </vt:variant>
      <vt:variant>
        <vt:i4>5636170</vt:i4>
      </vt:variant>
      <vt:variant>
        <vt:i4>258</vt:i4>
      </vt:variant>
      <vt:variant>
        <vt:i4>0</vt:i4>
      </vt:variant>
      <vt:variant>
        <vt:i4>5</vt:i4>
      </vt:variant>
      <vt:variant>
        <vt:lpwstr>http://www.gov.me/dokumenta/54c48080-7205-4622-8303-fdc12461abd3</vt:lpwstr>
      </vt:variant>
      <vt:variant>
        <vt:lpwstr/>
      </vt:variant>
      <vt:variant>
        <vt:i4>6815843</vt:i4>
      </vt:variant>
      <vt:variant>
        <vt:i4>255</vt:i4>
      </vt:variant>
      <vt:variant>
        <vt:i4>0</vt:i4>
      </vt:variant>
      <vt:variant>
        <vt:i4>5</vt:i4>
      </vt:variant>
      <vt:variant>
        <vt:lpwstr>https://bit.ly/3T9i9KT</vt:lpwstr>
      </vt:variant>
      <vt:variant>
        <vt:lpwstr/>
      </vt:variant>
      <vt:variant>
        <vt:i4>7471202</vt:i4>
      </vt:variant>
      <vt:variant>
        <vt:i4>252</vt:i4>
      </vt:variant>
      <vt:variant>
        <vt:i4>0</vt:i4>
      </vt:variant>
      <vt:variant>
        <vt:i4>5</vt:i4>
      </vt:variant>
      <vt:variant>
        <vt:lpwstr>https://bit.ly/3CHzsNu</vt:lpwstr>
      </vt:variant>
      <vt:variant>
        <vt:lpwstr/>
      </vt:variant>
      <vt:variant>
        <vt:i4>6815843</vt:i4>
      </vt:variant>
      <vt:variant>
        <vt:i4>249</vt:i4>
      </vt:variant>
      <vt:variant>
        <vt:i4>0</vt:i4>
      </vt:variant>
      <vt:variant>
        <vt:i4>5</vt:i4>
      </vt:variant>
      <vt:variant>
        <vt:lpwstr>https://bit.ly/3T9i9KT</vt:lpwstr>
      </vt:variant>
      <vt:variant>
        <vt:lpwstr/>
      </vt:variant>
      <vt:variant>
        <vt:i4>3080235</vt:i4>
      </vt:variant>
      <vt:variant>
        <vt:i4>246</vt:i4>
      </vt:variant>
      <vt:variant>
        <vt:i4>0</vt:i4>
      </vt:variant>
      <vt:variant>
        <vt:i4>5</vt:i4>
      </vt:variant>
      <vt:variant>
        <vt:lpwstr>https://bit.ly/3ynt23O</vt:lpwstr>
      </vt:variant>
      <vt:variant>
        <vt:lpwstr/>
      </vt:variant>
      <vt:variant>
        <vt:i4>8060991</vt:i4>
      </vt:variant>
      <vt:variant>
        <vt:i4>243</vt:i4>
      </vt:variant>
      <vt:variant>
        <vt:i4>0</vt:i4>
      </vt:variant>
      <vt:variant>
        <vt:i4>5</vt:i4>
      </vt:variant>
      <vt:variant>
        <vt:lpwstr>https://www.undp.org/sites/g/files/zskgke326/files/2022-10/Analiza po polu.pdf</vt:lpwstr>
      </vt:variant>
      <vt:variant>
        <vt:lpwstr/>
      </vt:variant>
      <vt:variant>
        <vt:i4>3080235</vt:i4>
      </vt:variant>
      <vt:variant>
        <vt:i4>240</vt:i4>
      </vt:variant>
      <vt:variant>
        <vt:i4>0</vt:i4>
      </vt:variant>
      <vt:variant>
        <vt:i4>5</vt:i4>
      </vt:variant>
      <vt:variant>
        <vt:lpwstr>https://bit.ly/3ynt23O</vt:lpwstr>
      </vt:variant>
      <vt:variant>
        <vt:lpwstr/>
      </vt:variant>
      <vt:variant>
        <vt:i4>2359353</vt:i4>
      </vt:variant>
      <vt:variant>
        <vt:i4>237</vt:i4>
      </vt:variant>
      <vt:variant>
        <vt:i4>0</vt:i4>
      </vt:variant>
      <vt:variant>
        <vt:i4>5</vt:i4>
      </vt:variant>
      <vt:variant>
        <vt:lpwstr>https://doi.org/10.1186/s12991-021-00337-3</vt:lpwstr>
      </vt:variant>
      <vt:variant>
        <vt:lpwstr/>
      </vt:variant>
      <vt:variant>
        <vt:i4>1572954</vt:i4>
      </vt:variant>
      <vt:variant>
        <vt:i4>234</vt:i4>
      </vt:variant>
      <vt:variant>
        <vt:i4>0</vt:i4>
      </vt:variant>
      <vt:variant>
        <vt:i4>5</vt:i4>
      </vt:variant>
      <vt:variant>
        <vt:lpwstr>https://www.rtcg.me/vijesti/drustvo/371686/menstrualno-siromastvo-ozbiljna-i-teska-situacija.html</vt:lpwstr>
      </vt:variant>
      <vt:variant>
        <vt:lpwstr/>
      </vt:variant>
      <vt:variant>
        <vt:i4>3932272</vt:i4>
      </vt:variant>
      <vt:variant>
        <vt:i4>231</vt:i4>
      </vt:variant>
      <vt:variant>
        <vt:i4>0</vt:i4>
      </vt:variant>
      <vt:variant>
        <vt:i4>5</vt:i4>
      </vt:variant>
      <vt:variant>
        <vt:lpwstr>https://uni.cf/3Z9lSvr</vt:lpwstr>
      </vt:variant>
      <vt:variant>
        <vt:lpwstr/>
      </vt:variant>
      <vt:variant>
        <vt:i4>3080297</vt:i4>
      </vt:variant>
      <vt:variant>
        <vt:i4>228</vt:i4>
      </vt:variant>
      <vt:variant>
        <vt:i4>0</vt:i4>
      </vt:variant>
      <vt:variant>
        <vt:i4>5</vt:i4>
      </vt:variant>
      <vt:variant>
        <vt:lpwstr>https://www.ijzcg.me/me/publikacije/promocija-zdravlja</vt:lpwstr>
      </vt:variant>
      <vt:variant>
        <vt:lpwstr/>
      </vt:variant>
      <vt:variant>
        <vt:i4>2949221</vt:i4>
      </vt:variant>
      <vt:variant>
        <vt:i4>225</vt:i4>
      </vt:variant>
      <vt:variant>
        <vt:i4>0</vt:i4>
      </vt:variant>
      <vt:variant>
        <vt:i4>5</vt:i4>
      </vt:variant>
      <vt:variant>
        <vt:lpwstr>https://bit.ly/3Vam6kf</vt:lpwstr>
      </vt:variant>
      <vt:variant>
        <vt:lpwstr/>
      </vt:variant>
      <vt:variant>
        <vt:i4>7471202</vt:i4>
      </vt:variant>
      <vt:variant>
        <vt:i4>222</vt:i4>
      </vt:variant>
      <vt:variant>
        <vt:i4>0</vt:i4>
      </vt:variant>
      <vt:variant>
        <vt:i4>5</vt:i4>
      </vt:variant>
      <vt:variant>
        <vt:lpwstr>https://bit.ly/3CHzsNu</vt:lpwstr>
      </vt:variant>
      <vt:variant>
        <vt:lpwstr/>
      </vt:variant>
      <vt:variant>
        <vt:i4>7798824</vt:i4>
      </vt:variant>
      <vt:variant>
        <vt:i4>219</vt:i4>
      </vt:variant>
      <vt:variant>
        <vt:i4>0</vt:i4>
      </vt:variant>
      <vt:variant>
        <vt:i4>5</vt:i4>
      </vt:variant>
      <vt:variant>
        <vt:lpwstr>https://bit.ly/3Mi5seq</vt:lpwstr>
      </vt:variant>
      <vt:variant>
        <vt:lpwstr/>
      </vt:variant>
      <vt:variant>
        <vt:i4>8192097</vt:i4>
      </vt:variant>
      <vt:variant>
        <vt:i4>216</vt:i4>
      </vt:variant>
      <vt:variant>
        <vt:i4>0</vt:i4>
      </vt:variant>
      <vt:variant>
        <vt:i4>5</vt:i4>
      </vt:variant>
      <vt:variant>
        <vt:lpwstr>https://bit.ly/3fRWtEG</vt:lpwstr>
      </vt:variant>
      <vt:variant>
        <vt:lpwstr/>
      </vt:variant>
      <vt:variant>
        <vt:i4>2490408</vt:i4>
      </vt:variant>
      <vt:variant>
        <vt:i4>213</vt:i4>
      </vt:variant>
      <vt:variant>
        <vt:i4>0</vt:i4>
      </vt:variant>
      <vt:variant>
        <vt:i4>5</vt:i4>
      </vt:variant>
      <vt:variant>
        <vt:lpwstr>https://bit.ly/3Mi5eE6</vt:lpwstr>
      </vt:variant>
      <vt:variant>
        <vt:lpwstr/>
      </vt:variant>
      <vt:variant>
        <vt:i4>8323178</vt:i4>
      </vt:variant>
      <vt:variant>
        <vt:i4>210</vt:i4>
      </vt:variant>
      <vt:variant>
        <vt:i4>0</vt:i4>
      </vt:variant>
      <vt:variant>
        <vt:i4>5</vt:i4>
      </vt:variant>
      <vt:variant>
        <vt:lpwstr>https://bit.ly/3ysddbT</vt:lpwstr>
      </vt:variant>
      <vt:variant>
        <vt:lpwstr/>
      </vt:variant>
      <vt:variant>
        <vt:i4>6619254</vt:i4>
      </vt:variant>
      <vt:variant>
        <vt:i4>207</vt:i4>
      </vt:variant>
      <vt:variant>
        <vt:i4>0</vt:i4>
      </vt:variant>
      <vt:variant>
        <vt:i4>5</vt:i4>
      </vt:variant>
      <vt:variant>
        <vt:lpwstr>https://bit.ly/3RMALPx</vt:lpwstr>
      </vt:variant>
      <vt:variant>
        <vt:lpwstr/>
      </vt:variant>
      <vt:variant>
        <vt:i4>7471202</vt:i4>
      </vt:variant>
      <vt:variant>
        <vt:i4>204</vt:i4>
      </vt:variant>
      <vt:variant>
        <vt:i4>0</vt:i4>
      </vt:variant>
      <vt:variant>
        <vt:i4>5</vt:i4>
      </vt:variant>
      <vt:variant>
        <vt:lpwstr>https://bit.ly/3CHzsNu</vt:lpwstr>
      </vt:variant>
      <vt:variant>
        <vt:lpwstr/>
      </vt:variant>
      <vt:variant>
        <vt:i4>3014768</vt:i4>
      </vt:variant>
      <vt:variant>
        <vt:i4>201</vt:i4>
      </vt:variant>
      <vt:variant>
        <vt:i4>0</vt:i4>
      </vt:variant>
      <vt:variant>
        <vt:i4>5</vt:i4>
      </vt:variant>
      <vt:variant>
        <vt:lpwstr>https://bit.ly/3T7YhHM</vt:lpwstr>
      </vt:variant>
      <vt:variant>
        <vt:lpwstr/>
      </vt:variant>
      <vt:variant>
        <vt:i4>5242909</vt:i4>
      </vt:variant>
      <vt:variant>
        <vt:i4>198</vt:i4>
      </vt:variant>
      <vt:variant>
        <vt:i4>0</vt:i4>
      </vt:variant>
      <vt:variant>
        <vt:i4>5</vt:i4>
      </vt:variant>
      <vt:variant>
        <vt:lpwstr>https://www.oecd.org/pisa/publications/PISA2018_CN_MNE.pdf</vt:lpwstr>
      </vt:variant>
      <vt:variant>
        <vt:lpwstr/>
      </vt:variant>
      <vt:variant>
        <vt:i4>3801192</vt:i4>
      </vt:variant>
      <vt:variant>
        <vt:i4>195</vt:i4>
      </vt:variant>
      <vt:variant>
        <vt:i4>0</vt:i4>
      </vt:variant>
      <vt:variant>
        <vt:i4>5</vt:i4>
      </vt:variant>
      <vt:variant>
        <vt:lpwstr>https://uni.cf/3kdDbw8</vt:lpwstr>
      </vt:variant>
      <vt:variant>
        <vt:lpwstr/>
      </vt:variant>
      <vt:variant>
        <vt:i4>7471202</vt:i4>
      </vt:variant>
      <vt:variant>
        <vt:i4>192</vt:i4>
      </vt:variant>
      <vt:variant>
        <vt:i4>0</vt:i4>
      </vt:variant>
      <vt:variant>
        <vt:i4>5</vt:i4>
      </vt:variant>
      <vt:variant>
        <vt:lpwstr>https://bit.ly/3CHzsNu</vt:lpwstr>
      </vt:variant>
      <vt:variant>
        <vt:lpwstr/>
      </vt:variant>
      <vt:variant>
        <vt:i4>7078008</vt:i4>
      </vt:variant>
      <vt:variant>
        <vt:i4>189</vt:i4>
      </vt:variant>
      <vt:variant>
        <vt:i4>0</vt:i4>
      </vt:variant>
      <vt:variant>
        <vt:i4>5</vt:i4>
      </vt:variant>
      <vt:variant>
        <vt:lpwstr>https://uni.cf/3SOyvbQ</vt:lpwstr>
      </vt:variant>
      <vt:variant>
        <vt:lpwstr/>
      </vt:variant>
      <vt:variant>
        <vt:i4>720995</vt:i4>
      </vt:variant>
      <vt:variant>
        <vt:i4>186</vt:i4>
      </vt:variant>
      <vt:variant>
        <vt:i4>0</vt:i4>
      </vt:variant>
      <vt:variant>
        <vt:i4>5</vt:i4>
      </vt:variant>
      <vt:variant>
        <vt:lpwstr>https://www.unicef.org/montenegro/media/18856/file/UNICEF - Position Paper_MNE Final Web.pdf.pdf</vt:lpwstr>
      </vt:variant>
      <vt:variant>
        <vt:lpwstr/>
      </vt:variant>
      <vt:variant>
        <vt:i4>2228331</vt:i4>
      </vt:variant>
      <vt:variant>
        <vt:i4>183</vt:i4>
      </vt:variant>
      <vt:variant>
        <vt:i4>0</vt:i4>
      </vt:variant>
      <vt:variant>
        <vt:i4>5</vt:i4>
      </vt:variant>
      <vt:variant>
        <vt:lpwstr>https://uni.cf/3xL685r</vt:lpwstr>
      </vt:variant>
      <vt:variant>
        <vt:lpwstr/>
      </vt:variant>
      <vt:variant>
        <vt:i4>7667752</vt:i4>
      </vt:variant>
      <vt:variant>
        <vt:i4>180</vt:i4>
      </vt:variant>
      <vt:variant>
        <vt:i4>0</vt:i4>
      </vt:variant>
      <vt:variant>
        <vt:i4>5</vt:i4>
      </vt:variant>
      <vt:variant>
        <vt:lpwstr>https://uni.cf/3SOSS8M</vt:lpwstr>
      </vt:variant>
      <vt:variant>
        <vt:lpwstr/>
      </vt:variant>
      <vt:variant>
        <vt:i4>7471202</vt:i4>
      </vt:variant>
      <vt:variant>
        <vt:i4>177</vt:i4>
      </vt:variant>
      <vt:variant>
        <vt:i4>0</vt:i4>
      </vt:variant>
      <vt:variant>
        <vt:i4>5</vt:i4>
      </vt:variant>
      <vt:variant>
        <vt:lpwstr>https://bit.ly/3CHzsNu</vt:lpwstr>
      </vt:variant>
      <vt:variant>
        <vt:lpwstr/>
      </vt:variant>
      <vt:variant>
        <vt:i4>8126562</vt:i4>
      </vt:variant>
      <vt:variant>
        <vt:i4>174</vt:i4>
      </vt:variant>
      <vt:variant>
        <vt:i4>0</vt:i4>
      </vt:variant>
      <vt:variant>
        <vt:i4>5</vt:i4>
      </vt:variant>
      <vt:variant>
        <vt:lpwstr>https://bit.ly/3uNJCHm</vt:lpwstr>
      </vt:variant>
      <vt:variant>
        <vt:lpwstr/>
      </vt:variant>
      <vt:variant>
        <vt:i4>4390935</vt:i4>
      </vt:variant>
      <vt:variant>
        <vt:i4>171</vt:i4>
      </vt:variant>
      <vt:variant>
        <vt:i4>0</vt:i4>
      </vt:variant>
      <vt:variant>
        <vt:i4>5</vt:i4>
      </vt:variant>
      <vt:variant>
        <vt:lpwstr>https://osha.europa.eu/en/publications/e-fact-8-statistical-portrait-health-and-safety-work-young-workers</vt:lpwstr>
      </vt:variant>
      <vt:variant>
        <vt:lpwstr/>
      </vt:variant>
      <vt:variant>
        <vt:i4>8060991</vt:i4>
      </vt:variant>
      <vt:variant>
        <vt:i4>168</vt:i4>
      </vt:variant>
      <vt:variant>
        <vt:i4>0</vt:i4>
      </vt:variant>
      <vt:variant>
        <vt:i4>5</vt:i4>
      </vt:variant>
      <vt:variant>
        <vt:lpwstr>https://www.undp.org/sites/g/files/zskgke326/files/2022-10/Analiza po polu.pdf</vt:lpwstr>
      </vt:variant>
      <vt:variant>
        <vt:lpwstr/>
      </vt:variant>
      <vt:variant>
        <vt:i4>4784143</vt:i4>
      </vt:variant>
      <vt:variant>
        <vt:i4>165</vt:i4>
      </vt:variant>
      <vt:variant>
        <vt:i4>0</vt:i4>
      </vt:variant>
      <vt:variant>
        <vt:i4>5</vt:i4>
      </vt:variant>
      <vt:variant>
        <vt:lpwstr>https://www.unicef.org/montenegro/media/20781/file/Web - Roadmap ENG.pdf.pdf</vt:lpwstr>
      </vt:variant>
      <vt:variant>
        <vt:lpwstr/>
      </vt:variant>
      <vt:variant>
        <vt:i4>8060991</vt:i4>
      </vt:variant>
      <vt:variant>
        <vt:i4>162</vt:i4>
      </vt:variant>
      <vt:variant>
        <vt:i4>0</vt:i4>
      </vt:variant>
      <vt:variant>
        <vt:i4>5</vt:i4>
      </vt:variant>
      <vt:variant>
        <vt:lpwstr>https://www.undp.org/sites/g/files/zskgke326/files/2022-10/Analiza po polu.pdf</vt:lpwstr>
      </vt:variant>
      <vt:variant>
        <vt:lpwstr/>
      </vt:variant>
      <vt:variant>
        <vt:i4>5636116</vt:i4>
      </vt:variant>
      <vt:variant>
        <vt:i4>159</vt:i4>
      </vt:variant>
      <vt:variant>
        <vt:i4>0</vt:i4>
      </vt:variant>
      <vt:variant>
        <vt:i4>5</vt:i4>
      </vt:variant>
      <vt:variant>
        <vt:lpwstr>https://www.monstat.org/cg/page.php?id=1989&amp;pageid=22</vt:lpwstr>
      </vt:variant>
      <vt:variant>
        <vt:lpwstr/>
      </vt:variant>
      <vt:variant>
        <vt:i4>3080235</vt:i4>
      </vt:variant>
      <vt:variant>
        <vt:i4>156</vt:i4>
      </vt:variant>
      <vt:variant>
        <vt:i4>0</vt:i4>
      </vt:variant>
      <vt:variant>
        <vt:i4>5</vt:i4>
      </vt:variant>
      <vt:variant>
        <vt:lpwstr>https://bit.ly/3ynt23O</vt:lpwstr>
      </vt:variant>
      <vt:variant>
        <vt:lpwstr/>
      </vt:variant>
      <vt:variant>
        <vt:i4>7733292</vt:i4>
      </vt:variant>
      <vt:variant>
        <vt:i4>153</vt:i4>
      </vt:variant>
      <vt:variant>
        <vt:i4>0</vt:i4>
      </vt:variant>
      <vt:variant>
        <vt:i4>5</vt:i4>
      </vt:variant>
      <vt:variant>
        <vt:lpwstr>https://bit.ly/3CCOC5J</vt:lpwstr>
      </vt:variant>
      <vt:variant>
        <vt:lpwstr/>
      </vt:variant>
      <vt:variant>
        <vt:i4>3080235</vt:i4>
      </vt:variant>
      <vt:variant>
        <vt:i4>150</vt:i4>
      </vt:variant>
      <vt:variant>
        <vt:i4>0</vt:i4>
      </vt:variant>
      <vt:variant>
        <vt:i4>5</vt:i4>
      </vt:variant>
      <vt:variant>
        <vt:lpwstr>https://bit.ly/3ynt23O</vt:lpwstr>
      </vt:variant>
      <vt:variant>
        <vt:lpwstr/>
      </vt:variant>
      <vt:variant>
        <vt:i4>6750265</vt:i4>
      </vt:variant>
      <vt:variant>
        <vt:i4>147</vt:i4>
      </vt:variant>
      <vt:variant>
        <vt:i4>0</vt:i4>
      </vt:variant>
      <vt:variant>
        <vt:i4>5</vt:i4>
      </vt:variant>
      <vt:variant>
        <vt:lpwstr>https://bit.ly/3rFke5x</vt:lpwstr>
      </vt:variant>
      <vt:variant>
        <vt:lpwstr/>
      </vt:variant>
      <vt:variant>
        <vt:i4>7733292</vt:i4>
      </vt:variant>
      <vt:variant>
        <vt:i4>144</vt:i4>
      </vt:variant>
      <vt:variant>
        <vt:i4>0</vt:i4>
      </vt:variant>
      <vt:variant>
        <vt:i4>5</vt:i4>
      </vt:variant>
      <vt:variant>
        <vt:lpwstr>https://bit.ly/3CCOC5J</vt:lpwstr>
      </vt:variant>
      <vt:variant>
        <vt:lpwstr/>
      </vt:variant>
      <vt:variant>
        <vt:i4>7471202</vt:i4>
      </vt:variant>
      <vt:variant>
        <vt:i4>141</vt:i4>
      </vt:variant>
      <vt:variant>
        <vt:i4>0</vt:i4>
      </vt:variant>
      <vt:variant>
        <vt:i4>5</vt:i4>
      </vt:variant>
      <vt:variant>
        <vt:lpwstr>https://bit.ly/3CHzsNu</vt:lpwstr>
      </vt:variant>
      <vt:variant>
        <vt:lpwstr/>
      </vt:variant>
      <vt:variant>
        <vt:i4>3080235</vt:i4>
      </vt:variant>
      <vt:variant>
        <vt:i4>138</vt:i4>
      </vt:variant>
      <vt:variant>
        <vt:i4>0</vt:i4>
      </vt:variant>
      <vt:variant>
        <vt:i4>5</vt:i4>
      </vt:variant>
      <vt:variant>
        <vt:lpwstr>https://bit.ly/3ynt23O</vt:lpwstr>
      </vt:variant>
      <vt:variant>
        <vt:lpwstr/>
      </vt:variant>
      <vt:variant>
        <vt:i4>3539000</vt:i4>
      </vt:variant>
      <vt:variant>
        <vt:i4>135</vt:i4>
      </vt:variant>
      <vt:variant>
        <vt:i4>0</vt:i4>
      </vt:variant>
      <vt:variant>
        <vt:i4>5</vt:i4>
      </vt:variant>
      <vt:variant>
        <vt:lpwstr>https://www.wfd.org/sites/default/files/2022-02/WFD-brosura-mne.pdf</vt:lpwstr>
      </vt:variant>
      <vt:variant>
        <vt:lpwstr/>
      </vt:variant>
      <vt:variant>
        <vt:i4>7733292</vt:i4>
      </vt:variant>
      <vt:variant>
        <vt:i4>132</vt:i4>
      </vt:variant>
      <vt:variant>
        <vt:i4>0</vt:i4>
      </vt:variant>
      <vt:variant>
        <vt:i4>5</vt:i4>
      </vt:variant>
      <vt:variant>
        <vt:lpwstr>https://bit.ly/3CCOC5J</vt:lpwstr>
      </vt:variant>
      <vt:variant>
        <vt:lpwstr/>
      </vt:variant>
      <vt:variant>
        <vt:i4>3080235</vt:i4>
      </vt:variant>
      <vt:variant>
        <vt:i4>129</vt:i4>
      </vt:variant>
      <vt:variant>
        <vt:i4>0</vt:i4>
      </vt:variant>
      <vt:variant>
        <vt:i4>5</vt:i4>
      </vt:variant>
      <vt:variant>
        <vt:lpwstr>https://bit.ly/3ynt23O</vt:lpwstr>
      </vt:variant>
      <vt:variant>
        <vt:lpwstr/>
      </vt:variant>
      <vt:variant>
        <vt:i4>7471202</vt:i4>
      </vt:variant>
      <vt:variant>
        <vt:i4>126</vt:i4>
      </vt:variant>
      <vt:variant>
        <vt:i4>0</vt:i4>
      </vt:variant>
      <vt:variant>
        <vt:i4>5</vt:i4>
      </vt:variant>
      <vt:variant>
        <vt:lpwstr>https://bit.ly/3CHzsNu</vt:lpwstr>
      </vt:variant>
      <vt:variant>
        <vt:lpwstr/>
      </vt:variant>
      <vt:variant>
        <vt:i4>5636170</vt:i4>
      </vt:variant>
      <vt:variant>
        <vt:i4>123</vt:i4>
      </vt:variant>
      <vt:variant>
        <vt:i4>0</vt:i4>
      </vt:variant>
      <vt:variant>
        <vt:i4>5</vt:i4>
      </vt:variant>
      <vt:variant>
        <vt:lpwstr>http://www.gov.me/dokumenta/54c48080-7205-4622-8303-fdc12461abd3</vt:lpwstr>
      </vt:variant>
      <vt:variant>
        <vt:lpwstr/>
      </vt:variant>
      <vt:variant>
        <vt:i4>6684774</vt:i4>
      </vt:variant>
      <vt:variant>
        <vt:i4>120</vt:i4>
      </vt:variant>
      <vt:variant>
        <vt:i4>0</vt:i4>
      </vt:variant>
      <vt:variant>
        <vt:i4>5</vt:i4>
      </vt:variant>
      <vt:variant>
        <vt:lpwstr>https://bit.ly/3EupFfi</vt:lpwstr>
      </vt:variant>
      <vt:variant>
        <vt:lpwstr/>
      </vt:variant>
      <vt:variant>
        <vt:i4>2883684</vt:i4>
      </vt:variant>
      <vt:variant>
        <vt:i4>117</vt:i4>
      </vt:variant>
      <vt:variant>
        <vt:i4>0</vt:i4>
      </vt:variant>
      <vt:variant>
        <vt:i4>5</vt:i4>
      </vt:variant>
      <vt:variant>
        <vt:lpwstr>https://me.usembassy.gov/education-culture/education-exchange/global-ugrad/</vt:lpwstr>
      </vt:variant>
      <vt:variant>
        <vt:lpwstr/>
      </vt:variant>
      <vt:variant>
        <vt:i4>2162749</vt:i4>
      </vt:variant>
      <vt:variant>
        <vt:i4>114</vt:i4>
      </vt:variant>
      <vt:variant>
        <vt:i4>0</vt:i4>
      </vt:variant>
      <vt:variant>
        <vt:i4>5</vt:i4>
      </vt:variant>
      <vt:variant>
        <vt:lpwstr>https://acro.ceu.edu/ceepus-mobility-grant</vt:lpwstr>
      </vt:variant>
      <vt:variant>
        <vt:lpwstr/>
      </vt:variant>
      <vt:variant>
        <vt:i4>8323169</vt:i4>
      </vt:variant>
      <vt:variant>
        <vt:i4>111</vt:i4>
      </vt:variant>
      <vt:variant>
        <vt:i4>0</vt:i4>
      </vt:variant>
      <vt:variant>
        <vt:i4>5</vt:i4>
      </vt:variant>
      <vt:variant>
        <vt:lpwstr>https://bit.ly/3rHibOi</vt:lpwstr>
      </vt:variant>
      <vt:variant>
        <vt:lpwstr/>
      </vt:variant>
      <vt:variant>
        <vt:i4>2424941</vt:i4>
      </vt:variant>
      <vt:variant>
        <vt:i4>108</vt:i4>
      </vt:variant>
      <vt:variant>
        <vt:i4>0</vt:i4>
      </vt:variant>
      <vt:variant>
        <vt:i4>5</vt:i4>
      </vt:variant>
      <vt:variant>
        <vt:lpwstr>https://bit.ly/3RHnFD7</vt:lpwstr>
      </vt:variant>
      <vt:variant>
        <vt:lpwstr/>
      </vt:variant>
      <vt:variant>
        <vt:i4>4063276</vt:i4>
      </vt:variant>
      <vt:variant>
        <vt:i4>105</vt:i4>
      </vt:variant>
      <vt:variant>
        <vt:i4>0</vt:i4>
      </vt:variant>
      <vt:variant>
        <vt:i4>5</vt:i4>
      </vt:variant>
      <vt:variant>
        <vt:lpwstr>http://www.rycowb.org/</vt:lpwstr>
      </vt:variant>
      <vt:variant>
        <vt:lpwstr/>
      </vt:variant>
      <vt:variant>
        <vt:i4>720959</vt:i4>
      </vt:variant>
      <vt:variant>
        <vt:i4>102</vt:i4>
      </vt:variant>
      <vt:variant>
        <vt:i4>0</vt:i4>
      </vt:variant>
      <vt:variant>
        <vt:i4>5</vt:i4>
      </vt:variant>
      <vt:variant>
        <vt:lpwstr>https://youth.europa.eu/discovereu_en</vt:lpwstr>
      </vt:variant>
      <vt:variant>
        <vt:lpwstr/>
      </vt:variant>
      <vt:variant>
        <vt:i4>65562</vt:i4>
      </vt:variant>
      <vt:variant>
        <vt:i4>99</vt:i4>
      </vt:variant>
      <vt:variant>
        <vt:i4>0</vt:i4>
      </vt:variant>
      <vt:variant>
        <vt:i4>5</vt:i4>
      </vt:variant>
      <vt:variant>
        <vt:lpwstr>https://eyca.org/</vt:lpwstr>
      </vt:variant>
      <vt:variant>
        <vt:lpwstr/>
      </vt:variant>
      <vt:variant>
        <vt:i4>2818165</vt:i4>
      </vt:variant>
      <vt:variant>
        <vt:i4>96</vt:i4>
      </vt:variant>
      <vt:variant>
        <vt:i4>0</vt:i4>
      </vt:variant>
      <vt:variant>
        <vt:i4>5</vt:i4>
      </vt:variant>
      <vt:variant>
        <vt:lpwstr>https://bit.ly/3Tbg9Sl</vt:lpwstr>
      </vt:variant>
      <vt:variant>
        <vt:lpwstr/>
      </vt:variant>
      <vt:variant>
        <vt:i4>6094918</vt:i4>
      </vt:variant>
      <vt:variant>
        <vt:i4>93</vt:i4>
      </vt:variant>
      <vt:variant>
        <vt:i4>0</vt:i4>
      </vt:variant>
      <vt:variant>
        <vt:i4>5</vt:i4>
      </vt:variant>
      <vt:variant>
        <vt:lpwstr>https://www.fgyo.org/the-institution.html</vt:lpwstr>
      </vt:variant>
      <vt:variant>
        <vt:lpwstr/>
      </vt:variant>
      <vt:variant>
        <vt:i4>6357093</vt:i4>
      </vt:variant>
      <vt:variant>
        <vt:i4>90</vt:i4>
      </vt:variant>
      <vt:variant>
        <vt:i4>0</vt:i4>
      </vt:variant>
      <vt:variant>
        <vt:i4>5</vt:i4>
      </vt:variant>
      <vt:variant>
        <vt:lpwstr>https://bit.ly/3ysADhj</vt:lpwstr>
      </vt:variant>
      <vt:variant>
        <vt:lpwstr/>
      </vt:variant>
      <vt:variant>
        <vt:i4>7733351</vt:i4>
      </vt:variant>
      <vt:variant>
        <vt:i4>87</vt:i4>
      </vt:variant>
      <vt:variant>
        <vt:i4>0</vt:i4>
      </vt:variant>
      <vt:variant>
        <vt:i4>5</vt:i4>
      </vt:variant>
      <vt:variant>
        <vt:lpwstr>https://bit.ly/2VUUUqK</vt:lpwstr>
      </vt:variant>
      <vt:variant>
        <vt:lpwstr/>
      </vt:variant>
      <vt:variant>
        <vt:i4>7471202</vt:i4>
      </vt:variant>
      <vt:variant>
        <vt:i4>84</vt:i4>
      </vt:variant>
      <vt:variant>
        <vt:i4>0</vt:i4>
      </vt:variant>
      <vt:variant>
        <vt:i4>5</vt:i4>
      </vt:variant>
      <vt:variant>
        <vt:lpwstr>https://bit.ly/3CHzsNu</vt:lpwstr>
      </vt:variant>
      <vt:variant>
        <vt:lpwstr/>
      </vt:variant>
      <vt:variant>
        <vt:i4>7471202</vt:i4>
      </vt:variant>
      <vt:variant>
        <vt:i4>81</vt:i4>
      </vt:variant>
      <vt:variant>
        <vt:i4>0</vt:i4>
      </vt:variant>
      <vt:variant>
        <vt:i4>5</vt:i4>
      </vt:variant>
      <vt:variant>
        <vt:lpwstr>https://bit.ly/3CHzsNu</vt:lpwstr>
      </vt:variant>
      <vt:variant>
        <vt:lpwstr/>
      </vt:variant>
      <vt:variant>
        <vt:i4>8126497</vt:i4>
      </vt:variant>
      <vt:variant>
        <vt:i4>78</vt:i4>
      </vt:variant>
      <vt:variant>
        <vt:i4>0</vt:i4>
      </vt:variant>
      <vt:variant>
        <vt:i4>5</vt:i4>
      </vt:variant>
      <vt:variant>
        <vt:lpwstr>https://bit.ly/40tTepV</vt:lpwstr>
      </vt:variant>
      <vt:variant>
        <vt:lpwstr/>
      </vt:variant>
      <vt:variant>
        <vt:i4>7471202</vt:i4>
      </vt:variant>
      <vt:variant>
        <vt:i4>75</vt:i4>
      </vt:variant>
      <vt:variant>
        <vt:i4>0</vt:i4>
      </vt:variant>
      <vt:variant>
        <vt:i4>5</vt:i4>
      </vt:variant>
      <vt:variant>
        <vt:lpwstr>https://bit.ly/3CHzsNu</vt:lpwstr>
      </vt:variant>
      <vt:variant>
        <vt:lpwstr/>
      </vt:variant>
      <vt:variant>
        <vt:i4>7471202</vt:i4>
      </vt:variant>
      <vt:variant>
        <vt:i4>72</vt:i4>
      </vt:variant>
      <vt:variant>
        <vt:i4>0</vt:i4>
      </vt:variant>
      <vt:variant>
        <vt:i4>5</vt:i4>
      </vt:variant>
      <vt:variant>
        <vt:lpwstr>https://bit.ly/3CHzsNu</vt:lpwstr>
      </vt:variant>
      <vt:variant>
        <vt:lpwstr/>
      </vt:variant>
      <vt:variant>
        <vt:i4>524377</vt:i4>
      </vt:variant>
      <vt:variant>
        <vt:i4>69</vt:i4>
      </vt:variant>
      <vt:variant>
        <vt:i4>0</vt:i4>
      </vt:variant>
      <vt:variant>
        <vt:i4>5</vt:i4>
      </vt:variant>
      <vt:variant>
        <vt:lpwstr>https://www.gov.me/dokumenta/43878238-cdf6-4741-8981-04c1c5303cd5</vt:lpwstr>
      </vt:variant>
      <vt:variant>
        <vt:lpwstr/>
      </vt:variant>
      <vt:variant>
        <vt:i4>6160469</vt:i4>
      </vt:variant>
      <vt:variant>
        <vt:i4>66</vt:i4>
      </vt:variant>
      <vt:variant>
        <vt:i4>0</vt:i4>
      </vt:variant>
      <vt:variant>
        <vt:i4>5</vt:i4>
      </vt:variant>
      <vt:variant>
        <vt:lpwstr>https://www.gov.me/clanak/omladinski-servisi</vt:lpwstr>
      </vt:variant>
      <vt:variant>
        <vt:lpwstr/>
      </vt:variant>
      <vt:variant>
        <vt:i4>8060991</vt:i4>
      </vt:variant>
      <vt:variant>
        <vt:i4>63</vt:i4>
      </vt:variant>
      <vt:variant>
        <vt:i4>0</vt:i4>
      </vt:variant>
      <vt:variant>
        <vt:i4>5</vt:i4>
      </vt:variant>
      <vt:variant>
        <vt:lpwstr>https://www.undp.org/sites/g/files/zskgke326/files/2022-10/Analiza po polu.pdf</vt:lpwstr>
      </vt:variant>
      <vt:variant>
        <vt:lpwstr/>
      </vt:variant>
      <vt:variant>
        <vt:i4>7733292</vt:i4>
      </vt:variant>
      <vt:variant>
        <vt:i4>60</vt:i4>
      </vt:variant>
      <vt:variant>
        <vt:i4>0</vt:i4>
      </vt:variant>
      <vt:variant>
        <vt:i4>5</vt:i4>
      </vt:variant>
      <vt:variant>
        <vt:lpwstr>https://bit.ly/3CCOC5J</vt:lpwstr>
      </vt:variant>
      <vt:variant>
        <vt:lpwstr/>
      </vt:variant>
      <vt:variant>
        <vt:i4>2293868</vt:i4>
      </vt:variant>
      <vt:variant>
        <vt:i4>57</vt:i4>
      </vt:variant>
      <vt:variant>
        <vt:i4>0</vt:i4>
      </vt:variant>
      <vt:variant>
        <vt:i4>5</vt:i4>
      </vt:variant>
      <vt:variant>
        <vt:lpwstr>https://bit.ly/3T3nyCU</vt:lpwstr>
      </vt:variant>
      <vt:variant>
        <vt:lpwstr/>
      </vt:variant>
      <vt:variant>
        <vt:i4>8323199</vt:i4>
      </vt:variant>
      <vt:variant>
        <vt:i4>54</vt:i4>
      </vt:variant>
      <vt:variant>
        <vt:i4>0</vt:i4>
      </vt:variant>
      <vt:variant>
        <vt:i4>5</vt:i4>
      </vt:variant>
      <vt:variant>
        <vt:lpwstr>https://bit.ly/3effSiv</vt:lpwstr>
      </vt:variant>
      <vt:variant>
        <vt:lpwstr/>
      </vt:variant>
      <vt:variant>
        <vt:i4>8060991</vt:i4>
      </vt:variant>
      <vt:variant>
        <vt:i4>51</vt:i4>
      </vt:variant>
      <vt:variant>
        <vt:i4>0</vt:i4>
      </vt:variant>
      <vt:variant>
        <vt:i4>5</vt:i4>
      </vt:variant>
      <vt:variant>
        <vt:lpwstr>https://www.undp.org/sites/g/files/zskgke326/files/2022-10/Analiza po polu.pdf</vt:lpwstr>
      </vt:variant>
      <vt:variant>
        <vt:lpwstr/>
      </vt:variant>
      <vt:variant>
        <vt:i4>2883700</vt:i4>
      </vt:variant>
      <vt:variant>
        <vt:i4>48</vt:i4>
      </vt:variant>
      <vt:variant>
        <vt:i4>0</vt:i4>
      </vt:variant>
      <vt:variant>
        <vt:i4>5</vt:i4>
      </vt:variant>
      <vt:variant>
        <vt:lpwstr>https://bit.ly/3RNg4TJ</vt:lpwstr>
      </vt:variant>
      <vt:variant>
        <vt:lpwstr/>
      </vt:variant>
      <vt:variant>
        <vt:i4>3080235</vt:i4>
      </vt:variant>
      <vt:variant>
        <vt:i4>45</vt:i4>
      </vt:variant>
      <vt:variant>
        <vt:i4>0</vt:i4>
      </vt:variant>
      <vt:variant>
        <vt:i4>5</vt:i4>
      </vt:variant>
      <vt:variant>
        <vt:lpwstr>https://bit.ly/3ynt23O</vt:lpwstr>
      </vt:variant>
      <vt:variant>
        <vt:lpwstr/>
      </vt:variant>
      <vt:variant>
        <vt:i4>2162788</vt:i4>
      </vt:variant>
      <vt:variant>
        <vt:i4>42</vt:i4>
      </vt:variant>
      <vt:variant>
        <vt:i4>0</vt:i4>
      </vt:variant>
      <vt:variant>
        <vt:i4>5</vt:i4>
      </vt:variant>
      <vt:variant>
        <vt:lpwstr>https://bit.ly/3CKT7fA</vt:lpwstr>
      </vt:variant>
      <vt:variant>
        <vt:lpwstr/>
      </vt:variant>
      <vt:variant>
        <vt:i4>5439602</vt:i4>
      </vt:variant>
      <vt:variant>
        <vt:i4>39</vt:i4>
      </vt:variant>
      <vt:variant>
        <vt:i4>0</vt:i4>
      </vt:variant>
      <vt:variant>
        <vt:i4>5</vt:i4>
      </vt:variant>
      <vt:variant>
        <vt:lpwstr>https://ec.europa.eu/eurostat/statistics-explained/index.php?title=Age_of_young_people_leaving_their_parental_household</vt:lpwstr>
      </vt:variant>
      <vt:variant>
        <vt:lpwstr/>
      </vt:variant>
      <vt:variant>
        <vt:i4>5242891</vt:i4>
      </vt:variant>
      <vt:variant>
        <vt:i4>36</vt:i4>
      </vt:variant>
      <vt:variant>
        <vt:i4>0</vt:i4>
      </vt:variant>
      <vt:variant>
        <vt:i4>5</vt:i4>
      </vt:variant>
      <vt:variant>
        <vt:lpwstr>http://monstat.org/uploads/files/infografici/Monstat ZM2022 video.mp4</vt:lpwstr>
      </vt:variant>
      <vt:variant>
        <vt:lpwstr/>
      </vt:variant>
      <vt:variant>
        <vt:i4>3080235</vt:i4>
      </vt:variant>
      <vt:variant>
        <vt:i4>33</vt:i4>
      </vt:variant>
      <vt:variant>
        <vt:i4>0</vt:i4>
      </vt:variant>
      <vt:variant>
        <vt:i4>5</vt:i4>
      </vt:variant>
      <vt:variant>
        <vt:lpwstr>https://bit.ly/3ynt23O</vt:lpwstr>
      </vt:variant>
      <vt:variant>
        <vt:lpwstr/>
      </vt:variant>
      <vt:variant>
        <vt:i4>7471202</vt:i4>
      </vt:variant>
      <vt:variant>
        <vt:i4>30</vt:i4>
      </vt:variant>
      <vt:variant>
        <vt:i4>0</vt:i4>
      </vt:variant>
      <vt:variant>
        <vt:i4>5</vt:i4>
      </vt:variant>
      <vt:variant>
        <vt:lpwstr>https://bit.ly/3CHzsNu</vt:lpwstr>
      </vt:variant>
      <vt:variant>
        <vt:lpwstr/>
      </vt:variant>
      <vt:variant>
        <vt:i4>7733292</vt:i4>
      </vt:variant>
      <vt:variant>
        <vt:i4>27</vt:i4>
      </vt:variant>
      <vt:variant>
        <vt:i4>0</vt:i4>
      </vt:variant>
      <vt:variant>
        <vt:i4>5</vt:i4>
      </vt:variant>
      <vt:variant>
        <vt:lpwstr>https://bit.ly/3CCOC5J</vt:lpwstr>
      </vt:variant>
      <vt:variant>
        <vt:lpwstr/>
      </vt:variant>
      <vt:variant>
        <vt:i4>6</vt:i4>
      </vt:variant>
      <vt:variant>
        <vt:i4>24</vt:i4>
      </vt:variant>
      <vt:variant>
        <vt:i4>0</vt:i4>
      </vt:variant>
      <vt:variant>
        <vt:i4>5</vt:i4>
      </vt:variant>
      <vt:variant>
        <vt:lpwstr>https://www.wfd.org/sites/default/files/2022-02/Mladi-na-parlamentarnim-izborima-verzija-2-2.pdf</vt:lpwstr>
      </vt:variant>
      <vt:variant>
        <vt:lpwstr/>
      </vt:variant>
      <vt:variant>
        <vt:i4>7733292</vt:i4>
      </vt:variant>
      <vt:variant>
        <vt:i4>21</vt:i4>
      </vt:variant>
      <vt:variant>
        <vt:i4>0</vt:i4>
      </vt:variant>
      <vt:variant>
        <vt:i4>5</vt:i4>
      </vt:variant>
      <vt:variant>
        <vt:lpwstr>https://bit.ly/3CCOC5J</vt:lpwstr>
      </vt:variant>
      <vt:variant>
        <vt:lpwstr/>
      </vt:variant>
      <vt:variant>
        <vt:i4>3080235</vt:i4>
      </vt:variant>
      <vt:variant>
        <vt:i4>18</vt:i4>
      </vt:variant>
      <vt:variant>
        <vt:i4>0</vt:i4>
      </vt:variant>
      <vt:variant>
        <vt:i4>5</vt:i4>
      </vt:variant>
      <vt:variant>
        <vt:lpwstr>https://bit.ly/3ynt23O</vt:lpwstr>
      </vt:variant>
      <vt:variant>
        <vt:lpwstr/>
      </vt:variant>
      <vt:variant>
        <vt:i4>1769477</vt:i4>
      </vt:variant>
      <vt:variant>
        <vt:i4>15</vt:i4>
      </vt:variant>
      <vt:variant>
        <vt:i4>0</vt:i4>
      </vt:variant>
      <vt:variant>
        <vt:i4>5</vt:i4>
      </vt:variant>
      <vt:variant>
        <vt:lpwstr>https://me.usembassy.gov/me/izvjestaj-o-ljudskim-pravima-za-crnu-goru-za-2021-godinu/</vt:lpwstr>
      </vt:variant>
      <vt:variant>
        <vt:lpwstr/>
      </vt:variant>
      <vt:variant>
        <vt:i4>5308434</vt:i4>
      </vt:variant>
      <vt:variant>
        <vt:i4>12</vt:i4>
      </vt:variant>
      <vt:variant>
        <vt:i4>0</vt:i4>
      </vt:variant>
      <vt:variant>
        <vt:i4>5</vt:i4>
      </vt:variant>
      <vt:variant>
        <vt:lpwstr>https://www.monstat.org/cg/page.php?id=273&amp;pageid=48</vt:lpwstr>
      </vt:variant>
      <vt:variant>
        <vt:lpwstr/>
      </vt:variant>
      <vt:variant>
        <vt:i4>1572972</vt:i4>
      </vt:variant>
      <vt:variant>
        <vt:i4>9</vt:i4>
      </vt:variant>
      <vt:variant>
        <vt:i4>0</vt:i4>
      </vt:variant>
      <vt:variant>
        <vt:i4>5</vt:i4>
      </vt:variant>
      <vt:variant>
        <vt:lpwstr>https://ec.europa.eu/eurostat/statistics-explained/index.php?title=Being_young_in_Europe_today_-_demographic_trends</vt:lpwstr>
      </vt:variant>
      <vt:variant>
        <vt:lpwstr/>
      </vt:variant>
      <vt:variant>
        <vt:i4>5963793</vt:i4>
      </vt:variant>
      <vt:variant>
        <vt:i4>6</vt:i4>
      </vt:variant>
      <vt:variant>
        <vt:i4>0</vt:i4>
      </vt:variant>
      <vt:variant>
        <vt:i4>5</vt:i4>
      </vt:variant>
      <vt:variant>
        <vt:lpwstr>https://www.monstat.org/cg/page.php?id=534&amp;pageid=322</vt:lpwstr>
      </vt:variant>
      <vt:variant>
        <vt:lpwstr/>
      </vt:variant>
      <vt:variant>
        <vt:i4>786444</vt:i4>
      </vt:variant>
      <vt:variant>
        <vt:i4>3</vt:i4>
      </vt:variant>
      <vt:variant>
        <vt:i4>0</vt:i4>
      </vt:variant>
      <vt:variant>
        <vt:i4>5</vt:i4>
      </vt:variant>
      <vt:variant>
        <vt:lpwstr>https://rm.coe.int/background-document-youth-sector-strategy-2030-english/1680a0bb33</vt:lpwstr>
      </vt:variant>
      <vt:variant>
        <vt:lpwstr/>
      </vt:variant>
      <vt:variant>
        <vt:i4>91</vt:i4>
      </vt:variant>
      <vt:variant>
        <vt:i4>0</vt:i4>
      </vt:variant>
      <vt:variant>
        <vt:i4>0</vt:i4>
      </vt:variant>
      <vt:variant>
        <vt:i4>5</vt:i4>
      </vt:variant>
      <vt:variant>
        <vt:lpwstr>http://www.gov.me/cyr/dokumenta/54c48080-7205-4622-8303-fdc12461abd3</vt:lpwstr>
      </vt:variant>
      <vt:variant>
        <vt:lpwstr/>
      </vt:variant>
      <vt:variant>
        <vt:i4>7864405</vt:i4>
      </vt:variant>
      <vt:variant>
        <vt:i4>0</vt:i4>
      </vt:variant>
      <vt:variant>
        <vt:i4>0</vt:i4>
      </vt:variant>
      <vt:variant>
        <vt:i4>5</vt:i4>
      </vt:variant>
      <vt:variant>
        <vt:lpwstr>https://europa.eu/youth/strategy_en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NACRT STRATEGIJE ZA MLADE 2023-2027.</dc:title>
  <dc:subject>SA AKCIONIM PLANOM 2023-2024.</dc:subject>
  <dc:creator>Dimitrije JOVICEVIC</dc:creator>
  <cp:keywords/>
  <dc:description/>
  <cp:lastModifiedBy>Vanja Kontic</cp:lastModifiedBy>
  <cp:revision>13</cp:revision>
  <dcterms:created xsi:type="dcterms:W3CDTF">2023-09-27T09:46:00Z</dcterms:created>
  <dcterms:modified xsi:type="dcterms:W3CDTF">2023-11-17T09:37:00Z</dcterms:modified>
  <dc:language>sr-Latn-ME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51f8ea9580b6dcb1c91c739f44a733b9418ee945a63dfdeda07abaf391195b0c</vt:lpwstr>
  </property>
  <property fmtid="{D5CDD505-2E9C-101B-9397-08002B2CF9AE}" pid="3" name="ContentTypeId">
    <vt:lpwstr>0x010100B36DD90FA303DA4BAA0C2704C1820D0E</vt:lpwstr>
  </property>
  <property fmtid="{D5CDD505-2E9C-101B-9397-08002B2CF9AE}" pid="4" name="MediaServiceImageTags">
    <vt:lpwstr/>
  </property>
</Properties>
</file>