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0D22" w:rsidRPr="003D59A9" w:rsidRDefault="0043174F" w:rsidP="00AC3C60">
      <w:pPr>
        <w:pStyle w:val="NoSpacing"/>
        <w:jc w:val="center"/>
        <w:rPr>
          <w:rFonts w:ascii="Arial" w:hAnsi="Arial" w:cs="Arial"/>
          <w:b/>
        </w:rPr>
      </w:pPr>
      <w:r w:rsidRPr="0043174F">
        <w:rPr>
          <w:rFonts w:ascii="Arial" w:hAnsi="Arial" w:cs="Arial"/>
          <w:noProof/>
        </w:rPr>
        <w:pict>
          <v:rect id="_x0000_s1034" style="position:absolute;left:0;text-align:left;margin-left:-6.35pt;margin-top:2.25pt;width:623.7pt;height:63.1pt;z-index:251668480;mso-height-percent:900;mso-position-horizontal-relative:page;mso-position-vertical-relative:page;mso-height-percent:900;mso-height-relative:top-margin-area" o:allowincell="f" fillcolor="#c0504d" strokecolor="#f2f2f2" strokeweight="1pt">
            <v:fill color2="#622423" angle="-135" focus="100%" type="gradient"/>
            <v:shadow on="t" type="perspective" color="#e5b8b7" opacity=".5" origin=",.5" offset="0,0" matrix=",-56756f,,.5"/>
            <w10:wrap anchorx="page" anchory="margin"/>
          </v:rect>
        </w:pict>
      </w:r>
      <w:r w:rsidR="00980D22" w:rsidRPr="003D59A9">
        <w:rPr>
          <w:rFonts w:ascii="Arial" w:hAnsi="Arial" w:cs="Arial"/>
          <w:b/>
          <w:noProof/>
        </w:rPr>
        <w:drawing>
          <wp:inline distT="0" distB="0" distL="0" distR="0">
            <wp:extent cx="798830" cy="823595"/>
            <wp:effectExtent l="1905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798830" cy="823595"/>
                    </a:xfrm>
                    <a:prstGeom prst="rect">
                      <a:avLst/>
                    </a:prstGeom>
                    <a:noFill/>
                    <a:ln w="9525">
                      <a:noFill/>
                      <a:miter lim="800000"/>
                      <a:headEnd/>
                      <a:tailEnd/>
                    </a:ln>
                  </pic:spPr>
                </pic:pic>
              </a:graphicData>
            </a:graphic>
          </wp:inline>
        </w:drawing>
      </w:r>
    </w:p>
    <w:p w:rsidR="00980D22" w:rsidRPr="003D59A9" w:rsidRDefault="00980D22" w:rsidP="00AC3C60">
      <w:pPr>
        <w:pStyle w:val="NoSpacing"/>
        <w:jc w:val="center"/>
        <w:outlineLvl w:val="0"/>
        <w:rPr>
          <w:rFonts w:ascii="Arial" w:hAnsi="Arial" w:cs="Arial"/>
          <w:b/>
        </w:rPr>
      </w:pPr>
      <w:r w:rsidRPr="003D59A9">
        <w:rPr>
          <w:rFonts w:ascii="Arial" w:hAnsi="Arial" w:cs="Arial"/>
          <w:b/>
        </w:rPr>
        <w:t>CRNA GORA</w:t>
      </w:r>
    </w:p>
    <w:p w:rsidR="00980D22" w:rsidRPr="003D59A9" w:rsidRDefault="00980D22" w:rsidP="00AC3C60">
      <w:pPr>
        <w:pStyle w:val="NoSpacing"/>
        <w:jc w:val="center"/>
        <w:outlineLvl w:val="0"/>
        <w:rPr>
          <w:rFonts w:ascii="Arial" w:hAnsi="Arial" w:cs="Arial"/>
          <w:b/>
        </w:rPr>
      </w:pPr>
      <w:r w:rsidRPr="003D59A9">
        <w:rPr>
          <w:rFonts w:ascii="Arial" w:hAnsi="Arial" w:cs="Arial"/>
          <w:b/>
        </w:rPr>
        <w:t>MINISTARSTVO ODBRANE</w:t>
      </w:r>
    </w:p>
    <w:p w:rsidR="00980D22" w:rsidRPr="003D59A9" w:rsidRDefault="00980D22" w:rsidP="00AC3C60">
      <w:pPr>
        <w:pStyle w:val="NoSpacing"/>
        <w:jc w:val="center"/>
        <w:rPr>
          <w:rFonts w:ascii="Arial" w:hAnsi="Arial" w:cs="Arial"/>
          <w:b/>
        </w:rPr>
      </w:pPr>
    </w:p>
    <w:p w:rsidR="002154E6" w:rsidRPr="003D59A9" w:rsidRDefault="002154E6" w:rsidP="00AC3C60">
      <w:pPr>
        <w:pStyle w:val="NoSpacing"/>
        <w:jc w:val="center"/>
        <w:rPr>
          <w:rFonts w:ascii="Arial" w:hAnsi="Arial" w:cs="Arial"/>
          <w:b/>
        </w:rPr>
      </w:pPr>
    </w:p>
    <w:p w:rsidR="00980D22" w:rsidRPr="003D59A9" w:rsidRDefault="00980D22" w:rsidP="00AC3C60">
      <w:pPr>
        <w:pStyle w:val="NoSpacing"/>
        <w:rPr>
          <w:rFonts w:ascii="Arial" w:hAnsi="Arial" w:cs="Arial"/>
          <w:b/>
        </w:rPr>
      </w:pPr>
    </w:p>
    <w:p w:rsidR="00980D22" w:rsidRPr="003D59A9" w:rsidRDefault="00980D22" w:rsidP="00AC3C60">
      <w:pPr>
        <w:pStyle w:val="NoSpacing"/>
        <w:rPr>
          <w:rFonts w:ascii="Arial" w:hAnsi="Arial" w:cs="Arial"/>
          <w:b/>
        </w:rPr>
      </w:pPr>
    </w:p>
    <w:p w:rsidR="00980D22" w:rsidRPr="003D59A9" w:rsidRDefault="00980D22" w:rsidP="00AC3C60">
      <w:pPr>
        <w:pStyle w:val="NoSpacing"/>
        <w:rPr>
          <w:rFonts w:ascii="Arial" w:hAnsi="Arial" w:cs="Arial"/>
          <w:b/>
        </w:rPr>
      </w:pPr>
    </w:p>
    <w:p w:rsidR="00980D22" w:rsidRPr="003D59A9" w:rsidRDefault="00980D22" w:rsidP="00AC3C60">
      <w:pPr>
        <w:pStyle w:val="NoSpacing"/>
        <w:rPr>
          <w:rFonts w:ascii="Arial" w:hAnsi="Arial" w:cs="Arial"/>
          <w:b/>
        </w:rPr>
      </w:pPr>
    </w:p>
    <w:p w:rsidR="00980D22" w:rsidRPr="003D59A9" w:rsidRDefault="00980D22" w:rsidP="00AC3C60">
      <w:pPr>
        <w:pStyle w:val="NoSpacing"/>
        <w:rPr>
          <w:rFonts w:ascii="Arial" w:hAnsi="Arial" w:cs="Arial"/>
          <w:b/>
        </w:rPr>
      </w:pPr>
    </w:p>
    <w:p w:rsidR="00AC3C60" w:rsidRPr="003D59A9" w:rsidRDefault="00AC3C60" w:rsidP="00AC3C60">
      <w:pPr>
        <w:pStyle w:val="NoSpacing"/>
        <w:rPr>
          <w:rFonts w:ascii="Arial" w:hAnsi="Arial" w:cs="Arial"/>
          <w:b/>
        </w:rPr>
      </w:pPr>
    </w:p>
    <w:p w:rsidR="00AC3C60" w:rsidRPr="003D59A9" w:rsidRDefault="00AC3C60" w:rsidP="00AC3C60">
      <w:pPr>
        <w:pStyle w:val="NoSpacing"/>
        <w:rPr>
          <w:rFonts w:ascii="Arial" w:hAnsi="Arial" w:cs="Arial"/>
          <w:b/>
        </w:rPr>
      </w:pPr>
    </w:p>
    <w:p w:rsidR="00AC3C60" w:rsidRPr="003D59A9" w:rsidRDefault="00AC3C60" w:rsidP="00AC3C60">
      <w:pPr>
        <w:pStyle w:val="NoSpacing"/>
        <w:rPr>
          <w:rFonts w:ascii="Arial" w:hAnsi="Arial" w:cs="Arial"/>
          <w:b/>
        </w:rPr>
      </w:pPr>
    </w:p>
    <w:p w:rsidR="00671645" w:rsidRPr="003D59A9" w:rsidRDefault="00980D22" w:rsidP="00AC3C60">
      <w:pPr>
        <w:pStyle w:val="NoSpacing"/>
        <w:jc w:val="center"/>
        <w:rPr>
          <w:rFonts w:ascii="Arial" w:hAnsi="Arial" w:cs="Arial"/>
          <w:b/>
          <w:sz w:val="56"/>
          <w:szCs w:val="56"/>
        </w:rPr>
      </w:pPr>
      <w:r w:rsidRPr="003D59A9">
        <w:rPr>
          <w:rFonts w:ascii="Arial" w:hAnsi="Arial" w:cs="Arial"/>
          <w:b/>
          <w:sz w:val="56"/>
          <w:szCs w:val="56"/>
        </w:rPr>
        <w:t xml:space="preserve"> </w:t>
      </w:r>
      <w:r w:rsidR="001047FF" w:rsidRPr="003D59A9">
        <w:rPr>
          <w:rFonts w:ascii="Arial" w:hAnsi="Arial" w:cs="Arial"/>
          <w:b/>
          <w:sz w:val="56"/>
          <w:szCs w:val="56"/>
        </w:rPr>
        <w:t xml:space="preserve">PLAN </w:t>
      </w:r>
      <w:r w:rsidRPr="003D59A9">
        <w:rPr>
          <w:rFonts w:ascii="Arial" w:hAnsi="Arial" w:cs="Arial"/>
          <w:b/>
          <w:sz w:val="56"/>
          <w:szCs w:val="56"/>
        </w:rPr>
        <w:t xml:space="preserve">INTEGRITETA U </w:t>
      </w:r>
    </w:p>
    <w:p w:rsidR="00980D22" w:rsidRPr="003D59A9" w:rsidRDefault="001047FF" w:rsidP="00AC3C60">
      <w:pPr>
        <w:pStyle w:val="NoSpacing"/>
        <w:jc w:val="center"/>
        <w:rPr>
          <w:rFonts w:ascii="Arial" w:hAnsi="Arial" w:cs="Arial"/>
          <w:b/>
          <w:sz w:val="56"/>
          <w:szCs w:val="56"/>
        </w:rPr>
      </w:pPr>
      <w:r w:rsidRPr="003D59A9">
        <w:rPr>
          <w:rFonts w:ascii="Arial" w:hAnsi="Arial" w:cs="Arial"/>
          <w:b/>
          <w:sz w:val="56"/>
          <w:szCs w:val="56"/>
        </w:rPr>
        <w:t xml:space="preserve">MINISTARSTVU ODBRANE I VOJSCI CRNE GORE </w:t>
      </w:r>
    </w:p>
    <w:p w:rsidR="00980D22" w:rsidRPr="003D59A9" w:rsidRDefault="00980D22" w:rsidP="00AC3C60">
      <w:pPr>
        <w:pStyle w:val="NoSpacing"/>
        <w:rPr>
          <w:rFonts w:ascii="Arial" w:hAnsi="Arial" w:cs="Arial"/>
        </w:rPr>
      </w:pPr>
    </w:p>
    <w:p w:rsidR="00980D22" w:rsidRPr="003D59A9" w:rsidRDefault="00980D22" w:rsidP="00AC3C60">
      <w:pPr>
        <w:pStyle w:val="NoSpacing"/>
        <w:rPr>
          <w:rFonts w:ascii="Arial" w:hAnsi="Arial" w:cs="Arial"/>
        </w:rPr>
      </w:pPr>
    </w:p>
    <w:p w:rsidR="00980D22" w:rsidRPr="003D59A9" w:rsidRDefault="00980D22" w:rsidP="00AC3C60">
      <w:pPr>
        <w:pStyle w:val="NoSpacing"/>
        <w:rPr>
          <w:rFonts w:ascii="Arial" w:hAnsi="Arial" w:cs="Arial"/>
        </w:rPr>
      </w:pPr>
    </w:p>
    <w:p w:rsidR="00980D22" w:rsidRPr="003D59A9" w:rsidRDefault="00980D22" w:rsidP="00AC3C60">
      <w:pPr>
        <w:pStyle w:val="NoSpacing"/>
        <w:rPr>
          <w:rFonts w:ascii="Arial" w:hAnsi="Arial" w:cs="Arial"/>
        </w:rPr>
      </w:pPr>
    </w:p>
    <w:p w:rsidR="00980D22" w:rsidRPr="003D59A9" w:rsidRDefault="00980D22" w:rsidP="00AC3C60">
      <w:pPr>
        <w:spacing w:before="0"/>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A12ED2" w:rsidRDefault="00980D22" w:rsidP="00A12ED2">
      <w:pPr>
        <w:spacing w:before="0"/>
        <w:jc w:val="center"/>
        <w:outlineLvl w:val="0"/>
        <w:rPr>
          <w:rFonts w:ascii="Arial" w:hAnsi="Arial" w:cs="Arial"/>
        </w:rPr>
      </w:pPr>
      <w:r w:rsidRPr="003D59A9">
        <w:rPr>
          <w:rFonts w:ascii="Arial" w:hAnsi="Arial" w:cs="Arial"/>
        </w:rPr>
        <w:t xml:space="preserve">Podgorica, </w:t>
      </w:r>
      <w:r w:rsidR="00BA32C5">
        <w:rPr>
          <w:rFonts w:ascii="Arial" w:hAnsi="Arial" w:cs="Arial"/>
        </w:rPr>
        <w:t>oktobar</w:t>
      </w:r>
      <w:r w:rsidR="00E2059A">
        <w:rPr>
          <w:rFonts w:ascii="Arial" w:hAnsi="Arial" w:cs="Arial"/>
        </w:rPr>
        <w:t>,</w:t>
      </w:r>
      <w:r w:rsidRPr="003D59A9">
        <w:rPr>
          <w:rFonts w:ascii="Arial" w:hAnsi="Arial" w:cs="Arial"/>
        </w:rPr>
        <w:t xml:space="preserve"> </w:t>
      </w:r>
      <w:r w:rsidRPr="003D59A9">
        <w:rPr>
          <w:rFonts w:ascii="Arial" w:hAnsi="Arial" w:cs="Arial"/>
          <w:color w:val="000000"/>
        </w:rPr>
        <w:t>2014</w:t>
      </w:r>
      <w:r w:rsidRPr="003D59A9">
        <w:rPr>
          <w:rFonts w:ascii="Arial" w:hAnsi="Arial" w:cs="Arial"/>
          <w:b/>
          <w:color w:val="000000"/>
        </w:rPr>
        <w:t>.</w:t>
      </w:r>
      <w:r w:rsidR="00A12ED2">
        <w:rPr>
          <w:rFonts w:ascii="Arial" w:hAnsi="Arial" w:cs="Arial"/>
          <w:b/>
          <w:color w:val="000000"/>
        </w:rPr>
        <w:t xml:space="preserve"> </w:t>
      </w:r>
      <w:r w:rsidRPr="003D59A9">
        <w:rPr>
          <w:rFonts w:ascii="Arial" w:hAnsi="Arial" w:cs="Arial"/>
          <w:color w:val="000000"/>
        </w:rPr>
        <w:t>godine</w:t>
      </w:r>
    </w:p>
    <w:p w:rsidR="00980D22" w:rsidRPr="003D59A9" w:rsidRDefault="0043174F" w:rsidP="00AC3C60">
      <w:pPr>
        <w:spacing w:before="0"/>
        <w:jc w:val="center"/>
        <w:rPr>
          <w:rFonts w:ascii="Arial" w:hAnsi="Arial" w:cs="Arial"/>
          <w:b/>
          <w:color w:val="000000"/>
        </w:rPr>
      </w:pPr>
      <w:r w:rsidRPr="0043174F">
        <w:rPr>
          <w:rFonts w:ascii="Arial" w:hAnsi="Arial" w:cs="Arial"/>
          <w:b/>
          <w:noProof/>
        </w:rPr>
        <w:pict>
          <v:rect id="_x0000_s1035" style="position:absolute;left:0;text-align:left;margin-left:.65pt;margin-top:729.15pt;width:599.65pt;height:63.1pt;z-index:251669504;mso-height-percent:900;mso-position-horizontal-relative:page;mso-position-vertical-relative:page;mso-height-percent:900;mso-height-relative:top-margin-area" o:allowincell="f" fillcolor="#c0504d" strokecolor="#f2f2f2" strokeweight="1pt">
            <v:fill color2="#622423" angle="-135" focus="100%" type="gradient"/>
            <v:shadow on="t" type="perspective" color="#e5b8b7" opacity=".5" origin=",.5" offset="0,0" matrix=",-56756f,,.5"/>
            <w10:wrap anchorx="page" anchory="page"/>
          </v:rect>
        </w:pict>
      </w:r>
      <w:r w:rsidR="00980D22" w:rsidRPr="003D59A9">
        <w:rPr>
          <w:rFonts w:ascii="Arial" w:hAnsi="Arial" w:cs="Arial"/>
          <w:b/>
        </w:rPr>
        <w:br w:type="page"/>
      </w:r>
    </w:p>
    <w:p w:rsidR="000F5868" w:rsidRPr="003D59A9" w:rsidRDefault="000F5868"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45289F" w:rsidRPr="003D59A9" w:rsidRDefault="0045289F"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7462C3" w:rsidRPr="003D59A9" w:rsidRDefault="007462C3" w:rsidP="00AC3C60">
      <w:pPr>
        <w:pStyle w:val="Default"/>
        <w:jc w:val="both"/>
        <w:outlineLvl w:val="0"/>
        <w:rPr>
          <w:b/>
          <w:bCs/>
          <w:sz w:val="22"/>
          <w:szCs w:val="22"/>
        </w:rPr>
      </w:pPr>
    </w:p>
    <w:p w:rsidR="007462C3" w:rsidRPr="003D59A9" w:rsidRDefault="007462C3"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0F5868" w:rsidRPr="003D59A9" w:rsidRDefault="000F5868" w:rsidP="00AC3C60">
      <w:pPr>
        <w:pStyle w:val="Default"/>
        <w:jc w:val="both"/>
        <w:outlineLvl w:val="0"/>
        <w:rPr>
          <w:b/>
          <w:bCs/>
          <w:sz w:val="22"/>
          <w:szCs w:val="22"/>
        </w:rPr>
      </w:pPr>
    </w:p>
    <w:p w:rsidR="0098121C" w:rsidRPr="003D59A9" w:rsidRDefault="0098121C" w:rsidP="00AC3C60">
      <w:pPr>
        <w:pStyle w:val="Default"/>
        <w:jc w:val="both"/>
        <w:outlineLvl w:val="0"/>
        <w:rPr>
          <w:b/>
          <w:bCs/>
          <w:sz w:val="22"/>
          <w:szCs w:val="22"/>
        </w:rPr>
      </w:pPr>
    </w:p>
    <w:p w:rsidR="00980D22" w:rsidRPr="003D59A9" w:rsidRDefault="00980D22" w:rsidP="00AC3C60">
      <w:pPr>
        <w:pStyle w:val="Default"/>
        <w:jc w:val="both"/>
        <w:outlineLvl w:val="0"/>
        <w:rPr>
          <w:b/>
          <w:bCs/>
          <w:color w:val="auto"/>
          <w:sz w:val="22"/>
          <w:szCs w:val="22"/>
        </w:rPr>
      </w:pPr>
      <w:r w:rsidRPr="003D59A9">
        <w:rPr>
          <w:b/>
          <w:bCs/>
          <w:sz w:val="22"/>
          <w:szCs w:val="22"/>
        </w:rPr>
        <w:t>SADRŽAJ</w:t>
      </w:r>
      <w:r w:rsidRPr="003D59A9">
        <w:rPr>
          <w:b/>
          <w:bCs/>
          <w:color w:val="auto"/>
          <w:sz w:val="22"/>
          <w:szCs w:val="22"/>
        </w:rPr>
        <w:t>:</w:t>
      </w:r>
    </w:p>
    <w:p w:rsidR="00980D22" w:rsidRPr="003D59A9" w:rsidRDefault="00980D22" w:rsidP="00AC3C60">
      <w:pPr>
        <w:pStyle w:val="Default"/>
        <w:jc w:val="both"/>
        <w:rPr>
          <w:sz w:val="22"/>
          <w:szCs w:val="22"/>
        </w:rPr>
      </w:pPr>
    </w:p>
    <w:tbl>
      <w:tblPr>
        <w:tblW w:w="0" w:type="auto"/>
        <w:tblLook w:val="04A0"/>
      </w:tblPr>
      <w:tblGrid>
        <w:gridCol w:w="9039"/>
        <w:gridCol w:w="537"/>
      </w:tblGrid>
      <w:tr w:rsidR="00980D22" w:rsidRPr="003D59A9" w:rsidTr="0063577C">
        <w:tc>
          <w:tcPr>
            <w:tcW w:w="9039" w:type="dxa"/>
            <w:shd w:val="clear" w:color="auto" w:fill="auto"/>
          </w:tcPr>
          <w:p w:rsidR="00980D22" w:rsidRPr="003D59A9" w:rsidRDefault="00980D22" w:rsidP="00AC3C60">
            <w:pPr>
              <w:pStyle w:val="Default"/>
              <w:jc w:val="both"/>
              <w:rPr>
                <w:bCs/>
                <w:sz w:val="22"/>
                <w:szCs w:val="22"/>
              </w:rPr>
            </w:pPr>
          </w:p>
          <w:p w:rsidR="00980D22" w:rsidRPr="003D59A9" w:rsidRDefault="0045289F" w:rsidP="00AC3C60">
            <w:pPr>
              <w:pStyle w:val="Default"/>
              <w:jc w:val="both"/>
              <w:rPr>
                <w:bCs/>
                <w:sz w:val="22"/>
                <w:szCs w:val="22"/>
              </w:rPr>
            </w:pPr>
            <w:r w:rsidRPr="003D59A9">
              <w:rPr>
                <w:bCs/>
                <w:sz w:val="22"/>
                <w:szCs w:val="22"/>
              </w:rPr>
              <w:t xml:space="preserve">Akronimi i skraćenice </w:t>
            </w:r>
            <w:r w:rsidR="007462C3" w:rsidRPr="003D59A9">
              <w:rPr>
                <w:bCs/>
                <w:sz w:val="22"/>
                <w:szCs w:val="22"/>
              </w:rPr>
              <w:t>…………………………………………………………………</w:t>
            </w:r>
            <w:r w:rsidR="0063577C" w:rsidRPr="003D59A9">
              <w:rPr>
                <w:bCs/>
                <w:sz w:val="22"/>
                <w:szCs w:val="22"/>
              </w:rPr>
              <w:t>..................</w:t>
            </w:r>
          </w:p>
          <w:p w:rsidR="00980D22" w:rsidRPr="003D59A9" w:rsidRDefault="00980D22" w:rsidP="00AC3C60">
            <w:pPr>
              <w:pStyle w:val="Default"/>
              <w:jc w:val="both"/>
              <w:rPr>
                <w:sz w:val="22"/>
                <w:szCs w:val="22"/>
              </w:rPr>
            </w:pPr>
          </w:p>
        </w:tc>
        <w:tc>
          <w:tcPr>
            <w:tcW w:w="537" w:type="dxa"/>
            <w:shd w:val="clear" w:color="auto" w:fill="auto"/>
          </w:tcPr>
          <w:p w:rsidR="00980D22" w:rsidRPr="003D59A9" w:rsidRDefault="00980D22" w:rsidP="00AC3C60">
            <w:pPr>
              <w:pStyle w:val="Default"/>
              <w:jc w:val="both"/>
              <w:rPr>
                <w:sz w:val="22"/>
                <w:szCs w:val="22"/>
              </w:rPr>
            </w:pPr>
          </w:p>
          <w:p w:rsidR="00980D22" w:rsidRPr="003D59A9" w:rsidRDefault="00D12ABD" w:rsidP="00AC3C60">
            <w:pPr>
              <w:pStyle w:val="Default"/>
              <w:jc w:val="both"/>
              <w:rPr>
                <w:sz w:val="22"/>
                <w:szCs w:val="22"/>
              </w:rPr>
            </w:pPr>
            <w:r>
              <w:rPr>
                <w:sz w:val="22"/>
                <w:szCs w:val="22"/>
              </w:rPr>
              <w:t>4</w:t>
            </w:r>
          </w:p>
        </w:tc>
      </w:tr>
      <w:tr w:rsidR="0098121C" w:rsidRPr="003D59A9" w:rsidTr="0063577C">
        <w:tc>
          <w:tcPr>
            <w:tcW w:w="9039" w:type="dxa"/>
            <w:shd w:val="clear" w:color="auto" w:fill="auto"/>
          </w:tcPr>
          <w:p w:rsidR="0098121C" w:rsidRPr="003D59A9" w:rsidRDefault="0098121C" w:rsidP="00AC3C60">
            <w:pPr>
              <w:pStyle w:val="Default"/>
              <w:jc w:val="both"/>
              <w:rPr>
                <w:bCs/>
                <w:sz w:val="22"/>
                <w:szCs w:val="22"/>
              </w:rPr>
            </w:pPr>
          </w:p>
          <w:p w:rsidR="0098121C" w:rsidRPr="003D59A9" w:rsidRDefault="0045289F" w:rsidP="00AC3C60">
            <w:pPr>
              <w:pStyle w:val="Default"/>
              <w:jc w:val="both"/>
              <w:rPr>
                <w:bCs/>
                <w:sz w:val="22"/>
                <w:szCs w:val="22"/>
              </w:rPr>
            </w:pPr>
            <w:r w:rsidRPr="003D59A9">
              <w:rPr>
                <w:bCs/>
                <w:sz w:val="22"/>
                <w:szCs w:val="22"/>
              </w:rPr>
              <w:t>UVOD……………….</w:t>
            </w:r>
            <w:r w:rsidR="0098121C" w:rsidRPr="003D59A9">
              <w:rPr>
                <w:bCs/>
                <w:sz w:val="22"/>
                <w:szCs w:val="22"/>
              </w:rPr>
              <w:t xml:space="preserve"> …………………………………………………………………</w:t>
            </w:r>
            <w:r w:rsidR="0063577C" w:rsidRPr="003D59A9">
              <w:rPr>
                <w:bCs/>
                <w:sz w:val="22"/>
                <w:szCs w:val="22"/>
              </w:rPr>
              <w:t>..................</w:t>
            </w:r>
          </w:p>
          <w:p w:rsidR="0098121C" w:rsidRPr="003D59A9" w:rsidRDefault="0098121C" w:rsidP="00AC3C60">
            <w:pPr>
              <w:pStyle w:val="Default"/>
              <w:jc w:val="both"/>
              <w:rPr>
                <w:bCs/>
                <w:sz w:val="22"/>
                <w:szCs w:val="22"/>
              </w:rPr>
            </w:pPr>
          </w:p>
        </w:tc>
        <w:tc>
          <w:tcPr>
            <w:tcW w:w="537" w:type="dxa"/>
            <w:shd w:val="clear" w:color="auto" w:fill="auto"/>
          </w:tcPr>
          <w:p w:rsidR="0098121C" w:rsidRPr="003D59A9" w:rsidRDefault="0098121C" w:rsidP="00AC3C60">
            <w:pPr>
              <w:pStyle w:val="Default"/>
              <w:jc w:val="both"/>
              <w:rPr>
                <w:sz w:val="22"/>
                <w:szCs w:val="22"/>
              </w:rPr>
            </w:pPr>
          </w:p>
          <w:p w:rsidR="0098121C" w:rsidRPr="003D59A9" w:rsidRDefault="00D12ABD" w:rsidP="00AC3C60">
            <w:pPr>
              <w:pStyle w:val="Default"/>
              <w:jc w:val="both"/>
              <w:rPr>
                <w:sz w:val="22"/>
                <w:szCs w:val="22"/>
              </w:rPr>
            </w:pPr>
            <w:r>
              <w:rPr>
                <w:sz w:val="22"/>
                <w:szCs w:val="22"/>
              </w:rPr>
              <w:t>5</w:t>
            </w:r>
          </w:p>
        </w:tc>
      </w:tr>
      <w:tr w:rsidR="000206F5" w:rsidRPr="003D59A9" w:rsidTr="0063577C">
        <w:tc>
          <w:tcPr>
            <w:tcW w:w="9039" w:type="dxa"/>
            <w:shd w:val="clear" w:color="auto" w:fill="auto"/>
          </w:tcPr>
          <w:p w:rsidR="000206F5" w:rsidRPr="003D59A9" w:rsidRDefault="000206F5" w:rsidP="00AC3C60">
            <w:pPr>
              <w:pStyle w:val="Default"/>
              <w:jc w:val="both"/>
              <w:rPr>
                <w:bCs/>
                <w:sz w:val="22"/>
                <w:szCs w:val="22"/>
              </w:rPr>
            </w:pPr>
          </w:p>
          <w:p w:rsidR="000206F5" w:rsidRPr="003D59A9" w:rsidRDefault="000206F5" w:rsidP="000206F5">
            <w:pPr>
              <w:pStyle w:val="Default"/>
              <w:jc w:val="both"/>
              <w:rPr>
                <w:bCs/>
                <w:sz w:val="22"/>
                <w:szCs w:val="22"/>
              </w:rPr>
            </w:pPr>
            <w:r w:rsidRPr="003D59A9">
              <w:rPr>
                <w:bCs/>
                <w:sz w:val="22"/>
                <w:szCs w:val="22"/>
              </w:rPr>
              <w:t>FAZA I – OSNIVANJE RADNE GRUPE</w:t>
            </w:r>
            <w:r w:rsidR="00DA19BE" w:rsidRPr="003D59A9">
              <w:rPr>
                <w:bCs/>
                <w:sz w:val="22"/>
                <w:szCs w:val="22"/>
              </w:rPr>
              <w:t xml:space="preserve"> I PRIPREMA PROGRAMA ZA IZRADU PLANA INTEGRITETA…………………………………………………………………………………..…</w:t>
            </w:r>
          </w:p>
          <w:p w:rsidR="000206F5" w:rsidRPr="003D59A9" w:rsidRDefault="000206F5" w:rsidP="000206F5">
            <w:pPr>
              <w:pStyle w:val="Default"/>
              <w:numPr>
                <w:ilvl w:val="0"/>
                <w:numId w:val="8"/>
              </w:numPr>
              <w:jc w:val="both"/>
              <w:rPr>
                <w:bCs/>
                <w:sz w:val="22"/>
                <w:szCs w:val="22"/>
              </w:rPr>
            </w:pPr>
            <w:r w:rsidRPr="003D59A9">
              <w:rPr>
                <w:bCs/>
                <w:sz w:val="22"/>
                <w:szCs w:val="22"/>
              </w:rPr>
              <w:t>Rješenje o određivanju službenika koji je odgovoran za pripremu programa i izradu Plana integriteta u MOiVC</w:t>
            </w:r>
            <w:r w:rsidR="00D820A2">
              <w:rPr>
                <w:bCs/>
                <w:sz w:val="22"/>
                <w:szCs w:val="22"/>
              </w:rPr>
              <w:t>G</w:t>
            </w:r>
            <w:r w:rsidRPr="003D59A9">
              <w:rPr>
                <w:bCs/>
                <w:sz w:val="22"/>
                <w:szCs w:val="22"/>
              </w:rPr>
              <w:t>………………………………………………………………</w:t>
            </w:r>
          </w:p>
          <w:p w:rsidR="000206F5" w:rsidRPr="003D59A9" w:rsidRDefault="000206F5" w:rsidP="000206F5">
            <w:pPr>
              <w:pStyle w:val="Default"/>
              <w:numPr>
                <w:ilvl w:val="0"/>
                <w:numId w:val="8"/>
              </w:numPr>
              <w:jc w:val="both"/>
              <w:rPr>
                <w:bCs/>
                <w:sz w:val="22"/>
                <w:szCs w:val="22"/>
              </w:rPr>
            </w:pPr>
            <w:r w:rsidRPr="003D59A9">
              <w:rPr>
                <w:bCs/>
                <w:sz w:val="22"/>
                <w:szCs w:val="22"/>
              </w:rPr>
              <w:t>Rješenje o formiranju radne grupe za pripremu i izradu Plana integriteta u MOiVCG…………………………………………………………………………………</w:t>
            </w:r>
          </w:p>
          <w:p w:rsidR="000206F5" w:rsidRPr="003D59A9" w:rsidRDefault="000206F5" w:rsidP="00AC3C60">
            <w:pPr>
              <w:pStyle w:val="Default"/>
              <w:jc w:val="both"/>
              <w:rPr>
                <w:bCs/>
                <w:sz w:val="22"/>
                <w:szCs w:val="22"/>
              </w:rPr>
            </w:pPr>
          </w:p>
        </w:tc>
        <w:tc>
          <w:tcPr>
            <w:tcW w:w="537" w:type="dxa"/>
            <w:shd w:val="clear" w:color="auto" w:fill="auto"/>
          </w:tcPr>
          <w:p w:rsidR="000206F5" w:rsidRDefault="000206F5" w:rsidP="00AC3C60">
            <w:pPr>
              <w:pStyle w:val="Default"/>
              <w:jc w:val="both"/>
              <w:rPr>
                <w:sz w:val="22"/>
                <w:szCs w:val="22"/>
              </w:rPr>
            </w:pPr>
            <w:r w:rsidRPr="003D59A9">
              <w:rPr>
                <w:sz w:val="22"/>
                <w:szCs w:val="22"/>
              </w:rPr>
              <w:t xml:space="preserve"> </w:t>
            </w:r>
          </w:p>
          <w:p w:rsidR="00D12ABD" w:rsidRDefault="00D12ABD" w:rsidP="00AC3C60">
            <w:pPr>
              <w:pStyle w:val="Default"/>
              <w:jc w:val="both"/>
              <w:rPr>
                <w:sz w:val="22"/>
                <w:szCs w:val="22"/>
              </w:rPr>
            </w:pPr>
          </w:p>
          <w:p w:rsidR="00D12ABD" w:rsidRDefault="00D12ABD" w:rsidP="00AC3C60">
            <w:pPr>
              <w:pStyle w:val="Default"/>
              <w:jc w:val="both"/>
              <w:rPr>
                <w:sz w:val="22"/>
                <w:szCs w:val="22"/>
              </w:rPr>
            </w:pPr>
            <w:r>
              <w:rPr>
                <w:sz w:val="22"/>
                <w:szCs w:val="22"/>
              </w:rPr>
              <w:t>8</w:t>
            </w:r>
          </w:p>
          <w:p w:rsidR="00D12ABD" w:rsidRDefault="00D12ABD" w:rsidP="00AC3C60">
            <w:pPr>
              <w:pStyle w:val="Default"/>
              <w:jc w:val="both"/>
              <w:rPr>
                <w:sz w:val="22"/>
                <w:szCs w:val="22"/>
              </w:rPr>
            </w:pPr>
          </w:p>
          <w:p w:rsidR="00D12ABD" w:rsidRDefault="00D12ABD" w:rsidP="00AC3C60">
            <w:pPr>
              <w:pStyle w:val="Default"/>
              <w:jc w:val="both"/>
              <w:rPr>
                <w:sz w:val="22"/>
                <w:szCs w:val="22"/>
              </w:rPr>
            </w:pPr>
            <w:r>
              <w:rPr>
                <w:sz w:val="22"/>
                <w:szCs w:val="22"/>
              </w:rPr>
              <w:t>12</w:t>
            </w:r>
          </w:p>
          <w:p w:rsidR="00D12ABD" w:rsidRDefault="00D12ABD" w:rsidP="00AC3C60">
            <w:pPr>
              <w:pStyle w:val="Default"/>
              <w:jc w:val="both"/>
              <w:rPr>
                <w:sz w:val="22"/>
                <w:szCs w:val="22"/>
              </w:rPr>
            </w:pPr>
          </w:p>
          <w:p w:rsidR="00D12ABD" w:rsidRPr="003D59A9" w:rsidRDefault="00D12ABD" w:rsidP="000A2E14">
            <w:pPr>
              <w:pStyle w:val="Default"/>
              <w:jc w:val="both"/>
              <w:rPr>
                <w:sz w:val="22"/>
                <w:szCs w:val="22"/>
              </w:rPr>
            </w:pPr>
            <w:r>
              <w:rPr>
                <w:sz w:val="22"/>
                <w:szCs w:val="22"/>
              </w:rPr>
              <w:t>1</w:t>
            </w:r>
            <w:r w:rsidR="000A2E14">
              <w:rPr>
                <w:sz w:val="22"/>
                <w:szCs w:val="22"/>
              </w:rPr>
              <w:t>4</w:t>
            </w:r>
          </w:p>
        </w:tc>
      </w:tr>
      <w:tr w:rsidR="000206F5" w:rsidRPr="003D59A9" w:rsidTr="0063577C">
        <w:tc>
          <w:tcPr>
            <w:tcW w:w="9039" w:type="dxa"/>
            <w:shd w:val="clear" w:color="auto" w:fill="auto"/>
          </w:tcPr>
          <w:p w:rsidR="000206F5" w:rsidRPr="003D59A9" w:rsidRDefault="000206F5" w:rsidP="00AC3C60">
            <w:pPr>
              <w:pStyle w:val="Default"/>
              <w:jc w:val="both"/>
              <w:rPr>
                <w:bCs/>
                <w:sz w:val="22"/>
                <w:szCs w:val="22"/>
              </w:rPr>
            </w:pPr>
          </w:p>
          <w:p w:rsidR="000206F5" w:rsidRPr="003D59A9" w:rsidRDefault="000206F5" w:rsidP="000A2E14">
            <w:pPr>
              <w:pStyle w:val="Default"/>
              <w:jc w:val="both"/>
              <w:rPr>
                <w:bCs/>
                <w:sz w:val="22"/>
                <w:szCs w:val="22"/>
              </w:rPr>
            </w:pPr>
            <w:r w:rsidRPr="003D59A9">
              <w:rPr>
                <w:bCs/>
                <w:sz w:val="22"/>
                <w:szCs w:val="22"/>
              </w:rPr>
              <w:t>FAZA II – UTVRĐIVANJE POSTOJEĆEG STANJA U MOiVCG……………………………..</w:t>
            </w:r>
          </w:p>
        </w:tc>
        <w:tc>
          <w:tcPr>
            <w:tcW w:w="537" w:type="dxa"/>
            <w:shd w:val="clear" w:color="auto" w:fill="auto"/>
          </w:tcPr>
          <w:p w:rsidR="000206F5" w:rsidRDefault="000206F5" w:rsidP="00AC3C60">
            <w:pPr>
              <w:pStyle w:val="Default"/>
              <w:jc w:val="both"/>
              <w:rPr>
                <w:sz w:val="22"/>
                <w:szCs w:val="22"/>
              </w:rPr>
            </w:pPr>
          </w:p>
          <w:p w:rsidR="00D12ABD" w:rsidRDefault="00D12ABD" w:rsidP="00AC3C60">
            <w:pPr>
              <w:pStyle w:val="Default"/>
              <w:jc w:val="both"/>
              <w:rPr>
                <w:sz w:val="22"/>
                <w:szCs w:val="22"/>
              </w:rPr>
            </w:pPr>
            <w:r>
              <w:rPr>
                <w:sz w:val="22"/>
                <w:szCs w:val="22"/>
              </w:rPr>
              <w:t>1</w:t>
            </w:r>
            <w:r w:rsidR="000A2E14">
              <w:rPr>
                <w:sz w:val="22"/>
                <w:szCs w:val="22"/>
              </w:rPr>
              <w:t>6</w:t>
            </w:r>
          </w:p>
          <w:p w:rsidR="00D12ABD" w:rsidRPr="003D59A9" w:rsidRDefault="00D12ABD" w:rsidP="00AC3C60">
            <w:pPr>
              <w:pStyle w:val="Default"/>
              <w:jc w:val="both"/>
              <w:rPr>
                <w:sz w:val="22"/>
                <w:szCs w:val="22"/>
              </w:rPr>
            </w:pPr>
          </w:p>
        </w:tc>
      </w:tr>
      <w:tr w:rsidR="000206F5" w:rsidRPr="003D59A9" w:rsidTr="0063577C">
        <w:tc>
          <w:tcPr>
            <w:tcW w:w="9039" w:type="dxa"/>
            <w:shd w:val="clear" w:color="auto" w:fill="auto"/>
          </w:tcPr>
          <w:p w:rsidR="000206F5" w:rsidRPr="003D59A9" w:rsidRDefault="000206F5" w:rsidP="00AC3C60">
            <w:pPr>
              <w:pStyle w:val="Default"/>
              <w:jc w:val="both"/>
              <w:rPr>
                <w:bCs/>
                <w:sz w:val="22"/>
                <w:szCs w:val="22"/>
              </w:rPr>
            </w:pPr>
          </w:p>
          <w:p w:rsidR="000206F5" w:rsidRDefault="000206F5" w:rsidP="00AC3C60">
            <w:pPr>
              <w:pStyle w:val="Default"/>
              <w:jc w:val="both"/>
              <w:rPr>
                <w:bCs/>
                <w:sz w:val="22"/>
                <w:szCs w:val="22"/>
              </w:rPr>
            </w:pPr>
            <w:r w:rsidRPr="003D59A9">
              <w:rPr>
                <w:bCs/>
                <w:sz w:val="22"/>
                <w:szCs w:val="22"/>
              </w:rPr>
              <w:t>FAZA III – PLAN MJERA ZA PODIZANJE NIVOA INTEGRITETA U MOiVCG………………</w:t>
            </w:r>
          </w:p>
          <w:p w:rsidR="00D12ABD" w:rsidRDefault="00D12ABD" w:rsidP="00D12ABD">
            <w:pPr>
              <w:pStyle w:val="Default"/>
              <w:numPr>
                <w:ilvl w:val="0"/>
                <w:numId w:val="13"/>
              </w:numPr>
              <w:jc w:val="both"/>
              <w:rPr>
                <w:bCs/>
                <w:sz w:val="22"/>
                <w:szCs w:val="22"/>
              </w:rPr>
            </w:pPr>
            <w:r>
              <w:rPr>
                <w:bCs/>
                <w:sz w:val="22"/>
                <w:szCs w:val="22"/>
              </w:rPr>
              <w:t>Metodologija popunjavanja utvrđenog obrasca Plana integriteta.............................</w:t>
            </w:r>
          </w:p>
          <w:p w:rsidR="00D12ABD" w:rsidRDefault="00D12ABD" w:rsidP="00D12ABD">
            <w:pPr>
              <w:pStyle w:val="Default"/>
              <w:numPr>
                <w:ilvl w:val="0"/>
                <w:numId w:val="13"/>
              </w:numPr>
              <w:jc w:val="both"/>
              <w:rPr>
                <w:bCs/>
                <w:sz w:val="22"/>
                <w:szCs w:val="22"/>
              </w:rPr>
            </w:pPr>
            <w:r>
              <w:rPr>
                <w:bCs/>
                <w:sz w:val="22"/>
                <w:szCs w:val="22"/>
              </w:rPr>
              <w:t>Usvajanje izrađenog Plana integriteta........................................................................</w:t>
            </w:r>
          </w:p>
          <w:p w:rsidR="00D12ABD" w:rsidRDefault="00D12ABD" w:rsidP="00D12ABD">
            <w:pPr>
              <w:pStyle w:val="Default"/>
              <w:numPr>
                <w:ilvl w:val="0"/>
                <w:numId w:val="13"/>
              </w:numPr>
              <w:jc w:val="both"/>
              <w:rPr>
                <w:bCs/>
                <w:sz w:val="22"/>
                <w:szCs w:val="22"/>
              </w:rPr>
            </w:pPr>
            <w:r>
              <w:rPr>
                <w:bCs/>
                <w:sz w:val="22"/>
                <w:szCs w:val="22"/>
              </w:rPr>
              <w:t>Predlog Ministru odbrane za donošenje Plana integriteta ........................................</w:t>
            </w:r>
          </w:p>
          <w:p w:rsidR="00D12ABD" w:rsidRPr="003D59A9" w:rsidRDefault="00D12ABD" w:rsidP="00D12ABD">
            <w:pPr>
              <w:pStyle w:val="Default"/>
              <w:numPr>
                <w:ilvl w:val="0"/>
                <w:numId w:val="13"/>
              </w:numPr>
              <w:jc w:val="both"/>
              <w:rPr>
                <w:bCs/>
                <w:sz w:val="22"/>
                <w:szCs w:val="22"/>
              </w:rPr>
            </w:pPr>
            <w:r>
              <w:rPr>
                <w:bCs/>
                <w:sz w:val="22"/>
                <w:szCs w:val="22"/>
              </w:rPr>
              <w:t>Upoznavanje zaposlenih sa rizicima i obavezama koje proističu iz usvojenog Plana integriteta....................................................................................................................</w:t>
            </w:r>
          </w:p>
          <w:p w:rsidR="000206F5" w:rsidRPr="003D59A9" w:rsidRDefault="000206F5" w:rsidP="00AC3C60">
            <w:pPr>
              <w:pStyle w:val="Default"/>
              <w:jc w:val="both"/>
              <w:rPr>
                <w:bCs/>
                <w:sz w:val="22"/>
                <w:szCs w:val="22"/>
              </w:rPr>
            </w:pPr>
          </w:p>
        </w:tc>
        <w:tc>
          <w:tcPr>
            <w:tcW w:w="537" w:type="dxa"/>
            <w:shd w:val="clear" w:color="auto" w:fill="auto"/>
          </w:tcPr>
          <w:p w:rsidR="000206F5" w:rsidRDefault="000206F5" w:rsidP="00AC3C60">
            <w:pPr>
              <w:pStyle w:val="Default"/>
              <w:jc w:val="both"/>
              <w:rPr>
                <w:sz w:val="22"/>
                <w:szCs w:val="22"/>
              </w:rPr>
            </w:pPr>
          </w:p>
          <w:p w:rsidR="00D12ABD" w:rsidRDefault="000A2E14" w:rsidP="00AC3C60">
            <w:pPr>
              <w:pStyle w:val="Default"/>
              <w:jc w:val="both"/>
              <w:rPr>
                <w:sz w:val="22"/>
                <w:szCs w:val="22"/>
              </w:rPr>
            </w:pPr>
            <w:r>
              <w:rPr>
                <w:sz w:val="22"/>
                <w:szCs w:val="22"/>
              </w:rPr>
              <w:t>18</w:t>
            </w:r>
          </w:p>
          <w:p w:rsidR="00D12ABD" w:rsidRDefault="00D12ABD" w:rsidP="00AC3C60">
            <w:pPr>
              <w:pStyle w:val="Default"/>
              <w:jc w:val="both"/>
              <w:rPr>
                <w:sz w:val="22"/>
                <w:szCs w:val="22"/>
              </w:rPr>
            </w:pPr>
            <w:r>
              <w:rPr>
                <w:sz w:val="22"/>
                <w:szCs w:val="22"/>
              </w:rPr>
              <w:t>21</w:t>
            </w:r>
          </w:p>
          <w:p w:rsidR="00D12ABD" w:rsidRDefault="000A2E14" w:rsidP="00AC3C60">
            <w:pPr>
              <w:pStyle w:val="Default"/>
              <w:jc w:val="both"/>
              <w:rPr>
                <w:sz w:val="22"/>
                <w:szCs w:val="22"/>
              </w:rPr>
            </w:pPr>
            <w:r>
              <w:rPr>
                <w:sz w:val="22"/>
                <w:szCs w:val="22"/>
              </w:rPr>
              <w:t>22</w:t>
            </w:r>
          </w:p>
          <w:p w:rsidR="00D12ABD" w:rsidRDefault="00D12ABD" w:rsidP="00AC3C60">
            <w:pPr>
              <w:pStyle w:val="Default"/>
              <w:jc w:val="both"/>
              <w:rPr>
                <w:sz w:val="22"/>
                <w:szCs w:val="22"/>
              </w:rPr>
            </w:pPr>
            <w:r>
              <w:rPr>
                <w:sz w:val="22"/>
                <w:szCs w:val="22"/>
              </w:rPr>
              <w:t>22</w:t>
            </w:r>
          </w:p>
          <w:p w:rsidR="00D12ABD" w:rsidRDefault="00D12ABD" w:rsidP="00AC3C60">
            <w:pPr>
              <w:pStyle w:val="Default"/>
              <w:jc w:val="both"/>
              <w:rPr>
                <w:sz w:val="22"/>
                <w:szCs w:val="22"/>
              </w:rPr>
            </w:pPr>
          </w:p>
          <w:p w:rsidR="00D12ABD" w:rsidRPr="003D59A9" w:rsidRDefault="00D12ABD" w:rsidP="00AC3C60">
            <w:pPr>
              <w:pStyle w:val="Default"/>
              <w:jc w:val="both"/>
              <w:rPr>
                <w:sz w:val="22"/>
                <w:szCs w:val="22"/>
              </w:rPr>
            </w:pPr>
            <w:r>
              <w:rPr>
                <w:sz w:val="22"/>
                <w:szCs w:val="22"/>
              </w:rPr>
              <w:t>2</w:t>
            </w:r>
            <w:r w:rsidR="000A2E14">
              <w:rPr>
                <w:sz w:val="22"/>
                <w:szCs w:val="22"/>
              </w:rPr>
              <w:t>3</w:t>
            </w:r>
          </w:p>
        </w:tc>
      </w:tr>
      <w:tr w:rsidR="0063577C" w:rsidRPr="003D59A9" w:rsidTr="0063577C">
        <w:tc>
          <w:tcPr>
            <w:tcW w:w="9039" w:type="dxa"/>
            <w:shd w:val="clear" w:color="auto" w:fill="auto"/>
          </w:tcPr>
          <w:p w:rsidR="0063577C" w:rsidRPr="003D59A9" w:rsidRDefault="0063577C" w:rsidP="00AC3C60">
            <w:pPr>
              <w:pStyle w:val="Default"/>
              <w:jc w:val="both"/>
              <w:rPr>
                <w:sz w:val="22"/>
                <w:szCs w:val="22"/>
              </w:rPr>
            </w:pPr>
          </w:p>
          <w:p w:rsidR="0063577C" w:rsidRPr="003D59A9" w:rsidRDefault="0063577C" w:rsidP="00AC3C60">
            <w:pPr>
              <w:pStyle w:val="Default"/>
              <w:jc w:val="both"/>
              <w:rPr>
                <w:sz w:val="22"/>
                <w:szCs w:val="22"/>
              </w:rPr>
            </w:pPr>
            <w:r w:rsidRPr="003D59A9">
              <w:rPr>
                <w:sz w:val="22"/>
                <w:szCs w:val="22"/>
              </w:rPr>
              <w:t>Plan integriteta u Ministarstvu odbrane i Vojsci Crne Gore....................................................</w:t>
            </w:r>
          </w:p>
          <w:p w:rsidR="00BF1DD3" w:rsidRPr="003D59A9" w:rsidRDefault="00BF1DD3" w:rsidP="00BF1DD3">
            <w:pPr>
              <w:pStyle w:val="Default"/>
              <w:numPr>
                <w:ilvl w:val="0"/>
                <w:numId w:val="6"/>
              </w:numPr>
              <w:jc w:val="both"/>
              <w:rPr>
                <w:i/>
                <w:sz w:val="22"/>
                <w:szCs w:val="22"/>
              </w:rPr>
            </w:pPr>
            <w:r w:rsidRPr="003D59A9">
              <w:rPr>
                <w:i/>
                <w:sz w:val="22"/>
                <w:szCs w:val="22"/>
              </w:rPr>
              <w:t>Rukovođenje i upravljanje institucijom......................................................................</w:t>
            </w:r>
            <w:r w:rsidR="00847FF3" w:rsidRPr="003D59A9">
              <w:rPr>
                <w:i/>
                <w:sz w:val="22"/>
                <w:szCs w:val="22"/>
              </w:rPr>
              <w:t>.</w:t>
            </w:r>
            <w:r w:rsidRPr="003D59A9">
              <w:rPr>
                <w:i/>
                <w:sz w:val="22"/>
                <w:szCs w:val="22"/>
              </w:rPr>
              <w:t>.</w:t>
            </w:r>
          </w:p>
          <w:p w:rsidR="00BF1DD3" w:rsidRPr="003D59A9" w:rsidRDefault="00BF1DD3" w:rsidP="00BF1DD3">
            <w:pPr>
              <w:pStyle w:val="Default"/>
              <w:numPr>
                <w:ilvl w:val="0"/>
                <w:numId w:val="6"/>
              </w:numPr>
              <w:jc w:val="both"/>
              <w:rPr>
                <w:i/>
                <w:sz w:val="22"/>
                <w:szCs w:val="22"/>
              </w:rPr>
            </w:pPr>
            <w:r w:rsidRPr="003D59A9">
              <w:rPr>
                <w:i/>
                <w:sz w:val="22"/>
                <w:szCs w:val="22"/>
              </w:rPr>
              <w:t>Kadrovska politika, etičko i p</w:t>
            </w:r>
            <w:r w:rsidR="00D820A2">
              <w:rPr>
                <w:i/>
                <w:sz w:val="22"/>
                <w:szCs w:val="22"/>
              </w:rPr>
              <w:t>rofesionalno ponašanje zaposlenh</w:t>
            </w:r>
            <w:r w:rsidRPr="003D59A9">
              <w:rPr>
                <w:i/>
                <w:sz w:val="22"/>
                <w:szCs w:val="22"/>
              </w:rPr>
              <w:t>...............................</w:t>
            </w:r>
          </w:p>
          <w:p w:rsidR="00BF1DD3" w:rsidRPr="003D59A9" w:rsidRDefault="00BF1DD3" w:rsidP="00BF1DD3">
            <w:pPr>
              <w:pStyle w:val="Default"/>
              <w:numPr>
                <w:ilvl w:val="0"/>
                <w:numId w:val="6"/>
              </w:numPr>
              <w:jc w:val="both"/>
              <w:rPr>
                <w:i/>
                <w:sz w:val="22"/>
                <w:szCs w:val="22"/>
              </w:rPr>
            </w:pPr>
            <w:r w:rsidRPr="003D59A9">
              <w:rPr>
                <w:i/>
                <w:sz w:val="22"/>
                <w:szCs w:val="22"/>
              </w:rPr>
              <w:t>Planiranje i upravljanje finansijama.............................................................................</w:t>
            </w:r>
          </w:p>
          <w:p w:rsidR="00BF1DD3" w:rsidRPr="003D59A9" w:rsidRDefault="00BF1DD3" w:rsidP="00BF1DD3">
            <w:pPr>
              <w:pStyle w:val="Default"/>
              <w:numPr>
                <w:ilvl w:val="0"/>
                <w:numId w:val="6"/>
              </w:numPr>
              <w:jc w:val="both"/>
              <w:rPr>
                <w:i/>
                <w:sz w:val="22"/>
                <w:szCs w:val="22"/>
              </w:rPr>
            </w:pPr>
            <w:r w:rsidRPr="003D59A9">
              <w:rPr>
                <w:i/>
                <w:sz w:val="22"/>
                <w:szCs w:val="22"/>
              </w:rPr>
              <w:t>Čuvanje i bezbjednost podataka.................................................................................</w:t>
            </w:r>
          </w:p>
          <w:p w:rsidR="00BF1DD3" w:rsidRPr="003D59A9" w:rsidRDefault="00BF1DD3" w:rsidP="00BF1DD3">
            <w:pPr>
              <w:pStyle w:val="Default"/>
              <w:numPr>
                <w:ilvl w:val="0"/>
                <w:numId w:val="6"/>
              </w:numPr>
              <w:jc w:val="both"/>
              <w:rPr>
                <w:i/>
                <w:sz w:val="22"/>
                <w:szCs w:val="22"/>
              </w:rPr>
            </w:pPr>
            <w:r w:rsidRPr="003D59A9">
              <w:rPr>
                <w:i/>
                <w:sz w:val="22"/>
                <w:szCs w:val="22"/>
              </w:rPr>
              <w:t>Raspolaganje državnom imovinom............................................................................</w:t>
            </w:r>
          </w:p>
          <w:p w:rsidR="00BF1DD3" w:rsidRPr="003D59A9" w:rsidRDefault="00BF1DD3" w:rsidP="00BF1DD3">
            <w:pPr>
              <w:pStyle w:val="Default"/>
              <w:numPr>
                <w:ilvl w:val="0"/>
                <w:numId w:val="6"/>
              </w:numPr>
              <w:jc w:val="both"/>
              <w:rPr>
                <w:i/>
                <w:sz w:val="22"/>
                <w:szCs w:val="22"/>
              </w:rPr>
            </w:pPr>
            <w:r w:rsidRPr="003D59A9">
              <w:rPr>
                <w:i/>
                <w:sz w:val="22"/>
                <w:szCs w:val="22"/>
              </w:rPr>
              <w:t>Vojne operacije..........................................................................................................</w:t>
            </w:r>
          </w:p>
          <w:p w:rsidR="00BF1DD3" w:rsidRPr="003D59A9" w:rsidRDefault="00BF1DD3" w:rsidP="00BF1DD3">
            <w:pPr>
              <w:pStyle w:val="Default"/>
              <w:numPr>
                <w:ilvl w:val="0"/>
                <w:numId w:val="6"/>
              </w:numPr>
              <w:jc w:val="both"/>
              <w:rPr>
                <w:i/>
                <w:sz w:val="22"/>
                <w:szCs w:val="22"/>
              </w:rPr>
            </w:pPr>
            <w:r w:rsidRPr="003D59A9">
              <w:rPr>
                <w:i/>
                <w:sz w:val="22"/>
                <w:szCs w:val="22"/>
              </w:rPr>
              <w:t>Saradnja MOiVCG sa privatnim sektorom.................................................................</w:t>
            </w:r>
          </w:p>
          <w:p w:rsidR="00BF1DD3" w:rsidRPr="003D59A9" w:rsidRDefault="00D820A2" w:rsidP="00BF1DD3">
            <w:pPr>
              <w:pStyle w:val="Default"/>
              <w:numPr>
                <w:ilvl w:val="0"/>
                <w:numId w:val="6"/>
              </w:numPr>
              <w:jc w:val="both"/>
              <w:rPr>
                <w:i/>
                <w:sz w:val="22"/>
                <w:szCs w:val="22"/>
              </w:rPr>
            </w:pPr>
            <w:r>
              <w:rPr>
                <w:i/>
                <w:sz w:val="22"/>
                <w:szCs w:val="22"/>
              </w:rPr>
              <w:t>Rad</w:t>
            </w:r>
            <w:r w:rsidR="00BF1DD3" w:rsidRPr="003D59A9">
              <w:rPr>
                <w:i/>
                <w:sz w:val="22"/>
                <w:szCs w:val="22"/>
              </w:rPr>
              <w:t>n</w:t>
            </w:r>
            <w:r>
              <w:rPr>
                <w:i/>
                <w:sz w:val="22"/>
                <w:szCs w:val="22"/>
              </w:rPr>
              <w:t>a</w:t>
            </w:r>
            <w:r w:rsidR="00BF1DD3" w:rsidRPr="003D59A9">
              <w:rPr>
                <w:i/>
                <w:sz w:val="22"/>
                <w:szCs w:val="22"/>
              </w:rPr>
              <w:t xml:space="preserve"> sredina............................................................................................................</w:t>
            </w:r>
          </w:p>
          <w:p w:rsidR="00847FF3" w:rsidRPr="003D59A9" w:rsidRDefault="00847FF3" w:rsidP="00BF1DD3">
            <w:pPr>
              <w:pStyle w:val="Default"/>
              <w:numPr>
                <w:ilvl w:val="0"/>
                <w:numId w:val="6"/>
              </w:numPr>
              <w:jc w:val="both"/>
              <w:rPr>
                <w:i/>
                <w:sz w:val="22"/>
                <w:szCs w:val="22"/>
              </w:rPr>
            </w:pPr>
            <w:r w:rsidRPr="003D59A9">
              <w:rPr>
                <w:i/>
                <w:sz w:val="22"/>
                <w:szCs w:val="22"/>
              </w:rPr>
              <w:t>Kontrolni mehanizmi…………………………………………………………………..</w:t>
            </w:r>
          </w:p>
          <w:p w:rsidR="00847FF3" w:rsidRPr="003D59A9" w:rsidRDefault="00847FF3" w:rsidP="00BF1DD3">
            <w:pPr>
              <w:pStyle w:val="Default"/>
              <w:numPr>
                <w:ilvl w:val="0"/>
                <w:numId w:val="6"/>
              </w:numPr>
              <w:jc w:val="both"/>
              <w:rPr>
                <w:sz w:val="22"/>
                <w:szCs w:val="22"/>
              </w:rPr>
            </w:pPr>
            <w:r w:rsidRPr="003D59A9">
              <w:rPr>
                <w:i/>
                <w:sz w:val="22"/>
                <w:szCs w:val="22"/>
              </w:rPr>
              <w:t>Afirmacija MOiVCG…………………………………………………………………….</w:t>
            </w:r>
          </w:p>
        </w:tc>
        <w:tc>
          <w:tcPr>
            <w:tcW w:w="537" w:type="dxa"/>
            <w:shd w:val="clear" w:color="auto" w:fill="auto"/>
          </w:tcPr>
          <w:p w:rsidR="0063577C" w:rsidRPr="003D59A9" w:rsidRDefault="0063577C" w:rsidP="00AC3C60">
            <w:pPr>
              <w:pStyle w:val="Default"/>
              <w:jc w:val="both"/>
              <w:rPr>
                <w:sz w:val="22"/>
                <w:szCs w:val="22"/>
              </w:rPr>
            </w:pPr>
          </w:p>
          <w:p w:rsidR="0063577C" w:rsidRPr="003D59A9" w:rsidRDefault="000A2E14" w:rsidP="0063577C">
            <w:pPr>
              <w:pStyle w:val="Default"/>
              <w:jc w:val="both"/>
              <w:rPr>
                <w:sz w:val="22"/>
                <w:szCs w:val="22"/>
              </w:rPr>
            </w:pPr>
            <w:r>
              <w:rPr>
                <w:sz w:val="22"/>
                <w:szCs w:val="22"/>
              </w:rPr>
              <w:t>24</w:t>
            </w:r>
          </w:p>
          <w:p w:rsidR="00BF1DD3" w:rsidRPr="003D59A9" w:rsidRDefault="000A2E14" w:rsidP="0063577C">
            <w:pPr>
              <w:pStyle w:val="Default"/>
              <w:jc w:val="both"/>
              <w:rPr>
                <w:sz w:val="22"/>
                <w:szCs w:val="22"/>
              </w:rPr>
            </w:pPr>
            <w:r>
              <w:rPr>
                <w:sz w:val="22"/>
                <w:szCs w:val="22"/>
              </w:rPr>
              <w:t>25</w:t>
            </w:r>
          </w:p>
          <w:p w:rsidR="00BF1DD3" w:rsidRPr="003D59A9" w:rsidRDefault="000A2E14" w:rsidP="0063577C">
            <w:pPr>
              <w:pStyle w:val="Default"/>
              <w:jc w:val="both"/>
              <w:rPr>
                <w:sz w:val="22"/>
                <w:szCs w:val="22"/>
              </w:rPr>
            </w:pPr>
            <w:r>
              <w:rPr>
                <w:sz w:val="22"/>
                <w:szCs w:val="22"/>
              </w:rPr>
              <w:t>27</w:t>
            </w:r>
          </w:p>
          <w:p w:rsidR="00BF1DD3" w:rsidRPr="003D59A9" w:rsidRDefault="000A2E14" w:rsidP="0063577C">
            <w:pPr>
              <w:pStyle w:val="Default"/>
              <w:jc w:val="both"/>
              <w:rPr>
                <w:sz w:val="22"/>
                <w:szCs w:val="22"/>
              </w:rPr>
            </w:pPr>
            <w:r>
              <w:rPr>
                <w:sz w:val="22"/>
                <w:szCs w:val="22"/>
              </w:rPr>
              <w:t>30</w:t>
            </w:r>
          </w:p>
          <w:p w:rsidR="00BF1DD3" w:rsidRPr="003D59A9" w:rsidRDefault="000A2E14" w:rsidP="0063577C">
            <w:pPr>
              <w:pStyle w:val="Default"/>
              <w:jc w:val="both"/>
              <w:rPr>
                <w:sz w:val="22"/>
                <w:szCs w:val="22"/>
              </w:rPr>
            </w:pPr>
            <w:r>
              <w:rPr>
                <w:sz w:val="22"/>
                <w:szCs w:val="22"/>
              </w:rPr>
              <w:t>31</w:t>
            </w:r>
          </w:p>
          <w:p w:rsidR="00BF1DD3" w:rsidRPr="003D59A9" w:rsidRDefault="000A2E14" w:rsidP="0063577C">
            <w:pPr>
              <w:pStyle w:val="Default"/>
              <w:jc w:val="both"/>
              <w:rPr>
                <w:sz w:val="22"/>
                <w:szCs w:val="22"/>
              </w:rPr>
            </w:pPr>
            <w:r>
              <w:rPr>
                <w:sz w:val="22"/>
                <w:szCs w:val="22"/>
              </w:rPr>
              <w:t>32</w:t>
            </w:r>
          </w:p>
          <w:p w:rsidR="00BF1DD3" w:rsidRPr="003D59A9" w:rsidRDefault="000A2E14" w:rsidP="0063577C">
            <w:pPr>
              <w:pStyle w:val="Default"/>
              <w:jc w:val="both"/>
              <w:rPr>
                <w:sz w:val="22"/>
                <w:szCs w:val="22"/>
              </w:rPr>
            </w:pPr>
            <w:r>
              <w:rPr>
                <w:sz w:val="22"/>
                <w:szCs w:val="22"/>
              </w:rPr>
              <w:t>34</w:t>
            </w:r>
          </w:p>
          <w:p w:rsidR="00BF1DD3" w:rsidRPr="003D59A9" w:rsidRDefault="000A2E14" w:rsidP="0063577C">
            <w:pPr>
              <w:pStyle w:val="Default"/>
              <w:jc w:val="both"/>
              <w:rPr>
                <w:sz w:val="22"/>
                <w:szCs w:val="22"/>
              </w:rPr>
            </w:pPr>
            <w:r>
              <w:rPr>
                <w:sz w:val="22"/>
                <w:szCs w:val="22"/>
              </w:rPr>
              <w:t>35</w:t>
            </w:r>
          </w:p>
          <w:p w:rsidR="00BF1DD3" w:rsidRPr="003D59A9" w:rsidRDefault="000A2E14" w:rsidP="0063577C">
            <w:pPr>
              <w:pStyle w:val="Default"/>
              <w:jc w:val="both"/>
              <w:rPr>
                <w:sz w:val="22"/>
                <w:szCs w:val="22"/>
              </w:rPr>
            </w:pPr>
            <w:r>
              <w:rPr>
                <w:sz w:val="22"/>
                <w:szCs w:val="22"/>
              </w:rPr>
              <w:t>35</w:t>
            </w:r>
          </w:p>
          <w:p w:rsidR="00847FF3" w:rsidRPr="003D59A9" w:rsidRDefault="000A2E14" w:rsidP="0063577C">
            <w:pPr>
              <w:pStyle w:val="Default"/>
              <w:jc w:val="both"/>
              <w:rPr>
                <w:sz w:val="22"/>
                <w:szCs w:val="22"/>
              </w:rPr>
            </w:pPr>
            <w:r>
              <w:rPr>
                <w:sz w:val="22"/>
                <w:szCs w:val="22"/>
              </w:rPr>
              <w:t>36</w:t>
            </w:r>
          </w:p>
          <w:p w:rsidR="00847FF3" w:rsidRPr="003D59A9" w:rsidRDefault="0009524F" w:rsidP="0063577C">
            <w:pPr>
              <w:pStyle w:val="Default"/>
              <w:jc w:val="both"/>
              <w:rPr>
                <w:sz w:val="22"/>
                <w:szCs w:val="22"/>
              </w:rPr>
            </w:pPr>
            <w:r>
              <w:rPr>
                <w:sz w:val="22"/>
                <w:szCs w:val="22"/>
              </w:rPr>
              <w:t>3</w:t>
            </w:r>
            <w:r w:rsidR="000A2E14">
              <w:rPr>
                <w:sz w:val="22"/>
                <w:szCs w:val="22"/>
              </w:rPr>
              <w:t>6</w:t>
            </w:r>
          </w:p>
        </w:tc>
      </w:tr>
      <w:tr w:rsidR="00BF1DD3" w:rsidRPr="003D59A9" w:rsidTr="0063577C">
        <w:tc>
          <w:tcPr>
            <w:tcW w:w="9039" w:type="dxa"/>
            <w:shd w:val="clear" w:color="auto" w:fill="auto"/>
          </w:tcPr>
          <w:p w:rsidR="00BF1DD3" w:rsidRPr="003D59A9" w:rsidRDefault="00BF1DD3" w:rsidP="00AC3C60">
            <w:pPr>
              <w:pStyle w:val="Default"/>
              <w:jc w:val="both"/>
              <w:rPr>
                <w:sz w:val="22"/>
                <w:szCs w:val="22"/>
              </w:rPr>
            </w:pPr>
          </w:p>
          <w:p w:rsidR="00BF1DD3" w:rsidRPr="003D59A9" w:rsidRDefault="00BF1DD3" w:rsidP="00AC3C60">
            <w:pPr>
              <w:pStyle w:val="Default"/>
              <w:jc w:val="both"/>
              <w:rPr>
                <w:sz w:val="22"/>
                <w:szCs w:val="22"/>
              </w:rPr>
            </w:pPr>
            <w:r w:rsidRPr="003D59A9">
              <w:rPr>
                <w:sz w:val="22"/>
                <w:szCs w:val="22"/>
              </w:rPr>
              <w:t>Legenda termina i simbola.....................................................................................................</w:t>
            </w:r>
          </w:p>
        </w:tc>
        <w:tc>
          <w:tcPr>
            <w:tcW w:w="537" w:type="dxa"/>
            <w:shd w:val="clear" w:color="auto" w:fill="auto"/>
          </w:tcPr>
          <w:p w:rsidR="00BF1DD3" w:rsidRPr="003D59A9" w:rsidRDefault="00BF1DD3" w:rsidP="00AC3C60">
            <w:pPr>
              <w:pStyle w:val="Default"/>
              <w:jc w:val="both"/>
              <w:rPr>
                <w:sz w:val="22"/>
                <w:szCs w:val="22"/>
              </w:rPr>
            </w:pPr>
          </w:p>
          <w:p w:rsidR="00BF1DD3" w:rsidRDefault="000A2E14" w:rsidP="00847FF3">
            <w:pPr>
              <w:pStyle w:val="Default"/>
              <w:jc w:val="both"/>
              <w:rPr>
                <w:sz w:val="22"/>
                <w:szCs w:val="22"/>
              </w:rPr>
            </w:pPr>
            <w:r>
              <w:rPr>
                <w:sz w:val="22"/>
                <w:szCs w:val="22"/>
              </w:rPr>
              <w:t>37</w:t>
            </w:r>
          </w:p>
          <w:p w:rsidR="0009524F" w:rsidRPr="003D59A9" w:rsidRDefault="0009524F" w:rsidP="00847FF3">
            <w:pPr>
              <w:pStyle w:val="Default"/>
              <w:jc w:val="both"/>
              <w:rPr>
                <w:sz w:val="22"/>
                <w:szCs w:val="22"/>
              </w:rPr>
            </w:pPr>
          </w:p>
        </w:tc>
      </w:tr>
      <w:tr w:rsidR="0009524F" w:rsidRPr="003D59A9" w:rsidTr="0063577C">
        <w:tc>
          <w:tcPr>
            <w:tcW w:w="9039" w:type="dxa"/>
            <w:shd w:val="clear" w:color="auto" w:fill="auto"/>
          </w:tcPr>
          <w:p w:rsidR="0009524F" w:rsidRDefault="0009524F" w:rsidP="00AC3C60">
            <w:pPr>
              <w:pStyle w:val="Default"/>
              <w:jc w:val="both"/>
              <w:rPr>
                <w:sz w:val="22"/>
                <w:szCs w:val="22"/>
              </w:rPr>
            </w:pPr>
          </w:p>
          <w:p w:rsidR="0009524F" w:rsidRDefault="0009524F" w:rsidP="00AC3C60">
            <w:pPr>
              <w:pStyle w:val="Default"/>
              <w:jc w:val="both"/>
              <w:rPr>
                <w:sz w:val="22"/>
                <w:szCs w:val="22"/>
              </w:rPr>
            </w:pPr>
            <w:r>
              <w:rPr>
                <w:sz w:val="22"/>
                <w:szCs w:val="22"/>
              </w:rPr>
              <w:t>Odluka o usvajanju i stupanju na snagu Plana integriteta ..................................................</w:t>
            </w:r>
          </w:p>
          <w:p w:rsidR="0009524F" w:rsidRPr="003D59A9" w:rsidRDefault="0009524F" w:rsidP="00AC3C60">
            <w:pPr>
              <w:pStyle w:val="Default"/>
              <w:jc w:val="both"/>
              <w:rPr>
                <w:sz w:val="22"/>
                <w:szCs w:val="22"/>
              </w:rPr>
            </w:pPr>
          </w:p>
        </w:tc>
        <w:tc>
          <w:tcPr>
            <w:tcW w:w="537" w:type="dxa"/>
            <w:shd w:val="clear" w:color="auto" w:fill="auto"/>
          </w:tcPr>
          <w:p w:rsidR="0009524F" w:rsidRDefault="0009524F" w:rsidP="00AC3C60">
            <w:pPr>
              <w:pStyle w:val="Default"/>
              <w:jc w:val="both"/>
              <w:rPr>
                <w:sz w:val="22"/>
                <w:szCs w:val="22"/>
              </w:rPr>
            </w:pPr>
          </w:p>
          <w:p w:rsidR="0009524F" w:rsidRPr="003D59A9" w:rsidRDefault="0009524F" w:rsidP="000A2E14">
            <w:pPr>
              <w:pStyle w:val="Default"/>
              <w:jc w:val="both"/>
              <w:rPr>
                <w:sz w:val="22"/>
                <w:szCs w:val="22"/>
              </w:rPr>
            </w:pPr>
            <w:r>
              <w:rPr>
                <w:sz w:val="22"/>
                <w:szCs w:val="22"/>
              </w:rPr>
              <w:t>3</w:t>
            </w:r>
            <w:r w:rsidR="000A2E14">
              <w:rPr>
                <w:sz w:val="22"/>
                <w:szCs w:val="22"/>
              </w:rPr>
              <w:t>8</w:t>
            </w:r>
          </w:p>
        </w:tc>
      </w:tr>
    </w:tbl>
    <w:p w:rsidR="00980D22" w:rsidRPr="003D59A9" w:rsidRDefault="00980D22" w:rsidP="00AC3C60">
      <w:pPr>
        <w:pStyle w:val="Default"/>
        <w:jc w:val="both"/>
        <w:rPr>
          <w:sz w:val="22"/>
          <w:szCs w:val="22"/>
        </w:rPr>
      </w:pPr>
    </w:p>
    <w:p w:rsidR="000138E8" w:rsidRDefault="000138E8" w:rsidP="000138E8">
      <w:pPr>
        <w:pStyle w:val="Default"/>
        <w:jc w:val="both"/>
        <w:outlineLvl w:val="0"/>
        <w:rPr>
          <w:b/>
          <w:bCs/>
          <w:sz w:val="22"/>
          <w:szCs w:val="22"/>
        </w:rPr>
      </w:pPr>
    </w:p>
    <w:p w:rsidR="0009524F" w:rsidRDefault="0009524F" w:rsidP="000138E8">
      <w:pPr>
        <w:pStyle w:val="Default"/>
        <w:jc w:val="both"/>
        <w:outlineLvl w:val="0"/>
        <w:rPr>
          <w:b/>
          <w:bCs/>
          <w:sz w:val="22"/>
          <w:szCs w:val="22"/>
        </w:rPr>
      </w:pPr>
    </w:p>
    <w:p w:rsidR="0009524F" w:rsidRDefault="0009524F" w:rsidP="000138E8">
      <w:pPr>
        <w:pStyle w:val="Default"/>
        <w:jc w:val="both"/>
        <w:outlineLvl w:val="0"/>
        <w:rPr>
          <w:b/>
          <w:bCs/>
          <w:sz w:val="22"/>
          <w:szCs w:val="22"/>
        </w:rPr>
      </w:pPr>
    </w:p>
    <w:p w:rsidR="000A2E14" w:rsidRDefault="000A2E14" w:rsidP="000138E8">
      <w:pPr>
        <w:pStyle w:val="Default"/>
        <w:jc w:val="both"/>
        <w:outlineLvl w:val="0"/>
        <w:rPr>
          <w:b/>
          <w:bCs/>
          <w:sz w:val="22"/>
          <w:szCs w:val="22"/>
        </w:rPr>
      </w:pPr>
    </w:p>
    <w:p w:rsidR="000A2E14" w:rsidRDefault="000A2E14" w:rsidP="000138E8">
      <w:pPr>
        <w:pStyle w:val="Default"/>
        <w:jc w:val="both"/>
        <w:outlineLvl w:val="0"/>
        <w:rPr>
          <w:b/>
          <w:bCs/>
          <w:sz w:val="22"/>
          <w:szCs w:val="22"/>
        </w:rPr>
      </w:pPr>
    </w:p>
    <w:p w:rsidR="000138E8" w:rsidRPr="003D59A9" w:rsidRDefault="000138E8" w:rsidP="000138E8">
      <w:pPr>
        <w:pStyle w:val="Default"/>
        <w:jc w:val="both"/>
        <w:outlineLvl w:val="0"/>
        <w:rPr>
          <w:b/>
          <w:bCs/>
          <w:color w:val="auto"/>
          <w:sz w:val="22"/>
          <w:szCs w:val="22"/>
        </w:rPr>
      </w:pPr>
      <w:r w:rsidRPr="003D59A9">
        <w:rPr>
          <w:b/>
          <w:bCs/>
          <w:sz w:val="22"/>
          <w:szCs w:val="22"/>
        </w:rPr>
        <w:t>AKRONIMI I SKRAĆENICE</w:t>
      </w:r>
      <w:r w:rsidRPr="003D59A9">
        <w:rPr>
          <w:b/>
          <w:bCs/>
          <w:color w:val="auto"/>
          <w:sz w:val="22"/>
          <w:szCs w:val="22"/>
        </w:rPr>
        <w:t>:</w:t>
      </w:r>
    </w:p>
    <w:p w:rsidR="000138E8" w:rsidRPr="003D59A9" w:rsidRDefault="000138E8" w:rsidP="000138E8">
      <w:pPr>
        <w:pStyle w:val="Default"/>
        <w:jc w:val="both"/>
        <w:outlineLvl w:val="0"/>
        <w:rPr>
          <w:b/>
          <w:bCs/>
          <w:color w:val="auto"/>
          <w:sz w:val="22"/>
          <w:szCs w:val="22"/>
        </w:rPr>
      </w:pPr>
    </w:p>
    <w:p w:rsidR="000138E8" w:rsidRPr="003D59A9" w:rsidRDefault="000138E8" w:rsidP="000138E8">
      <w:pPr>
        <w:pStyle w:val="Default"/>
        <w:jc w:val="both"/>
        <w:outlineLvl w:val="0"/>
        <w:rPr>
          <w:b/>
          <w:bCs/>
          <w:color w:val="auto"/>
          <w:sz w:val="22"/>
          <w:szCs w:val="22"/>
        </w:rPr>
      </w:pPr>
    </w:p>
    <w:p w:rsidR="000138E8" w:rsidRPr="003D59A9" w:rsidRDefault="000138E8" w:rsidP="000138E8">
      <w:pPr>
        <w:pStyle w:val="Default"/>
        <w:jc w:val="both"/>
        <w:outlineLvl w:val="0"/>
        <w:rPr>
          <w:b/>
          <w:bCs/>
          <w:color w:val="auto"/>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3"/>
        <w:gridCol w:w="7483"/>
      </w:tblGrid>
      <w:tr w:rsidR="000138E8" w:rsidRPr="003D59A9" w:rsidTr="00EB4A44">
        <w:tc>
          <w:tcPr>
            <w:tcW w:w="2093" w:type="dxa"/>
          </w:tcPr>
          <w:p w:rsidR="000138E8" w:rsidRPr="003D59A9" w:rsidRDefault="000138E8" w:rsidP="00EB4A44">
            <w:pPr>
              <w:pStyle w:val="Default"/>
              <w:jc w:val="both"/>
              <w:outlineLvl w:val="0"/>
              <w:rPr>
                <w:b/>
                <w:bCs/>
                <w:color w:val="auto"/>
                <w:sz w:val="22"/>
                <w:szCs w:val="22"/>
              </w:rPr>
            </w:pPr>
          </w:p>
          <w:p w:rsidR="000138E8" w:rsidRPr="003D59A9" w:rsidRDefault="000138E8" w:rsidP="00EB4A44">
            <w:pPr>
              <w:pStyle w:val="Default"/>
              <w:jc w:val="both"/>
              <w:outlineLvl w:val="0"/>
              <w:rPr>
                <w:b/>
                <w:bCs/>
                <w:color w:val="auto"/>
                <w:sz w:val="22"/>
                <w:szCs w:val="22"/>
              </w:rPr>
            </w:pPr>
            <w:r w:rsidRPr="003D59A9">
              <w:rPr>
                <w:b/>
                <w:bCs/>
                <w:color w:val="auto"/>
                <w:sz w:val="22"/>
                <w:szCs w:val="22"/>
              </w:rPr>
              <w:t>MOiVCG</w:t>
            </w:r>
          </w:p>
          <w:p w:rsidR="000138E8" w:rsidRPr="003D59A9" w:rsidRDefault="000138E8" w:rsidP="00EB4A44">
            <w:pPr>
              <w:pStyle w:val="Default"/>
              <w:jc w:val="both"/>
              <w:outlineLvl w:val="0"/>
              <w:rPr>
                <w:b/>
                <w:bCs/>
                <w:color w:val="auto"/>
                <w:sz w:val="22"/>
                <w:szCs w:val="22"/>
              </w:rPr>
            </w:pPr>
          </w:p>
        </w:tc>
        <w:tc>
          <w:tcPr>
            <w:tcW w:w="7483" w:type="dxa"/>
          </w:tcPr>
          <w:p w:rsidR="000138E8" w:rsidRPr="003D59A9" w:rsidRDefault="000138E8" w:rsidP="00EB4A44">
            <w:pPr>
              <w:pStyle w:val="Default"/>
              <w:jc w:val="both"/>
              <w:outlineLvl w:val="0"/>
              <w:rPr>
                <w:bCs/>
                <w:color w:val="auto"/>
                <w:sz w:val="22"/>
                <w:szCs w:val="22"/>
              </w:rPr>
            </w:pPr>
          </w:p>
          <w:p w:rsidR="000138E8" w:rsidRPr="003D59A9" w:rsidRDefault="000138E8" w:rsidP="00EB4A44">
            <w:pPr>
              <w:pStyle w:val="Default"/>
              <w:jc w:val="both"/>
              <w:outlineLvl w:val="0"/>
              <w:rPr>
                <w:bCs/>
                <w:color w:val="auto"/>
                <w:sz w:val="22"/>
                <w:szCs w:val="22"/>
              </w:rPr>
            </w:pPr>
            <w:r w:rsidRPr="003D59A9">
              <w:rPr>
                <w:bCs/>
                <w:color w:val="auto"/>
                <w:sz w:val="22"/>
                <w:szCs w:val="22"/>
              </w:rPr>
              <w:t>Ministarstvo odbrane i Vojska Crne Gore</w:t>
            </w:r>
          </w:p>
        </w:tc>
      </w:tr>
      <w:tr w:rsidR="000138E8" w:rsidRPr="003D59A9" w:rsidTr="00EB4A44">
        <w:tc>
          <w:tcPr>
            <w:tcW w:w="2093" w:type="dxa"/>
          </w:tcPr>
          <w:p w:rsidR="000138E8" w:rsidRPr="003D59A9" w:rsidRDefault="000138E8" w:rsidP="00EB4A44">
            <w:pPr>
              <w:pStyle w:val="Default"/>
              <w:jc w:val="both"/>
              <w:outlineLvl w:val="0"/>
              <w:rPr>
                <w:b/>
                <w:bCs/>
                <w:color w:val="auto"/>
                <w:sz w:val="22"/>
                <w:szCs w:val="22"/>
              </w:rPr>
            </w:pPr>
          </w:p>
          <w:p w:rsidR="000138E8" w:rsidRPr="003D59A9" w:rsidRDefault="000138E8" w:rsidP="00EB4A44">
            <w:pPr>
              <w:pStyle w:val="Default"/>
              <w:jc w:val="both"/>
              <w:outlineLvl w:val="0"/>
              <w:rPr>
                <w:b/>
                <w:bCs/>
                <w:color w:val="auto"/>
                <w:sz w:val="22"/>
                <w:szCs w:val="22"/>
              </w:rPr>
            </w:pPr>
            <w:r w:rsidRPr="003D59A9">
              <w:rPr>
                <w:b/>
                <w:bCs/>
                <w:color w:val="auto"/>
                <w:sz w:val="22"/>
                <w:szCs w:val="22"/>
              </w:rPr>
              <w:t>BI</w:t>
            </w:r>
          </w:p>
        </w:tc>
        <w:tc>
          <w:tcPr>
            <w:tcW w:w="7483" w:type="dxa"/>
          </w:tcPr>
          <w:p w:rsidR="000138E8" w:rsidRPr="003D59A9" w:rsidRDefault="000138E8" w:rsidP="00EB4A44">
            <w:pPr>
              <w:pStyle w:val="Default"/>
              <w:jc w:val="both"/>
              <w:outlineLvl w:val="0"/>
              <w:rPr>
                <w:bCs/>
                <w:color w:val="auto"/>
                <w:sz w:val="22"/>
                <w:szCs w:val="22"/>
              </w:rPr>
            </w:pPr>
          </w:p>
          <w:p w:rsidR="000138E8" w:rsidRPr="003D59A9" w:rsidRDefault="000138E8" w:rsidP="00EB4A44">
            <w:pPr>
              <w:pStyle w:val="Default"/>
              <w:jc w:val="both"/>
              <w:outlineLvl w:val="0"/>
              <w:rPr>
                <w:bCs/>
                <w:color w:val="auto"/>
                <w:sz w:val="22"/>
                <w:szCs w:val="22"/>
              </w:rPr>
            </w:pPr>
            <w:r w:rsidRPr="003D59A9">
              <w:rPr>
                <w:bCs/>
                <w:color w:val="auto"/>
                <w:sz w:val="22"/>
                <w:szCs w:val="22"/>
              </w:rPr>
              <w:t>Izgradnja integriteta (Building Integrity)</w:t>
            </w:r>
          </w:p>
          <w:p w:rsidR="000138E8" w:rsidRPr="003D59A9" w:rsidRDefault="000138E8" w:rsidP="00EB4A44">
            <w:pPr>
              <w:pStyle w:val="Default"/>
              <w:jc w:val="both"/>
              <w:outlineLvl w:val="0"/>
              <w:rPr>
                <w:bCs/>
                <w:color w:val="auto"/>
                <w:sz w:val="22"/>
                <w:szCs w:val="22"/>
              </w:rPr>
            </w:pPr>
          </w:p>
          <w:p w:rsidR="000138E8" w:rsidRPr="003D59A9" w:rsidRDefault="000138E8" w:rsidP="00EB4A44">
            <w:pPr>
              <w:pStyle w:val="Default"/>
              <w:jc w:val="both"/>
              <w:outlineLvl w:val="0"/>
              <w:rPr>
                <w:bCs/>
                <w:color w:val="auto"/>
                <w:sz w:val="22"/>
                <w:szCs w:val="22"/>
              </w:rPr>
            </w:pPr>
          </w:p>
        </w:tc>
      </w:tr>
      <w:tr w:rsidR="000138E8" w:rsidRPr="003D59A9" w:rsidTr="00EB4A44">
        <w:tc>
          <w:tcPr>
            <w:tcW w:w="2093" w:type="dxa"/>
          </w:tcPr>
          <w:p w:rsidR="000138E8" w:rsidRPr="003D59A9" w:rsidRDefault="000138E8" w:rsidP="00EB4A44">
            <w:pPr>
              <w:pStyle w:val="Default"/>
              <w:jc w:val="both"/>
              <w:outlineLvl w:val="0"/>
              <w:rPr>
                <w:b/>
                <w:bCs/>
                <w:color w:val="auto"/>
                <w:sz w:val="22"/>
                <w:szCs w:val="22"/>
              </w:rPr>
            </w:pPr>
          </w:p>
          <w:p w:rsidR="000138E8" w:rsidRPr="003D59A9" w:rsidRDefault="000138E8" w:rsidP="00EB4A44">
            <w:pPr>
              <w:pStyle w:val="Default"/>
              <w:jc w:val="both"/>
              <w:outlineLvl w:val="0"/>
              <w:rPr>
                <w:b/>
                <w:bCs/>
                <w:color w:val="auto"/>
                <w:sz w:val="22"/>
                <w:szCs w:val="22"/>
              </w:rPr>
            </w:pPr>
            <w:r w:rsidRPr="003D59A9">
              <w:rPr>
                <w:b/>
                <w:bCs/>
                <w:color w:val="auto"/>
                <w:sz w:val="22"/>
                <w:szCs w:val="22"/>
              </w:rPr>
              <w:t>NATO</w:t>
            </w:r>
          </w:p>
        </w:tc>
        <w:tc>
          <w:tcPr>
            <w:tcW w:w="7483" w:type="dxa"/>
          </w:tcPr>
          <w:p w:rsidR="000138E8" w:rsidRPr="003D59A9" w:rsidRDefault="000138E8" w:rsidP="00EB4A44">
            <w:pPr>
              <w:pStyle w:val="Default"/>
              <w:jc w:val="both"/>
              <w:outlineLvl w:val="0"/>
              <w:rPr>
                <w:bCs/>
                <w:color w:val="auto"/>
                <w:sz w:val="22"/>
                <w:szCs w:val="22"/>
              </w:rPr>
            </w:pPr>
          </w:p>
          <w:p w:rsidR="000138E8" w:rsidRPr="003D59A9" w:rsidRDefault="000138E8" w:rsidP="00EB4A44">
            <w:pPr>
              <w:pStyle w:val="Default"/>
              <w:jc w:val="both"/>
              <w:outlineLvl w:val="0"/>
              <w:rPr>
                <w:bCs/>
                <w:color w:val="auto"/>
                <w:sz w:val="22"/>
                <w:szCs w:val="22"/>
              </w:rPr>
            </w:pPr>
            <w:r w:rsidRPr="003D59A9">
              <w:rPr>
                <w:bCs/>
                <w:color w:val="auto"/>
                <w:sz w:val="22"/>
                <w:szCs w:val="22"/>
              </w:rPr>
              <w:t>Sjeverno Atlantski Savez</w:t>
            </w:r>
          </w:p>
        </w:tc>
      </w:tr>
      <w:tr w:rsidR="000138E8" w:rsidRPr="003D59A9" w:rsidTr="00EB4A44">
        <w:tc>
          <w:tcPr>
            <w:tcW w:w="2093" w:type="dxa"/>
          </w:tcPr>
          <w:p w:rsidR="000138E8" w:rsidRPr="003D59A9" w:rsidRDefault="000138E8" w:rsidP="00EB4A44">
            <w:pPr>
              <w:pStyle w:val="Default"/>
              <w:jc w:val="both"/>
              <w:outlineLvl w:val="0"/>
              <w:rPr>
                <w:b/>
                <w:bCs/>
                <w:color w:val="auto"/>
                <w:sz w:val="22"/>
                <w:szCs w:val="22"/>
              </w:rPr>
            </w:pPr>
          </w:p>
          <w:p w:rsidR="000138E8" w:rsidRPr="003D59A9" w:rsidRDefault="000138E8" w:rsidP="00EB4A44">
            <w:pPr>
              <w:pStyle w:val="Default"/>
              <w:jc w:val="both"/>
              <w:outlineLvl w:val="0"/>
              <w:rPr>
                <w:b/>
                <w:bCs/>
                <w:color w:val="auto"/>
                <w:sz w:val="22"/>
                <w:szCs w:val="22"/>
              </w:rPr>
            </w:pPr>
          </w:p>
        </w:tc>
        <w:tc>
          <w:tcPr>
            <w:tcW w:w="7483" w:type="dxa"/>
          </w:tcPr>
          <w:p w:rsidR="000138E8" w:rsidRPr="003D59A9" w:rsidRDefault="000138E8" w:rsidP="00EB4A44">
            <w:pPr>
              <w:pStyle w:val="Default"/>
              <w:jc w:val="both"/>
              <w:outlineLvl w:val="0"/>
              <w:rPr>
                <w:b/>
                <w:bCs/>
                <w:color w:val="auto"/>
                <w:sz w:val="22"/>
                <w:szCs w:val="22"/>
              </w:rPr>
            </w:pPr>
          </w:p>
        </w:tc>
      </w:tr>
      <w:tr w:rsidR="000138E8" w:rsidRPr="003D59A9" w:rsidTr="00EB4A44">
        <w:tc>
          <w:tcPr>
            <w:tcW w:w="2093" w:type="dxa"/>
          </w:tcPr>
          <w:p w:rsidR="000138E8" w:rsidRPr="003D59A9" w:rsidRDefault="000138E8" w:rsidP="00EB4A44">
            <w:pPr>
              <w:pStyle w:val="Default"/>
              <w:jc w:val="both"/>
              <w:outlineLvl w:val="0"/>
              <w:rPr>
                <w:b/>
                <w:bCs/>
                <w:color w:val="auto"/>
                <w:sz w:val="22"/>
                <w:szCs w:val="22"/>
              </w:rPr>
            </w:pPr>
          </w:p>
          <w:p w:rsidR="000138E8" w:rsidRPr="003D59A9" w:rsidRDefault="000138E8" w:rsidP="00EB4A44">
            <w:pPr>
              <w:pStyle w:val="Default"/>
              <w:jc w:val="both"/>
              <w:outlineLvl w:val="0"/>
              <w:rPr>
                <w:b/>
                <w:bCs/>
                <w:color w:val="auto"/>
                <w:sz w:val="22"/>
                <w:szCs w:val="22"/>
              </w:rPr>
            </w:pPr>
          </w:p>
        </w:tc>
        <w:tc>
          <w:tcPr>
            <w:tcW w:w="7483" w:type="dxa"/>
          </w:tcPr>
          <w:p w:rsidR="000138E8" w:rsidRPr="003D59A9" w:rsidRDefault="000138E8" w:rsidP="00EB4A44">
            <w:pPr>
              <w:pStyle w:val="Default"/>
              <w:jc w:val="both"/>
              <w:outlineLvl w:val="0"/>
              <w:rPr>
                <w:b/>
                <w:bCs/>
                <w:color w:val="auto"/>
                <w:sz w:val="22"/>
                <w:szCs w:val="22"/>
              </w:rPr>
            </w:pPr>
          </w:p>
        </w:tc>
      </w:tr>
    </w:tbl>
    <w:p w:rsidR="000138E8" w:rsidRPr="003D59A9"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Default="000138E8" w:rsidP="000138E8">
      <w:pPr>
        <w:pStyle w:val="Default"/>
        <w:jc w:val="both"/>
        <w:outlineLvl w:val="0"/>
        <w:rPr>
          <w:b/>
          <w:bCs/>
          <w:color w:val="auto"/>
          <w:sz w:val="22"/>
          <w:szCs w:val="22"/>
        </w:rPr>
      </w:pPr>
    </w:p>
    <w:p w:rsidR="000138E8" w:rsidRPr="003D59A9" w:rsidRDefault="000138E8" w:rsidP="000138E8">
      <w:pPr>
        <w:pStyle w:val="Default"/>
        <w:jc w:val="both"/>
        <w:outlineLvl w:val="0"/>
        <w:rPr>
          <w:b/>
          <w:bCs/>
          <w:color w:val="auto"/>
          <w:sz w:val="22"/>
          <w:szCs w:val="22"/>
        </w:rPr>
      </w:pPr>
    </w:p>
    <w:p w:rsidR="0045289F" w:rsidRPr="003D59A9" w:rsidRDefault="0045289F" w:rsidP="0045289F">
      <w:pPr>
        <w:spacing w:before="0"/>
        <w:outlineLvl w:val="0"/>
        <w:rPr>
          <w:rFonts w:ascii="Arial" w:hAnsi="Arial" w:cs="Arial"/>
          <w:b/>
        </w:rPr>
      </w:pPr>
      <w:r w:rsidRPr="003D59A9">
        <w:rPr>
          <w:rFonts w:ascii="Arial" w:hAnsi="Arial" w:cs="Arial"/>
          <w:b/>
        </w:rPr>
        <w:t>UVOD</w:t>
      </w:r>
    </w:p>
    <w:p w:rsidR="0045289F" w:rsidRPr="003D59A9" w:rsidRDefault="0045289F" w:rsidP="0045289F">
      <w:pPr>
        <w:spacing w:before="0"/>
        <w:rPr>
          <w:rFonts w:ascii="Arial" w:hAnsi="Arial" w:cs="Arial"/>
        </w:rPr>
      </w:pPr>
    </w:p>
    <w:p w:rsidR="0045289F" w:rsidRPr="003D59A9" w:rsidRDefault="0045289F" w:rsidP="000138E8">
      <w:pPr>
        <w:spacing w:before="0" w:line="360" w:lineRule="auto"/>
        <w:ind w:left="0"/>
        <w:rPr>
          <w:rFonts w:ascii="Arial" w:hAnsi="Arial" w:cs="Arial"/>
        </w:rPr>
      </w:pPr>
      <w:r w:rsidRPr="003D59A9">
        <w:rPr>
          <w:rFonts w:ascii="Arial" w:hAnsi="Arial" w:cs="Arial"/>
        </w:rPr>
        <w:t>Prepoznajući značaj preventivnog djelovanja u borbi protiv koruptivnog ponašanja, a u cilju zaštite ugleda državnih službenika i namještenika zaposlenih u Ministarsvu odbrane i lica u službi u Vojsci Crne Gore, odnosno samih institucija ministarstva i vojske, Ministarstvo odbrane Crne Gore je pristupilo izradi Plana integriteta opredjeljujući se da dodatne napore uloži u izgradnju integriteta, povećanju transparentnosti i unaprjeđenju odgovornosti svih zaposlenih u ministarstvu odnosno lica u službi u Vojsci Crne Gore. Osnovni cilj ovog procesa jeste da se rizik od koruptivnog djelovanja i neetičkog ponašanja državnih službenika i namještenika i lica u službi u Vojsci Crne Gore svede na najmanju moguću mjeru, istovremeno čuvajući, odnosno povećavajući efikasnost i svrsishodnost budžeta opredijeljenog za odbranu.</w:t>
      </w:r>
    </w:p>
    <w:p w:rsidR="0045289F" w:rsidRPr="003D59A9" w:rsidRDefault="0045289F" w:rsidP="000138E8">
      <w:pPr>
        <w:spacing w:before="0" w:line="360" w:lineRule="auto"/>
        <w:rPr>
          <w:rFonts w:ascii="Arial" w:hAnsi="Arial" w:cs="Arial"/>
        </w:rPr>
      </w:pPr>
    </w:p>
    <w:p w:rsidR="0045289F" w:rsidRPr="003D59A9" w:rsidRDefault="0045289F" w:rsidP="000138E8">
      <w:pPr>
        <w:spacing w:before="0" w:line="360" w:lineRule="auto"/>
        <w:ind w:left="0"/>
        <w:rPr>
          <w:rFonts w:ascii="Arial" w:hAnsi="Arial" w:cs="Arial"/>
        </w:rPr>
      </w:pPr>
      <w:r w:rsidRPr="003D59A9">
        <w:rPr>
          <w:rFonts w:ascii="Arial" w:hAnsi="Arial" w:cs="Arial"/>
        </w:rPr>
        <w:t>Adekvatno uspostavljanje principa rukovođenja i upravljanja sistemom odbrane čine preduslov u borbi protiv korupcije. Takođe, potrebno je analizirati i dostupne mehanizme za odvraćanje od koruptivnog ponašanja, odnosno adekvatnog reagovanja na već identifikovano koruptivno ponašanje. U skladu sa navedenim, sproveden je postupak procjene i konstatovana je aktuelna situacija u ovoj oblasti na nivou MOiVCG, što je rezultiralo izradom Plana integriteta sa jasno definisanim mjerama koje treba sprovesti u narednom periodu i mjerljivim indikatorima učinka. Tokom procesa implementacije Plana integriteta periodično će se preispitivati da li su odabrani mehanizmi za sprovođenje plana dovoljno adekvatni, kao i da li ih je potrebno ažurirati.</w:t>
      </w:r>
    </w:p>
    <w:p w:rsidR="0045289F" w:rsidRPr="003D59A9" w:rsidRDefault="0045289F" w:rsidP="000138E8">
      <w:pPr>
        <w:spacing w:before="0" w:line="360" w:lineRule="auto"/>
        <w:rPr>
          <w:rFonts w:ascii="Arial" w:hAnsi="Arial" w:cs="Arial"/>
          <w:color w:val="FF0000"/>
        </w:rPr>
      </w:pPr>
    </w:p>
    <w:p w:rsidR="0045289F" w:rsidRPr="003D59A9" w:rsidRDefault="0045289F" w:rsidP="000138E8">
      <w:pPr>
        <w:spacing w:before="0" w:line="360" w:lineRule="auto"/>
        <w:ind w:left="0"/>
        <w:rPr>
          <w:rFonts w:ascii="Arial" w:hAnsi="Arial" w:cs="Arial"/>
        </w:rPr>
      </w:pPr>
      <w:r w:rsidRPr="003D59A9">
        <w:rPr>
          <w:rFonts w:ascii="Arial" w:hAnsi="Arial" w:cs="Arial"/>
        </w:rPr>
        <w:t xml:space="preserve">Imajući u vidu strateške ciljeve Crne Gore na spoljno-političkom planu, koji se prije svega odnose na evropske i evroatlanske integracije, borba protiv korupcije se nalazi u vrhu postavljenih zadataka u njihovom ispunjavanju. U tom kontekstu, izrada Plana integriteta Ministarstva odbrane i Vojske Crne Gore predstavlja još jedan doprinos na tom putu. </w:t>
      </w:r>
    </w:p>
    <w:p w:rsidR="0045289F" w:rsidRPr="003D59A9" w:rsidRDefault="0045289F" w:rsidP="000138E8">
      <w:pPr>
        <w:spacing w:before="0" w:line="360" w:lineRule="auto"/>
        <w:rPr>
          <w:rFonts w:ascii="Arial" w:hAnsi="Arial" w:cs="Arial"/>
        </w:rPr>
      </w:pPr>
    </w:p>
    <w:p w:rsidR="0045289F" w:rsidRPr="003D59A9" w:rsidRDefault="0045289F" w:rsidP="000138E8">
      <w:pPr>
        <w:spacing w:before="0" w:line="360" w:lineRule="auto"/>
        <w:ind w:left="0"/>
        <w:rPr>
          <w:rFonts w:ascii="Arial" w:hAnsi="Arial" w:cs="Arial"/>
        </w:rPr>
      </w:pPr>
      <w:r w:rsidRPr="003D59A9">
        <w:rPr>
          <w:rFonts w:ascii="Arial" w:hAnsi="Arial" w:cs="Arial"/>
        </w:rPr>
        <w:t xml:space="preserve">Izradom i usvajanjem ovog dokumenta potvrđena je namjera Ministarstva odbrane da ulaganjem u stručno osposobljavanje zaposlenih investira u sprječavanje pojave korupcije </w:t>
      </w:r>
      <w:r w:rsidR="00086FA7">
        <w:rPr>
          <w:rFonts w:ascii="Arial" w:hAnsi="Arial" w:cs="Arial"/>
        </w:rPr>
        <w:t xml:space="preserve">i drugih oblika narušavanjs integriteta </w:t>
      </w:r>
      <w:r w:rsidRPr="003D59A9">
        <w:rPr>
          <w:rFonts w:ascii="Arial" w:hAnsi="Arial" w:cs="Arial"/>
        </w:rPr>
        <w:t xml:space="preserve">na svim nivoima Ministarstva i Vojske. U skladu sa tim, Ministarstvo odbrane će donijeti nedostajuće interne procedure, sprovesti obuke o etici i razvijati svijest odnosno kulturu o integritetu. Pratiće se primjena i poštovanje Kodeksa ponašanja državnih službenika i namještenika, odnosno Kodeksa vojne etike. Krajnji cilj ovog procesa je </w:t>
      </w:r>
      <w:r w:rsidRPr="003D59A9">
        <w:rPr>
          <w:rFonts w:ascii="Arial" w:hAnsi="Arial" w:cs="Arial"/>
        </w:rPr>
        <w:lastRenderedPageBreak/>
        <w:t>da se isticanjem značaja ugleda, ideala, osnovnih vrijednosti i časti preventivno djeluje na mogućnost pojave korupcije u Ministarstvu odbrane i Vojsci Crne Gore.</w:t>
      </w:r>
    </w:p>
    <w:p w:rsidR="0045289F" w:rsidRPr="003D59A9" w:rsidRDefault="0045289F" w:rsidP="000138E8">
      <w:pPr>
        <w:spacing w:before="0" w:line="360" w:lineRule="auto"/>
        <w:rPr>
          <w:rFonts w:ascii="Arial" w:hAnsi="Arial" w:cs="Arial"/>
        </w:rPr>
      </w:pPr>
    </w:p>
    <w:p w:rsidR="0045289F" w:rsidRPr="003D59A9" w:rsidRDefault="0045289F" w:rsidP="000138E8">
      <w:pPr>
        <w:spacing w:before="0" w:line="360" w:lineRule="auto"/>
        <w:ind w:left="0"/>
        <w:rPr>
          <w:rFonts w:ascii="Arial" w:hAnsi="Arial" w:cs="Arial"/>
        </w:rPr>
      </w:pPr>
      <w:r w:rsidRPr="003D59A9">
        <w:rPr>
          <w:rFonts w:ascii="Arial" w:hAnsi="Arial" w:cs="Arial"/>
        </w:rPr>
        <w:t>Prilikom izrade ovog materijala Ministarstvo odbrane uzelo je u obzir raspoložive mehanizme koji doprinose povećanju transparentnosti rada, odnosno unaprjeđenju odgovornosti zaposlenih u Ministarstvu odbrane i lica u službi u Vojsci Crne Gore.</w:t>
      </w:r>
    </w:p>
    <w:p w:rsidR="0045289F" w:rsidRPr="003D59A9" w:rsidRDefault="0045289F" w:rsidP="000138E8">
      <w:pPr>
        <w:pStyle w:val="ListParagraph"/>
        <w:autoSpaceDE w:val="0"/>
        <w:autoSpaceDN w:val="0"/>
        <w:adjustRightInd w:val="0"/>
        <w:spacing w:after="0" w:line="360" w:lineRule="auto"/>
        <w:rPr>
          <w:rFonts w:ascii="Arial" w:hAnsi="Arial" w:cs="Arial"/>
          <w:b/>
          <w:color w:val="000000"/>
        </w:rPr>
      </w:pPr>
    </w:p>
    <w:p w:rsidR="0045289F" w:rsidRPr="003D59A9" w:rsidRDefault="0045289F" w:rsidP="000138E8">
      <w:pPr>
        <w:pStyle w:val="ListParagraph"/>
        <w:autoSpaceDE w:val="0"/>
        <w:autoSpaceDN w:val="0"/>
        <w:adjustRightInd w:val="0"/>
        <w:spacing w:after="0" w:line="360" w:lineRule="auto"/>
        <w:rPr>
          <w:rFonts w:ascii="Arial" w:hAnsi="Arial" w:cs="Arial"/>
          <w:b/>
          <w:color w:val="000000"/>
        </w:rPr>
      </w:pPr>
    </w:p>
    <w:p w:rsidR="0045289F" w:rsidRPr="003D59A9" w:rsidRDefault="0045289F" w:rsidP="000138E8">
      <w:pPr>
        <w:pStyle w:val="ListParagraph"/>
        <w:autoSpaceDE w:val="0"/>
        <w:autoSpaceDN w:val="0"/>
        <w:adjustRightInd w:val="0"/>
        <w:spacing w:after="0" w:line="360" w:lineRule="auto"/>
        <w:rPr>
          <w:rFonts w:ascii="Arial" w:hAnsi="Arial" w:cs="Arial"/>
          <w:b/>
          <w:color w:val="000000"/>
        </w:rPr>
      </w:pPr>
    </w:p>
    <w:p w:rsidR="0045289F" w:rsidRPr="003D59A9" w:rsidRDefault="0045289F" w:rsidP="000138E8">
      <w:pPr>
        <w:pStyle w:val="ListParagraph"/>
        <w:autoSpaceDE w:val="0"/>
        <w:autoSpaceDN w:val="0"/>
        <w:adjustRightInd w:val="0"/>
        <w:spacing w:after="0" w:line="360" w:lineRule="auto"/>
        <w:rPr>
          <w:rFonts w:ascii="Arial" w:hAnsi="Arial" w:cs="Arial"/>
          <w:b/>
          <w:color w:val="000000"/>
        </w:rPr>
      </w:pPr>
    </w:p>
    <w:p w:rsidR="0045289F" w:rsidRPr="003D59A9" w:rsidRDefault="0045289F" w:rsidP="0045289F">
      <w:pPr>
        <w:pStyle w:val="ListParagraph"/>
        <w:autoSpaceDE w:val="0"/>
        <w:autoSpaceDN w:val="0"/>
        <w:adjustRightInd w:val="0"/>
        <w:spacing w:after="0" w:line="360" w:lineRule="auto"/>
        <w:rPr>
          <w:rFonts w:ascii="Arial" w:hAnsi="Arial" w:cs="Arial"/>
          <w:b/>
          <w:color w:val="000000"/>
        </w:rPr>
      </w:pPr>
    </w:p>
    <w:p w:rsidR="0045289F" w:rsidRPr="003D59A9" w:rsidRDefault="0045289F" w:rsidP="0045289F">
      <w:pPr>
        <w:pStyle w:val="ListParagraph"/>
        <w:autoSpaceDE w:val="0"/>
        <w:autoSpaceDN w:val="0"/>
        <w:adjustRightInd w:val="0"/>
        <w:spacing w:after="0" w:line="360" w:lineRule="auto"/>
        <w:rPr>
          <w:rFonts w:ascii="Arial" w:hAnsi="Arial" w:cs="Arial"/>
          <w:b/>
          <w:color w:val="000000"/>
        </w:rPr>
      </w:pPr>
    </w:p>
    <w:p w:rsidR="0045289F" w:rsidRPr="003D59A9" w:rsidRDefault="0045289F" w:rsidP="0045289F">
      <w:pPr>
        <w:pStyle w:val="ListParagraph"/>
        <w:autoSpaceDE w:val="0"/>
        <w:autoSpaceDN w:val="0"/>
        <w:adjustRightInd w:val="0"/>
        <w:spacing w:after="0" w:line="360" w:lineRule="auto"/>
        <w:rPr>
          <w:rFonts w:ascii="Arial" w:hAnsi="Arial" w:cs="Arial"/>
          <w:b/>
          <w:color w:val="000000"/>
        </w:rPr>
      </w:pPr>
    </w:p>
    <w:p w:rsidR="0045289F" w:rsidRDefault="0045289F"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Default="000138E8" w:rsidP="0045289F">
      <w:pPr>
        <w:pStyle w:val="ListParagraph"/>
        <w:autoSpaceDE w:val="0"/>
        <w:autoSpaceDN w:val="0"/>
        <w:adjustRightInd w:val="0"/>
        <w:spacing w:after="0" w:line="360" w:lineRule="auto"/>
        <w:rPr>
          <w:rFonts w:ascii="Arial" w:hAnsi="Arial" w:cs="Arial"/>
          <w:b/>
          <w:color w:val="000000"/>
        </w:rPr>
      </w:pPr>
    </w:p>
    <w:p w:rsidR="000138E8" w:rsidRPr="003D59A9" w:rsidRDefault="000138E8" w:rsidP="0045289F">
      <w:pPr>
        <w:pStyle w:val="ListParagraph"/>
        <w:autoSpaceDE w:val="0"/>
        <w:autoSpaceDN w:val="0"/>
        <w:adjustRightInd w:val="0"/>
        <w:spacing w:after="0" w:line="360" w:lineRule="auto"/>
        <w:rPr>
          <w:rFonts w:ascii="Arial" w:hAnsi="Arial" w:cs="Arial"/>
          <w:b/>
          <w:color w:val="000000"/>
        </w:rPr>
      </w:pPr>
    </w:p>
    <w:p w:rsidR="000206F5" w:rsidRPr="003D59A9" w:rsidRDefault="000206F5" w:rsidP="000206F5">
      <w:pPr>
        <w:spacing w:line="200" w:lineRule="exact"/>
        <w:rPr>
          <w:rFonts w:ascii="Arial" w:hAnsi="Arial" w:cs="Arial"/>
          <w:b/>
        </w:rPr>
      </w:pPr>
      <w:r w:rsidRPr="003D59A9">
        <w:rPr>
          <w:rFonts w:ascii="Arial" w:hAnsi="Arial" w:cs="Arial"/>
        </w:rPr>
        <w:t xml:space="preserve">INSTITUCIJA: </w:t>
      </w:r>
      <w:r w:rsidRPr="003D59A9">
        <w:rPr>
          <w:rFonts w:ascii="Arial" w:hAnsi="Arial" w:cs="Arial"/>
          <w:b/>
        </w:rPr>
        <w:t xml:space="preserve">MINISTARSTVO ODBRANE </w:t>
      </w:r>
    </w:p>
    <w:p w:rsidR="000206F5" w:rsidRPr="003D59A9" w:rsidRDefault="000206F5" w:rsidP="000206F5">
      <w:pPr>
        <w:spacing w:line="200" w:lineRule="exact"/>
        <w:rPr>
          <w:rFonts w:ascii="Arial" w:hAnsi="Arial" w:cs="Arial"/>
        </w:rPr>
      </w:pPr>
      <w:r w:rsidRPr="003D59A9">
        <w:rPr>
          <w:rFonts w:ascii="Arial" w:hAnsi="Arial" w:cs="Arial"/>
        </w:rPr>
        <w:t>ADRESA: Bulevar Jovana Tomaševića 29, Podgorica</w:t>
      </w:r>
    </w:p>
    <w:p w:rsidR="000206F5" w:rsidRPr="003D59A9" w:rsidRDefault="000206F5" w:rsidP="000206F5">
      <w:pPr>
        <w:spacing w:line="200" w:lineRule="exact"/>
        <w:rPr>
          <w:rFonts w:ascii="Arial" w:hAnsi="Arial" w:cs="Arial"/>
        </w:rPr>
      </w:pPr>
      <w:r w:rsidRPr="003D59A9">
        <w:rPr>
          <w:rFonts w:ascii="Arial" w:hAnsi="Arial" w:cs="Arial"/>
        </w:rPr>
        <w:t xml:space="preserve">KONTAKT: </w:t>
      </w:r>
      <w:hyperlink r:id="rId9" w:history="1">
        <w:r w:rsidRPr="003D59A9">
          <w:rPr>
            <w:rStyle w:val="Hyperlink"/>
            <w:rFonts w:ascii="Arial" w:hAnsi="Arial" w:cs="Arial"/>
          </w:rPr>
          <w:t>kabinet@mod.gov.me</w:t>
        </w:r>
      </w:hyperlink>
    </w:p>
    <w:p w:rsidR="000206F5" w:rsidRPr="003D59A9" w:rsidRDefault="000206F5" w:rsidP="000206F5">
      <w:pPr>
        <w:spacing w:line="200" w:lineRule="exact"/>
        <w:rPr>
          <w:rFonts w:ascii="Arial" w:hAnsi="Arial" w:cs="Arial"/>
        </w:rPr>
      </w:pPr>
    </w:p>
    <w:p w:rsidR="000206F5" w:rsidRPr="003D59A9" w:rsidRDefault="000206F5" w:rsidP="000206F5">
      <w:pPr>
        <w:spacing w:line="200" w:lineRule="exact"/>
        <w:rPr>
          <w:rFonts w:ascii="Arial" w:hAnsi="Arial" w:cs="Arial"/>
        </w:rPr>
      </w:pPr>
    </w:p>
    <w:p w:rsidR="00DA19BE" w:rsidRPr="003D59A9" w:rsidRDefault="000206F5" w:rsidP="00DA19BE">
      <w:pPr>
        <w:spacing w:line="200" w:lineRule="exact"/>
        <w:rPr>
          <w:rFonts w:ascii="Arial" w:hAnsi="Arial" w:cs="Arial"/>
        </w:rPr>
      </w:pPr>
      <w:r w:rsidRPr="003D59A9">
        <w:rPr>
          <w:rFonts w:ascii="Arial" w:hAnsi="Arial" w:cs="Arial"/>
        </w:rPr>
        <w:t xml:space="preserve">ODGOVORNO LICE: </w:t>
      </w:r>
      <w:r w:rsidR="00DA19BE" w:rsidRPr="003D59A9">
        <w:rPr>
          <w:rFonts w:ascii="Arial" w:hAnsi="Arial" w:cs="Arial"/>
        </w:rPr>
        <w:t>Miodrag Vuković, menadžer integriteta</w:t>
      </w:r>
    </w:p>
    <w:p w:rsidR="00DA19BE" w:rsidRPr="003D59A9" w:rsidRDefault="00DA19BE" w:rsidP="000206F5">
      <w:pPr>
        <w:spacing w:line="200" w:lineRule="exact"/>
        <w:rPr>
          <w:rFonts w:ascii="Arial" w:hAnsi="Arial" w:cs="Arial"/>
        </w:rPr>
      </w:pPr>
    </w:p>
    <w:p w:rsidR="000206F5" w:rsidRPr="003D59A9" w:rsidRDefault="00DA19BE" w:rsidP="000206F5">
      <w:pPr>
        <w:spacing w:line="200" w:lineRule="exact"/>
        <w:rPr>
          <w:rFonts w:ascii="Arial" w:hAnsi="Arial" w:cs="Arial"/>
        </w:rPr>
      </w:pPr>
      <w:r w:rsidRPr="003D59A9">
        <w:rPr>
          <w:rFonts w:ascii="Arial" w:hAnsi="Arial" w:cs="Arial"/>
        </w:rPr>
        <w:t>ČLANOVI RADNE GRUPE:</w:t>
      </w:r>
    </w:p>
    <w:p w:rsidR="00DA19BE" w:rsidRPr="003D59A9" w:rsidRDefault="00DA19BE" w:rsidP="00DA19BE">
      <w:pPr>
        <w:spacing w:before="0" w:line="360" w:lineRule="auto"/>
        <w:rPr>
          <w:rFonts w:ascii="Arial" w:hAnsi="Arial" w:cs="Arial"/>
        </w:rPr>
      </w:pP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Miodrag Vuković, načelnik Odjeljenja za unutrašnju reviziju</w:t>
      </w: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mr Sanela Đozgić, šefica Kabineta</w:t>
      </w: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Vesna Mijović, samostalni savjetnik I</w:t>
      </w: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puk Dejan Bojanić, načelnik Direkcije za statusna pitanja</w:t>
      </w: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dr Momčilo Bajagić, samostalni savjetnik</w:t>
      </w: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por Aleksandar Novosel,</w:t>
      </w:r>
    </w:p>
    <w:p w:rsidR="00DA19BE" w:rsidRPr="003D59A9" w:rsidRDefault="00DA19BE" w:rsidP="00DA19BE">
      <w:pPr>
        <w:pStyle w:val="ListParagraph"/>
        <w:numPr>
          <w:ilvl w:val="0"/>
          <w:numId w:val="6"/>
        </w:numPr>
        <w:spacing w:after="0" w:line="360" w:lineRule="auto"/>
        <w:rPr>
          <w:rFonts w:ascii="Arial" w:hAnsi="Arial" w:cs="Arial"/>
        </w:rPr>
      </w:pPr>
      <w:r w:rsidRPr="003D59A9">
        <w:rPr>
          <w:rFonts w:ascii="Arial" w:hAnsi="Arial" w:cs="Arial"/>
        </w:rPr>
        <w:t>kap Vladan Martić,</w:t>
      </w:r>
    </w:p>
    <w:p w:rsidR="000206F5" w:rsidRPr="003D59A9" w:rsidRDefault="000206F5" w:rsidP="000206F5">
      <w:pPr>
        <w:spacing w:line="265" w:lineRule="exact"/>
        <w:ind w:left="118" w:right="-20"/>
        <w:rPr>
          <w:rFonts w:ascii="Arial" w:eastAsia="Verdana" w:hAnsi="Arial" w:cs="Arial"/>
          <w:w w:val="102"/>
          <w:position w:val="-1"/>
        </w:rPr>
      </w:pPr>
    </w:p>
    <w:p w:rsidR="000206F5" w:rsidRPr="003D59A9" w:rsidRDefault="000206F5" w:rsidP="000206F5">
      <w:pPr>
        <w:spacing w:line="200" w:lineRule="exact"/>
        <w:rPr>
          <w:rFonts w:ascii="Arial" w:hAnsi="Arial" w:cs="Arial"/>
        </w:rPr>
      </w:pPr>
    </w:p>
    <w:p w:rsidR="000206F5" w:rsidRPr="003D59A9" w:rsidRDefault="000206F5" w:rsidP="00DA19BE">
      <w:pPr>
        <w:spacing w:line="200" w:lineRule="exact"/>
        <w:ind w:left="0"/>
        <w:rPr>
          <w:rFonts w:ascii="Arial" w:hAnsi="Arial" w:cs="Arial"/>
        </w:rPr>
      </w:pPr>
    </w:p>
    <w:p w:rsidR="000206F5" w:rsidRPr="003D59A9" w:rsidRDefault="00DA19BE" w:rsidP="00DA19BE">
      <w:pPr>
        <w:spacing w:line="247" w:lineRule="auto"/>
        <w:ind w:left="0" w:right="835"/>
        <w:rPr>
          <w:rFonts w:ascii="Arial" w:eastAsia="Verdana" w:hAnsi="Arial" w:cs="Arial"/>
          <w:w w:val="102"/>
        </w:rPr>
      </w:pPr>
      <w:r w:rsidRPr="003D59A9">
        <w:rPr>
          <w:rFonts w:ascii="Arial" w:eastAsia="Verdana" w:hAnsi="Arial" w:cs="Arial"/>
          <w:w w:val="102"/>
        </w:rPr>
        <w:t xml:space="preserve">DATUM POČETKA IZRADE: </w:t>
      </w:r>
      <w:r w:rsidR="00D17805">
        <w:rPr>
          <w:rFonts w:ascii="Arial" w:eastAsia="Verdana" w:hAnsi="Arial" w:cs="Arial"/>
          <w:w w:val="102"/>
        </w:rPr>
        <w:t>19.7.2013. godin</w:t>
      </w:r>
      <w:r w:rsidR="001D509B">
        <w:rPr>
          <w:rFonts w:ascii="Arial" w:eastAsia="Verdana" w:hAnsi="Arial" w:cs="Arial"/>
          <w:w w:val="102"/>
        </w:rPr>
        <w:t>e</w:t>
      </w:r>
    </w:p>
    <w:p w:rsidR="00DA19BE" w:rsidRPr="003D59A9" w:rsidRDefault="00DA19BE" w:rsidP="00DA19BE">
      <w:pPr>
        <w:spacing w:line="247" w:lineRule="auto"/>
        <w:ind w:left="0" w:right="835"/>
        <w:rPr>
          <w:rFonts w:ascii="Arial" w:eastAsia="Verdana" w:hAnsi="Arial" w:cs="Arial"/>
          <w:w w:val="102"/>
        </w:rPr>
      </w:pPr>
      <w:r w:rsidRPr="003D59A9">
        <w:rPr>
          <w:rFonts w:ascii="Arial" w:eastAsia="Verdana" w:hAnsi="Arial" w:cs="Arial"/>
          <w:w w:val="102"/>
        </w:rPr>
        <w:t xml:space="preserve">DATUM ZAVRŠETKA IZRADE: </w:t>
      </w:r>
      <w:r w:rsidR="00D17805">
        <w:rPr>
          <w:rFonts w:ascii="Arial" w:eastAsia="Verdana" w:hAnsi="Arial" w:cs="Arial"/>
          <w:w w:val="102"/>
        </w:rPr>
        <w:t>2</w:t>
      </w:r>
      <w:r w:rsidR="00D17805" w:rsidRPr="00D17805">
        <w:rPr>
          <w:rFonts w:ascii="Arial" w:eastAsia="Verdana" w:hAnsi="Arial" w:cs="Arial"/>
          <w:w w:val="102"/>
        </w:rPr>
        <w:t>.10.</w:t>
      </w:r>
      <w:r w:rsidRPr="00D17805">
        <w:rPr>
          <w:rFonts w:ascii="Arial" w:eastAsia="Verdana" w:hAnsi="Arial" w:cs="Arial"/>
          <w:w w:val="102"/>
        </w:rPr>
        <w:t xml:space="preserve"> 2014. godine</w:t>
      </w:r>
    </w:p>
    <w:p w:rsidR="00DA19BE" w:rsidRPr="006F41BF" w:rsidRDefault="00DA19BE" w:rsidP="00DA19BE">
      <w:pPr>
        <w:spacing w:line="247" w:lineRule="auto"/>
        <w:ind w:left="0" w:right="835"/>
        <w:rPr>
          <w:rFonts w:ascii="Arial" w:eastAsia="Verdana" w:hAnsi="Arial" w:cs="Arial"/>
          <w:w w:val="102"/>
          <w:sz w:val="20"/>
          <w:szCs w:val="20"/>
        </w:rPr>
      </w:pPr>
      <w:r w:rsidRPr="003D59A9">
        <w:rPr>
          <w:rFonts w:ascii="Arial" w:eastAsia="Verdana" w:hAnsi="Arial" w:cs="Arial"/>
          <w:w w:val="102"/>
        </w:rPr>
        <w:t xml:space="preserve">DATUM USVAJANJA PLANA INTEGRITETA: </w:t>
      </w:r>
      <w:r w:rsidR="0011355B">
        <w:rPr>
          <w:rFonts w:ascii="Arial" w:eastAsia="Verdana" w:hAnsi="Arial" w:cs="Arial"/>
          <w:w w:val="102"/>
        </w:rPr>
        <w:t>Odluka broj</w:t>
      </w:r>
      <w:r w:rsidR="00E2059A" w:rsidRPr="006F41BF">
        <w:rPr>
          <w:rFonts w:ascii="Arial" w:eastAsia="Verdana" w:hAnsi="Arial" w:cs="Arial"/>
          <w:w w:val="102"/>
        </w:rPr>
        <w:t xml:space="preserve"> 801-5523/13-2 </w:t>
      </w:r>
      <w:r w:rsidR="00D17805" w:rsidRPr="006F41BF">
        <w:rPr>
          <w:rFonts w:ascii="Arial" w:eastAsia="Verdana" w:hAnsi="Arial" w:cs="Arial"/>
          <w:w w:val="102"/>
        </w:rPr>
        <w:t>od 2.10.2014.</w:t>
      </w:r>
      <w:r w:rsidR="00EB4A44" w:rsidRPr="006F41BF">
        <w:rPr>
          <w:rFonts w:ascii="Arial" w:eastAsia="Verdana" w:hAnsi="Arial" w:cs="Arial"/>
          <w:w w:val="102"/>
          <w:sz w:val="20"/>
          <w:szCs w:val="20"/>
        </w:rPr>
        <w:t xml:space="preserve"> </w:t>
      </w:r>
    </w:p>
    <w:p w:rsidR="000206F5" w:rsidRPr="003D59A9" w:rsidRDefault="000206F5" w:rsidP="000206F5">
      <w:pPr>
        <w:spacing w:before="53"/>
        <w:ind w:left="118" w:right="-20"/>
        <w:rPr>
          <w:rFonts w:ascii="Arial" w:eastAsia="Verdana" w:hAnsi="Arial" w:cs="Arial"/>
          <w:spacing w:val="-1"/>
        </w:rPr>
      </w:pPr>
    </w:p>
    <w:p w:rsidR="000206F5" w:rsidRPr="003D59A9" w:rsidRDefault="000206F5" w:rsidP="000206F5">
      <w:pPr>
        <w:spacing w:before="7" w:line="130" w:lineRule="exact"/>
        <w:rPr>
          <w:rFonts w:ascii="Arial" w:hAnsi="Arial" w:cs="Arial"/>
        </w:rPr>
      </w:pPr>
    </w:p>
    <w:p w:rsidR="000206F5" w:rsidRPr="003D59A9" w:rsidRDefault="000206F5" w:rsidP="00DA19BE">
      <w:pPr>
        <w:spacing w:line="200" w:lineRule="exact"/>
        <w:ind w:left="0"/>
        <w:rPr>
          <w:rFonts w:ascii="Arial" w:hAnsi="Arial" w:cs="Arial"/>
        </w:rPr>
      </w:pPr>
    </w:p>
    <w:p w:rsidR="000206F5" w:rsidRPr="003D59A9" w:rsidRDefault="000206F5" w:rsidP="000206F5">
      <w:pPr>
        <w:spacing w:line="297" w:lineRule="auto"/>
        <w:ind w:left="118" w:right="5878"/>
        <w:rPr>
          <w:rFonts w:ascii="Arial" w:eastAsia="Verdana" w:hAnsi="Arial" w:cs="Arial"/>
        </w:rPr>
      </w:pPr>
    </w:p>
    <w:p w:rsidR="0045289F" w:rsidRPr="003D59A9" w:rsidRDefault="0045289F" w:rsidP="0045289F">
      <w:pPr>
        <w:pStyle w:val="ListParagraph"/>
        <w:autoSpaceDE w:val="0"/>
        <w:autoSpaceDN w:val="0"/>
        <w:adjustRightInd w:val="0"/>
        <w:spacing w:after="0" w:line="360" w:lineRule="auto"/>
        <w:rPr>
          <w:rFonts w:ascii="Arial" w:hAnsi="Arial" w:cs="Arial"/>
          <w:b/>
          <w:color w:val="000000"/>
        </w:rPr>
      </w:pPr>
    </w:p>
    <w:p w:rsidR="0045289F" w:rsidRPr="003D59A9" w:rsidRDefault="0045289F"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5289F">
      <w:pPr>
        <w:pStyle w:val="ListParagraph"/>
        <w:autoSpaceDE w:val="0"/>
        <w:autoSpaceDN w:val="0"/>
        <w:adjustRightInd w:val="0"/>
        <w:spacing w:after="0" w:line="360" w:lineRule="auto"/>
        <w:rPr>
          <w:rFonts w:ascii="Arial" w:hAnsi="Arial" w:cs="Arial"/>
          <w:b/>
          <w:color w:val="000000"/>
        </w:rPr>
      </w:pPr>
    </w:p>
    <w:p w:rsidR="00DA19BE" w:rsidRPr="003D59A9" w:rsidRDefault="00DA19BE" w:rsidP="0043655C">
      <w:pPr>
        <w:autoSpaceDE w:val="0"/>
        <w:autoSpaceDN w:val="0"/>
        <w:adjustRightInd w:val="0"/>
        <w:spacing w:line="360" w:lineRule="auto"/>
        <w:ind w:left="0"/>
        <w:rPr>
          <w:rFonts w:ascii="Arial" w:hAnsi="Arial" w:cs="Arial"/>
          <w:b/>
          <w:color w:val="000000"/>
        </w:rPr>
      </w:pPr>
      <w:r w:rsidRPr="003D59A9">
        <w:rPr>
          <w:rFonts w:ascii="Arial" w:hAnsi="Arial" w:cs="Arial"/>
          <w:b/>
          <w:bCs/>
        </w:rPr>
        <w:lastRenderedPageBreak/>
        <w:t>FAZA I – OSNIVANJE RADNE GRUPE I PRIPREMA PROGRAMA ZA IZRADU PLANA INTEGRITETA</w:t>
      </w:r>
    </w:p>
    <w:p w:rsidR="00CC74DE" w:rsidRPr="003D59A9" w:rsidRDefault="00CC74DE" w:rsidP="00CC74DE">
      <w:pPr>
        <w:spacing w:before="0" w:line="360" w:lineRule="auto"/>
        <w:ind w:left="0"/>
        <w:rPr>
          <w:rFonts w:ascii="Arial" w:hAnsi="Arial" w:cs="Arial"/>
        </w:rPr>
      </w:pPr>
    </w:p>
    <w:p w:rsidR="00CC74DE" w:rsidRPr="003D59A9" w:rsidRDefault="00CC74DE" w:rsidP="0009524F">
      <w:pPr>
        <w:spacing w:before="0" w:line="360" w:lineRule="auto"/>
        <w:ind w:left="0"/>
        <w:rPr>
          <w:rFonts w:ascii="Arial" w:hAnsi="Arial" w:cs="Arial"/>
        </w:rPr>
      </w:pPr>
      <w:r w:rsidRPr="003D59A9">
        <w:rPr>
          <w:rFonts w:ascii="Arial" w:hAnsi="Arial" w:cs="Arial"/>
        </w:rPr>
        <w:t xml:space="preserve">Oružane snage u svakoj zemlji predstavljaju velike potrošače državnog budžeta. S druge strane, civilne strukture do nedavno nisu imale pristup i uvid u rad ovih organa. Međutim, demokratizacija društva mijenja pristup i ovom pitanju, tako da je iz </w:t>
      </w:r>
      <w:r w:rsidR="00EB4A44">
        <w:rPr>
          <w:rFonts w:ascii="Arial" w:hAnsi="Arial" w:cs="Arial"/>
        </w:rPr>
        <w:t>više</w:t>
      </w:r>
      <w:r w:rsidRPr="003D59A9">
        <w:rPr>
          <w:rFonts w:ascii="Arial" w:hAnsi="Arial" w:cs="Arial"/>
        </w:rPr>
        <w:t xml:space="preserve"> razloga potrebno uspostaviti dvosmjernu komunikaciju između sistema odbrane i civilnog društva, odnosno uspostaviti civilnu kontrolu nad radom sistema odbrane. Analize, istraživanja i studije koje je, između ostalih, uradila i organizacija „Transparensi internešenal“</w:t>
      </w:r>
      <w:r w:rsidRPr="003D59A9">
        <w:rPr>
          <w:rStyle w:val="FootnoteReference"/>
          <w:rFonts w:ascii="Arial" w:hAnsi="Arial" w:cs="Arial"/>
        </w:rPr>
        <w:footnoteReference w:id="2"/>
      </w:r>
      <w:r w:rsidRPr="003D59A9">
        <w:rPr>
          <w:rFonts w:ascii="Arial" w:hAnsi="Arial" w:cs="Arial"/>
        </w:rPr>
        <w:t xml:space="preserve"> ocjenjuju da je sistem odbrane, uprkos velikom ugledu koji oružane snage imaju u većini društava, jedan od javnih sektora kome je povjereno upravljanje javnim resursima</w:t>
      </w:r>
      <w:r w:rsidR="00EB4A44">
        <w:rPr>
          <w:rFonts w:ascii="Arial" w:hAnsi="Arial" w:cs="Arial"/>
        </w:rPr>
        <w:t>, a</w:t>
      </w:r>
      <w:r w:rsidRPr="003D59A9">
        <w:rPr>
          <w:rFonts w:ascii="Arial" w:hAnsi="Arial" w:cs="Arial"/>
        </w:rPr>
        <w:t xml:space="preserve"> koj</w:t>
      </w:r>
      <w:r w:rsidR="00EB4A44">
        <w:rPr>
          <w:rFonts w:ascii="Arial" w:hAnsi="Arial" w:cs="Arial"/>
        </w:rPr>
        <w:t>i</w:t>
      </w:r>
      <w:r w:rsidRPr="003D59A9">
        <w:rPr>
          <w:rFonts w:ascii="Arial" w:hAnsi="Arial" w:cs="Arial"/>
        </w:rPr>
        <w:t xml:space="preserve"> </w:t>
      </w:r>
      <w:r w:rsidR="00EB4A44">
        <w:rPr>
          <w:rFonts w:ascii="Arial" w:hAnsi="Arial" w:cs="Arial"/>
        </w:rPr>
        <w:t>mogu biti</w:t>
      </w:r>
      <w:r w:rsidRPr="003D59A9">
        <w:rPr>
          <w:rFonts w:ascii="Arial" w:hAnsi="Arial" w:cs="Arial"/>
        </w:rPr>
        <w:t xml:space="preserve"> izložen</w:t>
      </w:r>
      <w:r w:rsidR="00EB4A44">
        <w:rPr>
          <w:rFonts w:ascii="Arial" w:hAnsi="Arial" w:cs="Arial"/>
        </w:rPr>
        <w:t>i</w:t>
      </w:r>
      <w:r w:rsidRPr="003D59A9">
        <w:rPr>
          <w:rFonts w:ascii="Arial" w:hAnsi="Arial" w:cs="Arial"/>
        </w:rPr>
        <w:t xml:space="preserve"> rizicima korupcije.</w:t>
      </w:r>
      <w:r w:rsidRPr="003D59A9">
        <w:rPr>
          <w:rStyle w:val="FootnoteReference"/>
          <w:rFonts w:ascii="Arial" w:hAnsi="Arial" w:cs="Arial"/>
        </w:rPr>
        <w:footnoteReference w:id="3"/>
      </w:r>
      <w:r w:rsidRPr="003D59A9">
        <w:rPr>
          <w:rFonts w:ascii="Arial" w:hAnsi="Arial" w:cs="Arial"/>
        </w:rPr>
        <w:t xml:space="preserve"> </w:t>
      </w:r>
    </w:p>
    <w:p w:rsidR="00CC74DE" w:rsidRPr="003D59A9" w:rsidRDefault="0043174F" w:rsidP="00CC74DE">
      <w:pPr>
        <w:autoSpaceDE w:val="0"/>
        <w:autoSpaceDN w:val="0"/>
        <w:adjustRightInd w:val="0"/>
        <w:spacing w:line="360" w:lineRule="auto"/>
        <w:ind w:left="0"/>
        <w:rPr>
          <w:rFonts w:ascii="Arial" w:hAnsi="Arial" w:cs="Arial"/>
          <w:b/>
          <w:color w:val="000000"/>
        </w:rPr>
      </w:pPr>
      <w:r>
        <w:rPr>
          <w:rFonts w:ascii="Arial" w:hAnsi="Arial" w:cs="Arial"/>
          <w:b/>
          <w:noProof/>
          <w:color w:val="000000"/>
        </w:rPr>
        <w:pict>
          <v:shapetype id="_x0000_t202" coordsize="21600,21600" o:spt="202" path="m,l,21600r21600,l21600,xe">
            <v:stroke joinstyle="miter"/>
            <v:path gradientshapeok="t" o:connecttype="rect"/>
          </v:shapetype>
          <v:shape id="_x0000_s1042" type="#_x0000_t202" style="position:absolute;left:0;text-align:left;margin-left:1.8pt;margin-top:17.85pt;width:465.3pt;height:92.6pt;z-index:251673600" fillcolor="#fde9d9 [665]" strokecolor="#c0504d [3205]" strokeweight="5pt">
            <v:stroke linestyle="thickThin"/>
            <v:shadow color="#868686"/>
            <v:textbox style="mso-next-textbox:#_x0000_s1042">
              <w:txbxContent>
                <w:p w:rsidR="00D820A2" w:rsidRPr="003D59A9" w:rsidRDefault="00D820A2" w:rsidP="00CC74DE">
                  <w:pPr>
                    <w:spacing w:before="100" w:beforeAutospacing="1" w:after="100" w:afterAutospacing="1"/>
                    <w:ind w:left="0"/>
                    <w:rPr>
                      <w:rFonts w:ascii="Arial" w:hAnsi="Arial" w:cs="Arial"/>
                      <w:i/>
                      <w:sz w:val="20"/>
                      <w:szCs w:val="20"/>
                    </w:rPr>
                  </w:pPr>
                  <w:r w:rsidRPr="003D59A9">
                    <w:rPr>
                      <w:rFonts w:ascii="Arial" w:hAnsi="Arial" w:cs="Arial"/>
                      <w:i/>
                      <w:sz w:val="20"/>
                      <w:szCs w:val="20"/>
                    </w:rPr>
                    <w:t>„Zbornik najboljih praksi u izgradnji integriteta i smanjenja korupcije u sektoru odbrane“</w:t>
                  </w:r>
                </w:p>
                <w:p w:rsidR="00D820A2" w:rsidRPr="003D59A9" w:rsidRDefault="00D820A2" w:rsidP="00CC74DE">
                  <w:pPr>
                    <w:spacing w:before="100" w:beforeAutospacing="1" w:after="100" w:afterAutospacing="1"/>
                    <w:ind w:left="0"/>
                    <w:rPr>
                      <w:rFonts w:ascii="Arial" w:hAnsi="Arial" w:cs="Arial"/>
                      <w:i/>
                      <w:sz w:val="20"/>
                      <w:szCs w:val="20"/>
                    </w:rPr>
                  </w:pPr>
                  <w:r w:rsidRPr="003D59A9">
                    <w:rPr>
                      <w:rFonts w:ascii="Arial" w:hAnsi="Arial" w:cs="Arial"/>
                      <w:i/>
                      <w:sz w:val="20"/>
                      <w:szCs w:val="20"/>
                    </w:rPr>
                    <w:t>Obrazloženja kojima se prikriva korupcija, kao što su „tajnost“, „hitnost“, „briga za narod“, iako na prvi pogled izgleda da ne mogu da škode, njihovo redovno pominjanje dosta ograničava transparentnost donošenja odluka i njihovo sprovođenje, kao i odgovornost aktera u sektoru odbrane, te samim tim otvara prostor za korupciju.”</w:t>
                  </w:r>
                </w:p>
                <w:p w:rsidR="00D820A2" w:rsidRPr="008132E4" w:rsidRDefault="00D820A2" w:rsidP="00CC74DE">
                  <w:pPr>
                    <w:spacing w:before="100" w:beforeAutospacing="1" w:after="100" w:afterAutospacing="1"/>
                    <w:ind w:left="0"/>
                  </w:pPr>
                </w:p>
                <w:p w:rsidR="00D820A2" w:rsidRDefault="00D820A2" w:rsidP="00CC74DE">
                  <w:pPr>
                    <w:ind w:left="0"/>
                  </w:pPr>
                </w:p>
              </w:txbxContent>
            </v:textbox>
          </v:shape>
        </w:pict>
      </w:r>
    </w:p>
    <w:p w:rsidR="00CC74DE" w:rsidRPr="003D59A9" w:rsidRDefault="00CC74DE" w:rsidP="00CC74DE">
      <w:pPr>
        <w:autoSpaceDE w:val="0"/>
        <w:autoSpaceDN w:val="0"/>
        <w:adjustRightInd w:val="0"/>
        <w:spacing w:line="360" w:lineRule="auto"/>
        <w:ind w:left="0"/>
        <w:rPr>
          <w:rFonts w:ascii="Arial" w:hAnsi="Arial" w:cs="Arial"/>
          <w:b/>
          <w:color w:val="000000"/>
        </w:rPr>
      </w:pPr>
    </w:p>
    <w:p w:rsidR="00CC74DE" w:rsidRPr="003D59A9" w:rsidRDefault="00CC74DE" w:rsidP="00CC74DE">
      <w:pPr>
        <w:autoSpaceDE w:val="0"/>
        <w:autoSpaceDN w:val="0"/>
        <w:adjustRightInd w:val="0"/>
        <w:spacing w:line="360" w:lineRule="auto"/>
        <w:ind w:left="0"/>
        <w:rPr>
          <w:rFonts w:ascii="Arial" w:hAnsi="Arial" w:cs="Arial"/>
          <w:b/>
          <w:color w:val="000000"/>
        </w:rPr>
      </w:pPr>
    </w:p>
    <w:p w:rsidR="00CC74DE" w:rsidRPr="003D59A9" w:rsidRDefault="00CC74DE" w:rsidP="00CC74DE">
      <w:pPr>
        <w:autoSpaceDE w:val="0"/>
        <w:autoSpaceDN w:val="0"/>
        <w:adjustRightInd w:val="0"/>
        <w:spacing w:line="360" w:lineRule="auto"/>
        <w:ind w:left="0"/>
        <w:rPr>
          <w:rFonts w:ascii="Arial" w:hAnsi="Arial" w:cs="Arial"/>
          <w:b/>
          <w:color w:val="000000"/>
        </w:rPr>
      </w:pPr>
    </w:p>
    <w:p w:rsidR="00DA19BE" w:rsidRPr="003D59A9" w:rsidRDefault="00DA19BE" w:rsidP="00CC74DE">
      <w:pPr>
        <w:autoSpaceDE w:val="0"/>
        <w:autoSpaceDN w:val="0"/>
        <w:adjustRightInd w:val="0"/>
        <w:spacing w:line="360" w:lineRule="auto"/>
        <w:ind w:left="0"/>
        <w:rPr>
          <w:rFonts w:ascii="Arial" w:hAnsi="Arial" w:cs="Arial"/>
          <w:b/>
          <w:color w:val="000000"/>
        </w:rPr>
      </w:pPr>
    </w:p>
    <w:p w:rsidR="003D59A9" w:rsidRDefault="003D59A9" w:rsidP="003D59A9">
      <w:pPr>
        <w:spacing w:before="0" w:line="360" w:lineRule="auto"/>
        <w:ind w:left="0"/>
        <w:rPr>
          <w:rFonts w:ascii="Arial" w:hAnsi="Arial" w:cs="Arial"/>
        </w:rPr>
      </w:pPr>
    </w:p>
    <w:p w:rsidR="003D59A9" w:rsidRPr="003D59A9" w:rsidRDefault="003D59A9" w:rsidP="003D59A9">
      <w:pPr>
        <w:spacing w:before="0" w:line="360" w:lineRule="auto"/>
        <w:ind w:left="0"/>
        <w:rPr>
          <w:rFonts w:ascii="Arial" w:hAnsi="Arial" w:cs="Arial"/>
        </w:rPr>
      </w:pPr>
      <w:r w:rsidRPr="003D59A9">
        <w:rPr>
          <w:rFonts w:ascii="Arial" w:hAnsi="Arial" w:cs="Arial"/>
        </w:rPr>
        <w:t xml:space="preserve">U zemljama mlade demokratije korupcija predstavlja najopasniji proces koji narušava osnovna načela demokratije i stvara osnov da pojedine strukture na nezakonit način vrše politički i ekonomski uticaj na odvijanje demokratskih procesa, što predstavlja opasnost po interese određene zemlje i izlaže riziku njenu nacionalnu bezbjednost. </w:t>
      </w:r>
    </w:p>
    <w:p w:rsidR="003D59A9" w:rsidRPr="003D59A9" w:rsidRDefault="003D59A9" w:rsidP="003D59A9">
      <w:pPr>
        <w:spacing w:before="0" w:line="360" w:lineRule="auto"/>
        <w:ind w:left="0"/>
        <w:rPr>
          <w:rFonts w:ascii="Arial" w:hAnsi="Arial" w:cs="Arial"/>
        </w:rPr>
      </w:pPr>
    </w:p>
    <w:p w:rsidR="003D59A9" w:rsidRDefault="003D59A9" w:rsidP="003D59A9">
      <w:pPr>
        <w:spacing w:before="0" w:line="360" w:lineRule="auto"/>
        <w:ind w:left="0"/>
        <w:rPr>
          <w:rFonts w:ascii="Arial" w:hAnsi="Arial" w:cs="Arial"/>
        </w:rPr>
      </w:pPr>
      <w:r w:rsidRPr="003D59A9">
        <w:rPr>
          <w:rFonts w:ascii="Arial" w:hAnsi="Arial" w:cs="Arial"/>
        </w:rPr>
        <w:t xml:space="preserve">Korupcija u sistemu odbrane predstavlja ozbiljan izazov za cjelokupan sistem, prije svega zato što ima negativan uticaj na efikasnost sistema, negativno utiče na povjerenje koje vojska ima kod građana, degradira položaj koje uživaju lica u službi u vojsci i vojno rukovodstvo, kako na nivou zemlje tako i u međunarodnoj zajednici dovodeći u opasnost nacionalnu bezbjednost odnosno suverenitet i integritet cijele države. Ovu pojavu moguće je suzbijati preventivnim i represivnim mjerama. Pored sprječavanja pojave korupcije pravnim sredstvima, propisima i efikasnim krivičnim gonjenjem lica za koje je utvrđeno da ne poštuju utvrđene propise, </w:t>
      </w:r>
      <w:r w:rsidRPr="003D59A9">
        <w:rPr>
          <w:rFonts w:ascii="Arial" w:hAnsi="Arial" w:cs="Arial"/>
        </w:rPr>
        <w:lastRenderedPageBreak/>
        <w:t>konkretne i održive rezultate u tom dijelu daju i mjere izgradnje integriteta, kako institucije tako i pojedinačnih pripadnika institucije.</w:t>
      </w:r>
    </w:p>
    <w:p w:rsidR="00EB4A44" w:rsidRPr="003D59A9" w:rsidRDefault="00EB4A44" w:rsidP="003D59A9">
      <w:pPr>
        <w:spacing w:before="0" w:line="360" w:lineRule="auto"/>
        <w:ind w:left="0"/>
        <w:rPr>
          <w:rFonts w:ascii="Arial" w:hAnsi="Arial" w:cs="Arial"/>
        </w:rPr>
      </w:pPr>
    </w:p>
    <w:p w:rsidR="003D59A9" w:rsidRPr="003D59A9" w:rsidRDefault="003D59A9" w:rsidP="003D59A9">
      <w:pPr>
        <w:pStyle w:val="Default"/>
        <w:spacing w:line="360" w:lineRule="auto"/>
        <w:jc w:val="both"/>
        <w:rPr>
          <w:sz w:val="22"/>
          <w:szCs w:val="22"/>
        </w:rPr>
      </w:pPr>
      <w:r w:rsidRPr="003D59A9">
        <w:rPr>
          <w:sz w:val="22"/>
          <w:szCs w:val="22"/>
        </w:rPr>
        <w:t>Ministarstvo odbrane i Vojska Crne Gore</w:t>
      </w:r>
      <w:r w:rsidRPr="003D59A9" w:rsidDel="009B3A13">
        <w:rPr>
          <w:sz w:val="22"/>
          <w:szCs w:val="22"/>
        </w:rPr>
        <w:t xml:space="preserve"> </w:t>
      </w:r>
      <w:r w:rsidRPr="003D59A9">
        <w:rPr>
          <w:sz w:val="22"/>
          <w:szCs w:val="22"/>
        </w:rPr>
        <w:t>predstavljaju veliki sistem kojim se mora upravljati na osnovama tzv. dobrog rukovođenja (“good governance”). S druge strane, dobro rukovođenje je moguće samo ukoliko su ispunjeni određeni preduslovi, tj.ukoliko je uspostavljen adekvatan normativno-pravni ovkir i unutrašnja organizacija koja će znati da na savremen način odgovori na potrebe ovakve institucije u cjelini, istovremeno promovišući odgovornost i kontrolu.</w:t>
      </w:r>
    </w:p>
    <w:p w:rsidR="003D59A9" w:rsidRPr="003D59A9" w:rsidRDefault="003D59A9" w:rsidP="003D59A9">
      <w:pPr>
        <w:pStyle w:val="Default"/>
        <w:spacing w:line="360" w:lineRule="auto"/>
        <w:jc w:val="both"/>
        <w:rPr>
          <w:color w:val="auto"/>
          <w:sz w:val="22"/>
          <w:szCs w:val="22"/>
        </w:rPr>
      </w:pPr>
    </w:p>
    <w:p w:rsidR="003D59A9" w:rsidRPr="003D59A9" w:rsidRDefault="003D59A9" w:rsidP="003D59A9">
      <w:pPr>
        <w:pStyle w:val="Default"/>
        <w:spacing w:line="360" w:lineRule="auto"/>
        <w:jc w:val="both"/>
        <w:rPr>
          <w:color w:val="auto"/>
          <w:sz w:val="22"/>
          <w:szCs w:val="22"/>
        </w:rPr>
      </w:pPr>
      <w:r w:rsidRPr="003D59A9">
        <w:rPr>
          <w:sz w:val="22"/>
          <w:szCs w:val="22"/>
        </w:rPr>
        <w:t>Izgradnja integriteta, veća odgovornost i bolja transparentnost u Ministarstvu odbrane i Vojsci</w:t>
      </w:r>
      <w:r w:rsidRPr="003D59A9" w:rsidDel="00C345AB">
        <w:rPr>
          <w:sz w:val="22"/>
          <w:szCs w:val="22"/>
        </w:rPr>
        <w:t xml:space="preserve"> </w:t>
      </w:r>
      <w:r w:rsidRPr="003D59A9">
        <w:rPr>
          <w:sz w:val="22"/>
          <w:szCs w:val="22"/>
        </w:rPr>
        <w:t xml:space="preserve">počiva prije svega na osnovnim kapacitetima ovih institucija, a to su: </w:t>
      </w:r>
      <w:r w:rsidRPr="003D59A9">
        <w:rPr>
          <w:color w:val="auto"/>
          <w:sz w:val="22"/>
          <w:szCs w:val="22"/>
        </w:rPr>
        <w:t>ljudi, procesi, organizacija i infrastruktura. Dovođenje ovih kapaciteta na adekvatan stepen razvijenosti predstavlja osnov za uspješno ispunjavanje ciljeva definisanih u Ustavu Crne Gore, Strategiji nacionalne bezbjednosti, Strategiji odbrane, Strategije za borbu protiv korupcije i organizovanog kriminala, Zakonu o odbrani, Zakonu o Vojsci, Zakonu o državnim službenicima i namještenicima i ostalim relevantnim propisima.</w:t>
      </w:r>
    </w:p>
    <w:p w:rsidR="003D59A9" w:rsidRPr="003D59A9" w:rsidRDefault="003D59A9" w:rsidP="003D59A9">
      <w:pPr>
        <w:pStyle w:val="Default"/>
        <w:spacing w:line="360" w:lineRule="auto"/>
        <w:jc w:val="both"/>
        <w:rPr>
          <w:color w:val="auto"/>
          <w:sz w:val="22"/>
          <w:szCs w:val="22"/>
        </w:rPr>
      </w:pPr>
    </w:p>
    <w:p w:rsidR="003D59A9" w:rsidRPr="003D59A9" w:rsidRDefault="003D59A9" w:rsidP="003D59A9">
      <w:pPr>
        <w:pStyle w:val="Default"/>
        <w:spacing w:line="360" w:lineRule="auto"/>
        <w:jc w:val="both"/>
        <w:rPr>
          <w:sz w:val="22"/>
          <w:szCs w:val="22"/>
        </w:rPr>
      </w:pPr>
      <w:r w:rsidRPr="003D59A9">
        <w:rPr>
          <w:sz w:val="22"/>
          <w:szCs w:val="22"/>
        </w:rPr>
        <w:t xml:space="preserve">Uporedna iskustva zemalja koje su prošle tranziciju, ukazuju na oblasti u kojima se korupcija može pojaviti u crnogorskom sistemu odbrane. Tu se prvenstveno izdvajaju oblasti: </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planiranje, izrada i izvršenje budžeta odbrane,</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raspolaganje državnom imovinom (pokretnom i nepokretnom) koja je data na korišćenje MOiVCG,</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 xml:space="preserve">učešće u međunarodnim snagama, međunarodnim mirovnim misijama i operacijama, </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 xml:space="preserve">upravljanje karijerama državnih službenika i namještenika zaposlenim u sistemu odbrane, odnosno lica u službi u Vojsci Crne Gore, dodjela stanova i ostale povlastice za državne službenike i namještenike zaposlene u Ministarstvu odbrane, odnosno lica u službi u Vojsci Crne Gore, </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 xml:space="preserve">nabavka i servisiranje naoružanja i opreme, </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raspoređivanje državnih službenika i namještenika zaposlenih u Ministarstvu odbrane, odnosno lica u službi u Vojsci Crne Gore.</w:t>
      </w:r>
    </w:p>
    <w:p w:rsidR="003D59A9" w:rsidRPr="003D59A9" w:rsidRDefault="003D59A9" w:rsidP="003D59A9">
      <w:pPr>
        <w:pStyle w:val="Default"/>
        <w:numPr>
          <w:ilvl w:val="0"/>
          <w:numId w:val="5"/>
        </w:numPr>
        <w:spacing w:line="360" w:lineRule="auto"/>
        <w:jc w:val="both"/>
        <w:rPr>
          <w:sz w:val="22"/>
          <w:szCs w:val="22"/>
        </w:rPr>
      </w:pPr>
      <w:r w:rsidRPr="003D59A9">
        <w:rPr>
          <w:sz w:val="22"/>
          <w:szCs w:val="22"/>
        </w:rPr>
        <w:t xml:space="preserve">raspolaganje oružjem i municijom itd. </w:t>
      </w:r>
    </w:p>
    <w:p w:rsidR="003D59A9" w:rsidRPr="003D59A9" w:rsidRDefault="003D59A9" w:rsidP="003D59A9">
      <w:pPr>
        <w:pStyle w:val="Default"/>
        <w:spacing w:line="360" w:lineRule="auto"/>
        <w:jc w:val="both"/>
        <w:rPr>
          <w:color w:val="auto"/>
          <w:sz w:val="22"/>
          <w:szCs w:val="22"/>
        </w:rPr>
      </w:pPr>
    </w:p>
    <w:p w:rsidR="003D59A9" w:rsidRPr="003D59A9" w:rsidRDefault="003D59A9" w:rsidP="0009524F">
      <w:pPr>
        <w:pStyle w:val="Default"/>
        <w:spacing w:line="360" w:lineRule="auto"/>
        <w:jc w:val="both"/>
        <w:rPr>
          <w:color w:val="auto"/>
          <w:sz w:val="22"/>
          <w:szCs w:val="22"/>
        </w:rPr>
      </w:pPr>
      <w:r w:rsidRPr="003D59A9">
        <w:rPr>
          <w:color w:val="auto"/>
          <w:sz w:val="22"/>
          <w:szCs w:val="22"/>
        </w:rPr>
        <w:t>Kao i u mnogim drugim procesima, uspjeh i ovog procesa počiva na ljudima, od čijeg znanja i stručnosti zavisi ukupna situacija u M</w:t>
      </w:r>
      <w:r w:rsidRPr="003D59A9">
        <w:rPr>
          <w:sz w:val="22"/>
          <w:szCs w:val="22"/>
        </w:rPr>
        <w:t>inistarstvu odbrane i Vojsci</w:t>
      </w:r>
      <w:r w:rsidRPr="003D59A9">
        <w:rPr>
          <w:color w:val="auto"/>
          <w:sz w:val="22"/>
          <w:szCs w:val="22"/>
        </w:rPr>
        <w:t xml:space="preserve">. Zato, edukacija i obuke kojima </w:t>
      </w:r>
      <w:r w:rsidRPr="003D59A9">
        <w:rPr>
          <w:color w:val="auto"/>
          <w:sz w:val="22"/>
          <w:szCs w:val="22"/>
        </w:rPr>
        <w:lastRenderedPageBreak/>
        <w:t xml:space="preserve">se podstiče etičko ponašanje i integritet moraju biti konstantan proces i trajna obaveza koja se ispunjava tokom čitave karijere svakog zaposlenog u Ministarstvu odbrane, </w:t>
      </w:r>
      <w:r w:rsidRPr="003D59A9">
        <w:rPr>
          <w:sz w:val="22"/>
          <w:szCs w:val="22"/>
        </w:rPr>
        <w:t xml:space="preserve">odnosno lica u službi u </w:t>
      </w:r>
      <w:r w:rsidRPr="003D59A9">
        <w:rPr>
          <w:color w:val="auto"/>
          <w:sz w:val="22"/>
          <w:szCs w:val="22"/>
        </w:rPr>
        <w:t xml:space="preserve">Vojsci Crne Gore. </w:t>
      </w:r>
    </w:p>
    <w:p w:rsidR="00CC74DE" w:rsidRPr="003D59A9" w:rsidRDefault="00CC74DE" w:rsidP="0043655C">
      <w:pPr>
        <w:spacing w:before="0" w:line="360" w:lineRule="auto"/>
        <w:ind w:left="0"/>
        <w:rPr>
          <w:rFonts w:ascii="Arial" w:hAnsi="Arial" w:cs="Arial"/>
          <w:color w:val="000000"/>
        </w:rPr>
      </w:pPr>
    </w:p>
    <w:p w:rsidR="0043655C" w:rsidRPr="003D59A9" w:rsidRDefault="0043655C" w:rsidP="0043655C">
      <w:pPr>
        <w:spacing w:before="0" w:line="360" w:lineRule="auto"/>
        <w:ind w:left="0"/>
        <w:rPr>
          <w:rFonts w:ascii="Arial" w:hAnsi="Arial" w:cs="Arial"/>
        </w:rPr>
      </w:pPr>
      <w:r w:rsidRPr="003D59A9">
        <w:rPr>
          <w:rFonts w:ascii="Arial" w:hAnsi="Arial" w:cs="Arial"/>
          <w:color w:val="000000"/>
        </w:rPr>
        <w:t>U skladu sa čl.68 Zakona o državnim službenicima i namještenicima</w:t>
      </w:r>
      <w:r w:rsidRPr="003D59A9">
        <w:rPr>
          <w:rFonts w:ascii="Arial" w:hAnsi="Arial" w:cs="Arial"/>
        </w:rPr>
        <w:t xml:space="preserve"> Ministar odbrane donijela je </w:t>
      </w:r>
      <w:r w:rsidR="00CA5BEA" w:rsidRPr="003D59A9">
        <w:rPr>
          <w:rFonts w:ascii="Arial" w:hAnsi="Arial" w:cs="Arial"/>
        </w:rPr>
        <w:t>r</w:t>
      </w:r>
      <w:r w:rsidRPr="003D59A9">
        <w:rPr>
          <w:rFonts w:ascii="Arial" w:hAnsi="Arial" w:cs="Arial"/>
        </w:rPr>
        <w:t>ješenje o imenovanju Manadžera integriteta u Ministarstvu odbrane</w:t>
      </w:r>
      <w:r w:rsidRPr="003D59A9">
        <w:rPr>
          <w:rStyle w:val="FootnoteReference"/>
          <w:rFonts w:ascii="Arial" w:hAnsi="Arial" w:cs="Arial"/>
        </w:rPr>
        <w:footnoteReference w:id="4"/>
      </w:r>
      <w:r w:rsidRPr="003D59A9">
        <w:rPr>
          <w:rFonts w:ascii="Arial" w:hAnsi="Arial" w:cs="Arial"/>
        </w:rPr>
        <w:t>, kao odgovorno lice za sprovođenje Plana integriteta. Slijedeći Smjernice za izradu Plana integriteta</w:t>
      </w:r>
      <w:r w:rsidRPr="003D59A9">
        <w:rPr>
          <w:rStyle w:val="FootnoteReference"/>
          <w:rFonts w:ascii="Arial" w:hAnsi="Arial" w:cs="Arial"/>
        </w:rPr>
        <w:footnoteReference w:id="5"/>
      </w:r>
      <w:r w:rsidRPr="003D59A9">
        <w:rPr>
          <w:rFonts w:ascii="Arial" w:hAnsi="Arial" w:cs="Arial"/>
        </w:rPr>
        <w:t xml:space="preserve"> </w:t>
      </w:r>
      <w:r w:rsidR="00CA5BEA" w:rsidRPr="003D59A9">
        <w:rPr>
          <w:rFonts w:ascii="Arial" w:hAnsi="Arial" w:cs="Arial"/>
        </w:rPr>
        <w:t xml:space="preserve">rješenjem Ministra odbrane </w:t>
      </w:r>
      <w:r w:rsidRPr="003D59A9">
        <w:rPr>
          <w:rFonts w:ascii="Arial" w:hAnsi="Arial" w:cs="Arial"/>
        </w:rPr>
        <w:t xml:space="preserve">obrazovana je </w:t>
      </w:r>
      <w:r w:rsidR="00CA5BEA" w:rsidRPr="003D59A9">
        <w:rPr>
          <w:rFonts w:ascii="Arial" w:hAnsi="Arial" w:cs="Arial"/>
        </w:rPr>
        <w:t>r</w:t>
      </w:r>
      <w:r w:rsidRPr="003D59A9">
        <w:rPr>
          <w:rFonts w:ascii="Arial" w:hAnsi="Arial" w:cs="Arial"/>
        </w:rPr>
        <w:t xml:space="preserve">adna grupa za pripremu i izradu </w:t>
      </w:r>
      <w:r w:rsidR="00CA5BEA" w:rsidRPr="003D59A9">
        <w:rPr>
          <w:rFonts w:ascii="Arial" w:hAnsi="Arial" w:cs="Arial"/>
        </w:rPr>
        <w:t>P</w:t>
      </w:r>
      <w:r w:rsidRPr="003D59A9">
        <w:rPr>
          <w:rFonts w:ascii="Arial" w:hAnsi="Arial" w:cs="Arial"/>
        </w:rPr>
        <w:t>lana integriteta</w:t>
      </w:r>
      <w:r w:rsidRPr="003D59A9">
        <w:rPr>
          <w:rStyle w:val="FootnoteReference"/>
          <w:rFonts w:ascii="Arial" w:hAnsi="Arial" w:cs="Arial"/>
        </w:rPr>
        <w:footnoteReference w:id="6"/>
      </w:r>
      <w:r w:rsidRPr="003D59A9">
        <w:rPr>
          <w:rFonts w:ascii="Arial" w:hAnsi="Arial" w:cs="Arial"/>
        </w:rPr>
        <w:t>.</w:t>
      </w:r>
      <w:r w:rsidR="00AF5265" w:rsidRPr="003D59A9">
        <w:rPr>
          <w:rFonts w:ascii="Arial" w:hAnsi="Arial" w:cs="Arial"/>
        </w:rPr>
        <w:t xml:space="preserve"> Nakon sprovođenja ovih aktivnosti </w:t>
      </w:r>
      <w:r w:rsidR="00CA5BEA" w:rsidRPr="003D59A9">
        <w:rPr>
          <w:rFonts w:ascii="Arial" w:hAnsi="Arial" w:cs="Arial"/>
        </w:rPr>
        <w:t xml:space="preserve">na jednom od sastanaka Kolegijuma, Ministar je informisala rukovodioce Ministarstva odbrane i Vojske Crne Gore o početku pripreme programa za izradu Plana integriteta u MOiVCG. Ovom prilikom ona je istakla značaj i svrhu </w:t>
      </w:r>
      <w:r w:rsidR="00EB4A44" w:rsidRPr="003D59A9">
        <w:rPr>
          <w:rFonts w:ascii="Arial" w:hAnsi="Arial" w:cs="Arial"/>
        </w:rPr>
        <w:t xml:space="preserve">donošenja </w:t>
      </w:r>
      <w:r w:rsidR="00CA5BEA" w:rsidRPr="003D59A9">
        <w:rPr>
          <w:rFonts w:ascii="Arial" w:hAnsi="Arial" w:cs="Arial"/>
        </w:rPr>
        <w:t>ovog dokumenta, navodeći da ist</w:t>
      </w:r>
      <w:r w:rsidR="00EB4A44">
        <w:rPr>
          <w:rFonts w:ascii="Arial" w:hAnsi="Arial" w:cs="Arial"/>
        </w:rPr>
        <w:t>i</w:t>
      </w:r>
      <w:r w:rsidR="00CA5BEA" w:rsidRPr="003D59A9">
        <w:rPr>
          <w:rFonts w:ascii="Arial" w:hAnsi="Arial" w:cs="Arial"/>
        </w:rPr>
        <w:t xml:space="preserve"> predstavlja još jedan doprinos naporima koji se ulažu u kontekstu reforme sistema odbrane. Ukazala je na podršku koju je neophodno pružiti radnoj grupi koja je određena za ovaj zadatak</w:t>
      </w:r>
      <w:r w:rsidR="003D6D0E" w:rsidRPr="003D59A9">
        <w:rPr>
          <w:rFonts w:ascii="Arial" w:hAnsi="Arial" w:cs="Arial"/>
        </w:rPr>
        <w:t>, očekujući da svi zaposleni uzmu aktivno učešće u izradi Plana integriteta.</w:t>
      </w:r>
    </w:p>
    <w:p w:rsidR="003D6D0E" w:rsidRPr="003D59A9" w:rsidRDefault="003D6D0E" w:rsidP="0043655C">
      <w:pPr>
        <w:spacing w:before="0" w:line="360" w:lineRule="auto"/>
        <w:ind w:left="0"/>
        <w:rPr>
          <w:rFonts w:ascii="Arial" w:hAnsi="Arial" w:cs="Arial"/>
        </w:rPr>
      </w:pPr>
    </w:p>
    <w:p w:rsidR="003D6D0E" w:rsidRPr="003D59A9" w:rsidRDefault="003D6D0E" w:rsidP="0043655C">
      <w:pPr>
        <w:spacing w:before="0" w:line="360" w:lineRule="auto"/>
        <w:ind w:left="0"/>
        <w:rPr>
          <w:rFonts w:ascii="Arial" w:hAnsi="Arial" w:cs="Arial"/>
        </w:rPr>
      </w:pPr>
      <w:r w:rsidRPr="003D59A9">
        <w:rPr>
          <w:rFonts w:ascii="Arial" w:hAnsi="Arial" w:cs="Arial"/>
        </w:rPr>
        <w:t>Takođe, Ministar je ukazala na NATO Inicijativu izgradnje integriteta u sektoru bezbjednosti i odbrane</w:t>
      </w:r>
      <w:r w:rsidRPr="003D59A9">
        <w:rPr>
          <w:rStyle w:val="FootnoteReference"/>
          <w:rFonts w:ascii="Arial" w:hAnsi="Arial" w:cs="Arial"/>
        </w:rPr>
        <w:footnoteReference w:id="7"/>
      </w:r>
      <w:r w:rsidRPr="003D59A9">
        <w:rPr>
          <w:rFonts w:ascii="Arial" w:hAnsi="Arial" w:cs="Arial"/>
        </w:rPr>
        <w:t xml:space="preserve"> kojoj je Ministarstvo odbrane pristupilo 20. jula, 2012. godine. Inicijativa je regionlanog karaktera i predstavlja NATO podršku zemljama aspirantima</w:t>
      </w:r>
      <w:r w:rsidR="00236271" w:rsidRPr="003D59A9">
        <w:rPr>
          <w:rFonts w:ascii="Arial" w:hAnsi="Arial" w:cs="Arial"/>
        </w:rPr>
        <w:t xml:space="preserve"> u NATO</w:t>
      </w:r>
      <w:r w:rsidRPr="003D59A9">
        <w:rPr>
          <w:rFonts w:ascii="Arial" w:hAnsi="Arial" w:cs="Arial"/>
        </w:rPr>
        <w:t xml:space="preserve"> i članicama Partnerstva za mir u borbi protiv korupcije u sektoru odbrane i bezbjednosti.</w:t>
      </w:r>
    </w:p>
    <w:p w:rsidR="00236271" w:rsidRPr="003D59A9" w:rsidRDefault="00236271" w:rsidP="0043655C">
      <w:pPr>
        <w:spacing w:before="0" w:line="360" w:lineRule="auto"/>
        <w:ind w:left="0"/>
        <w:rPr>
          <w:rFonts w:ascii="Arial" w:hAnsi="Arial" w:cs="Arial"/>
        </w:rPr>
      </w:pPr>
    </w:p>
    <w:p w:rsidR="004B3BB8" w:rsidRPr="003D59A9" w:rsidRDefault="00236271" w:rsidP="0043655C">
      <w:pPr>
        <w:spacing w:before="0" w:line="360" w:lineRule="auto"/>
        <w:ind w:left="0"/>
        <w:rPr>
          <w:rFonts w:ascii="Arial" w:hAnsi="Arial" w:cs="Arial"/>
        </w:rPr>
      </w:pPr>
      <w:r w:rsidRPr="003D59A9">
        <w:rPr>
          <w:rFonts w:ascii="Arial" w:hAnsi="Arial" w:cs="Arial"/>
        </w:rPr>
        <w:t xml:space="preserve">Radna grupa je tokom svog rada </w:t>
      </w:r>
      <w:r w:rsidR="00D820A2">
        <w:rPr>
          <w:rFonts w:ascii="Arial" w:hAnsi="Arial" w:cs="Arial"/>
        </w:rPr>
        <w:t>izvršila pregled velikog broja n</w:t>
      </w:r>
      <w:r w:rsidRPr="003D59A9">
        <w:rPr>
          <w:rFonts w:ascii="Arial" w:hAnsi="Arial" w:cs="Arial"/>
        </w:rPr>
        <w:t xml:space="preserve">oramivnih akata kojima je regulisan rad Ministarstva odbrane i Vojske Crne Gore i uspostavila direktnu saradnju sa svim organizacionim jedinicama MOiVCG, a prije svega sa kontakt osobama u Direktoratu za politiku odbrane koje su angažovane na </w:t>
      </w:r>
      <w:r w:rsidR="004B3BB8" w:rsidRPr="003D59A9">
        <w:rPr>
          <w:rFonts w:ascii="Arial" w:hAnsi="Arial" w:cs="Arial"/>
        </w:rPr>
        <w:t xml:space="preserve">NATO Inicijativi izgradnje integriteta u sektoru bezbjednosti i odbrane. S tim u vezi, izvršen je pregled </w:t>
      </w:r>
      <w:r w:rsidR="00EB4A44">
        <w:rPr>
          <w:rFonts w:ascii="Arial" w:hAnsi="Arial" w:cs="Arial"/>
        </w:rPr>
        <w:t xml:space="preserve">i analiza </w:t>
      </w:r>
      <w:r w:rsidR="004B3BB8" w:rsidRPr="003D59A9">
        <w:rPr>
          <w:rFonts w:ascii="Arial" w:hAnsi="Arial" w:cs="Arial"/>
        </w:rPr>
        <w:t xml:space="preserve">sljedećih </w:t>
      </w:r>
      <w:r w:rsidR="00EB4A44">
        <w:rPr>
          <w:rFonts w:ascii="Arial" w:hAnsi="Arial" w:cs="Arial"/>
        </w:rPr>
        <w:t>legislative i drugih dokumenata</w:t>
      </w:r>
      <w:r w:rsidR="004B3BB8" w:rsidRPr="003D59A9">
        <w:rPr>
          <w:rFonts w:ascii="Arial" w:hAnsi="Arial" w:cs="Arial"/>
        </w:rPr>
        <w:t>:</w:t>
      </w:r>
    </w:p>
    <w:p w:rsidR="004B3BB8" w:rsidRPr="003D59A9" w:rsidRDefault="004B3BB8" w:rsidP="0043655C">
      <w:pPr>
        <w:spacing w:before="0" w:line="360" w:lineRule="auto"/>
        <w:ind w:left="0"/>
        <w:rPr>
          <w:rFonts w:ascii="Arial" w:hAnsi="Arial" w:cs="Arial"/>
        </w:rPr>
      </w:pP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Strategija odbrane</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Strategija nacionalne bezbjednosti</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Startegija za borbu protiv korupcije i organzovanog kriminala</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odbrani</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Vojsci</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lastRenderedPageBreak/>
        <w:t>Zakon o državnim službenicima i namještenicima</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budžetu</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javnim nabavkama</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sprječavanju sukoba interesa</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slobodnom pristupu informacijama</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Zakon o tajnosti podataka</w:t>
      </w:r>
    </w:p>
    <w:p w:rsidR="004B3BB8" w:rsidRPr="003D59A9" w:rsidRDefault="004B3BB8" w:rsidP="004B3BB8">
      <w:pPr>
        <w:pStyle w:val="ListParagraph"/>
        <w:numPr>
          <w:ilvl w:val="0"/>
          <w:numId w:val="6"/>
        </w:numPr>
        <w:spacing w:line="360" w:lineRule="auto"/>
        <w:rPr>
          <w:rFonts w:ascii="Arial" w:hAnsi="Arial" w:cs="Arial"/>
        </w:rPr>
      </w:pPr>
      <w:r w:rsidRPr="003D59A9">
        <w:rPr>
          <w:rFonts w:ascii="Arial" w:hAnsi="Arial" w:cs="Arial"/>
        </w:rPr>
        <w:t xml:space="preserve">Zakon o parlamentarnom nadzoru </w:t>
      </w:r>
      <w:r w:rsidR="009B57A3" w:rsidRPr="003D59A9">
        <w:rPr>
          <w:rFonts w:ascii="Arial" w:hAnsi="Arial" w:cs="Arial"/>
        </w:rPr>
        <w:t>u oblasti odbrane i bezbjednosti</w:t>
      </w:r>
    </w:p>
    <w:p w:rsidR="009B57A3" w:rsidRPr="003D59A9" w:rsidRDefault="009B57A3" w:rsidP="004B3BB8">
      <w:pPr>
        <w:pStyle w:val="ListParagraph"/>
        <w:numPr>
          <w:ilvl w:val="0"/>
          <w:numId w:val="6"/>
        </w:numPr>
        <w:spacing w:line="360" w:lineRule="auto"/>
        <w:rPr>
          <w:rFonts w:ascii="Arial" w:hAnsi="Arial" w:cs="Arial"/>
        </w:rPr>
      </w:pPr>
      <w:r w:rsidRPr="003D59A9">
        <w:rPr>
          <w:rFonts w:ascii="Arial" w:hAnsi="Arial" w:cs="Arial"/>
        </w:rPr>
        <w:t>Strateški pregled odbrane</w:t>
      </w:r>
    </w:p>
    <w:p w:rsidR="009B57A3" w:rsidRPr="003D59A9" w:rsidRDefault="009B57A3" w:rsidP="004B3BB8">
      <w:pPr>
        <w:pStyle w:val="ListParagraph"/>
        <w:numPr>
          <w:ilvl w:val="0"/>
          <w:numId w:val="6"/>
        </w:numPr>
        <w:spacing w:line="360" w:lineRule="auto"/>
        <w:rPr>
          <w:rFonts w:ascii="Arial" w:hAnsi="Arial" w:cs="Arial"/>
        </w:rPr>
      </w:pPr>
      <w:r w:rsidRPr="003D59A9">
        <w:rPr>
          <w:rFonts w:ascii="Arial" w:hAnsi="Arial" w:cs="Arial"/>
        </w:rPr>
        <w:t>Pravilnik o unutrašnjoj organizaciji i sistematizaciji Ministarstva odbrane</w:t>
      </w:r>
    </w:p>
    <w:p w:rsidR="009B57A3" w:rsidRPr="003D59A9" w:rsidRDefault="009B57A3" w:rsidP="004B3BB8">
      <w:pPr>
        <w:pStyle w:val="ListParagraph"/>
        <w:numPr>
          <w:ilvl w:val="0"/>
          <w:numId w:val="6"/>
        </w:numPr>
        <w:spacing w:line="360" w:lineRule="auto"/>
        <w:rPr>
          <w:rFonts w:ascii="Arial" w:hAnsi="Arial" w:cs="Arial"/>
        </w:rPr>
      </w:pPr>
      <w:r w:rsidRPr="003D59A9">
        <w:rPr>
          <w:rFonts w:ascii="Arial" w:hAnsi="Arial" w:cs="Arial"/>
        </w:rPr>
        <w:t>Strategija upravljanja ljudskim resursima u Ministarstvu odbrane</w:t>
      </w:r>
    </w:p>
    <w:p w:rsidR="009B57A3" w:rsidRPr="003D59A9" w:rsidRDefault="009B57A3" w:rsidP="004B3BB8">
      <w:pPr>
        <w:pStyle w:val="ListParagraph"/>
        <w:numPr>
          <w:ilvl w:val="0"/>
          <w:numId w:val="6"/>
        </w:numPr>
        <w:spacing w:line="360" w:lineRule="auto"/>
        <w:rPr>
          <w:rFonts w:ascii="Arial" w:hAnsi="Arial" w:cs="Arial"/>
        </w:rPr>
      </w:pPr>
      <w:r w:rsidRPr="003D59A9">
        <w:rPr>
          <w:rFonts w:ascii="Arial" w:hAnsi="Arial" w:cs="Arial"/>
        </w:rPr>
        <w:t>Etički kodeks državnih službenika i namještenika</w:t>
      </w:r>
    </w:p>
    <w:p w:rsidR="009B57A3" w:rsidRPr="003D59A9" w:rsidRDefault="009B57A3" w:rsidP="004B3BB8">
      <w:pPr>
        <w:pStyle w:val="ListParagraph"/>
        <w:numPr>
          <w:ilvl w:val="0"/>
          <w:numId w:val="6"/>
        </w:numPr>
        <w:spacing w:line="360" w:lineRule="auto"/>
        <w:rPr>
          <w:rFonts w:ascii="Arial" w:hAnsi="Arial" w:cs="Arial"/>
        </w:rPr>
      </w:pPr>
      <w:r w:rsidRPr="003D59A9">
        <w:rPr>
          <w:rFonts w:ascii="Arial" w:hAnsi="Arial" w:cs="Arial"/>
        </w:rPr>
        <w:t>Kodeks Vojne etike</w:t>
      </w:r>
    </w:p>
    <w:p w:rsidR="009B57A3" w:rsidRPr="003D59A9" w:rsidRDefault="009B57A3" w:rsidP="009B57A3">
      <w:pPr>
        <w:pStyle w:val="ListParagraph"/>
        <w:numPr>
          <w:ilvl w:val="0"/>
          <w:numId w:val="6"/>
        </w:numPr>
        <w:spacing w:line="360" w:lineRule="auto"/>
        <w:rPr>
          <w:rFonts w:ascii="Arial" w:hAnsi="Arial" w:cs="Arial"/>
        </w:rPr>
      </w:pPr>
      <w:r w:rsidRPr="003D59A9">
        <w:rPr>
          <w:rFonts w:ascii="Arial" w:hAnsi="Arial" w:cs="Arial"/>
        </w:rPr>
        <w:t>Godišnji Plan rada Ministarstva odbrane za 2014.godinu</w:t>
      </w:r>
      <w:r w:rsidR="00EB4A44">
        <w:rPr>
          <w:rFonts w:ascii="Arial" w:hAnsi="Arial" w:cs="Arial"/>
        </w:rPr>
        <w:t>, i dr.</w:t>
      </w:r>
    </w:p>
    <w:p w:rsidR="009B57A3" w:rsidRPr="003D59A9" w:rsidRDefault="009B57A3" w:rsidP="009B57A3">
      <w:pPr>
        <w:spacing w:line="360" w:lineRule="auto"/>
        <w:ind w:left="0"/>
        <w:rPr>
          <w:rFonts w:ascii="Arial" w:hAnsi="Arial" w:cs="Arial"/>
        </w:rPr>
      </w:pPr>
    </w:p>
    <w:p w:rsidR="009B57A3" w:rsidRPr="003D59A9" w:rsidRDefault="009B57A3" w:rsidP="009B57A3">
      <w:pPr>
        <w:spacing w:line="360" w:lineRule="auto"/>
        <w:ind w:left="0"/>
        <w:rPr>
          <w:rFonts w:ascii="Arial" w:hAnsi="Arial" w:cs="Arial"/>
        </w:rPr>
      </w:pPr>
    </w:p>
    <w:p w:rsidR="009B57A3" w:rsidRPr="003D59A9" w:rsidRDefault="009B57A3" w:rsidP="009B57A3">
      <w:pPr>
        <w:spacing w:line="360" w:lineRule="auto"/>
        <w:ind w:left="0"/>
        <w:rPr>
          <w:rFonts w:ascii="Arial" w:hAnsi="Arial" w:cs="Arial"/>
        </w:rPr>
      </w:pPr>
    </w:p>
    <w:p w:rsidR="004B3BB8" w:rsidRPr="003D59A9" w:rsidRDefault="004B3BB8" w:rsidP="0043655C">
      <w:pPr>
        <w:spacing w:before="0" w:line="360" w:lineRule="auto"/>
        <w:ind w:left="0"/>
        <w:rPr>
          <w:rFonts w:ascii="Arial" w:hAnsi="Arial" w:cs="Arial"/>
        </w:rPr>
      </w:pPr>
    </w:p>
    <w:p w:rsidR="004B3BB8" w:rsidRPr="003D59A9" w:rsidRDefault="004B3BB8" w:rsidP="0043655C">
      <w:pPr>
        <w:spacing w:before="0" w:line="360" w:lineRule="auto"/>
        <w:ind w:left="0"/>
        <w:rPr>
          <w:rFonts w:ascii="Arial" w:hAnsi="Arial" w:cs="Arial"/>
        </w:rPr>
      </w:pPr>
    </w:p>
    <w:p w:rsidR="00DA19BE" w:rsidRPr="003D59A9" w:rsidRDefault="00DA19B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3D6D0E" w:rsidRPr="003D59A9" w:rsidRDefault="003D6D0E" w:rsidP="0043655C">
      <w:pPr>
        <w:autoSpaceDE w:val="0"/>
        <w:autoSpaceDN w:val="0"/>
        <w:adjustRightInd w:val="0"/>
        <w:spacing w:line="360" w:lineRule="auto"/>
        <w:ind w:left="0"/>
        <w:rPr>
          <w:rFonts w:ascii="Arial" w:hAnsi="Arial" w:cs="Arial"/>
          <w:color w:val="000000"/>
        </w:rPr>
      </w:pPr>
    </w:p>
    <w:p w:rsidR="00CC74DE" w:rsidRPr="003D59A9" w:rsidRDefault="00F30358" w:rsidP="0043655C">
      <w:pPr>
        <w:autoSpaceDE w:val="0"/>
        <w:autoSpaceDN w:val="0"/>
        <w:adjustRightInd w:val="0"/>
        <w:spacing w:line="360" w:lineRule="auto"/>
        <w:ind w:left="0"/>
        <w:rPr>
          <w:rFonts w:ascii="Arial" w:hAnsi="Arial" w:cs="Arial"/>
          <w:color w:val="000000"/>
        </w:rPr>
      </w:pPr>
      <w:r>
        <w:rPr>
          <w:rFonts w:ascii="Arial" w:hAnsi="Arial" w:cs="Arial"/>
          <w:noProof/>
        </w:rPr>
        <w:lastRenderedPageBreak/>
        <w:drawing>
          <wp:anchor distT="0" distB="0" distL="114300" distR="114300" simplePos="0" relativeHeight="251674624" behindDoc="0" locked="0" layoutInCell="1" allowOverlap="1">
            <wp:simplePos x="0" y="0"/>
            <wp:positionH relativeFrom="column">
              <wp:align>left</wp:align>
            </wp:positionH>
            <wp:positionV relativeFrom="paragraph">
              <wp:align>top</wp:align>
            </wp:positionV>
            <wp:extent cx="5947035" cy="7862341"/>
            <wp:effectExtent l="19050" t="0" r="0"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947035" cy="7862341"/>
                    </a:xfrm>
                    <a:prstGeom prst="rect">
                      <a:avLst/>
                    </a:prstGeom>
                    <a:noFill/>
                    <a:ln w="9525">
                      <a:noFill/>
                      <a:miter lim="800000"/>
                      <a:headEnd/>
                      <a:tailEnd/>
                    </a:ln>
                  </pic:spPr>
                </pic:pic>
              </a:graphicData>
            </a:graphic>
          </wp:anchor>
        </w:drawing>
      </w:r>
      <w:r>
        <w:rPr>
          <w:rFonts w:ascii="Arial" w:hAnsi="Arial" w:cs="Arial"/>
          <w:color w:val="000000"/>
        </w:rPr>
        <w:br w:type="textWrapping" w:clear="all"/>
      </w:r>
    </w:p>
    <w:p w:rsidR="00CC74DE" w:rsidRPr="003D59A9" w:rsidRDefault="00F30358" w:rsidP="0043655C">
      <w:pPr>
        <w:autoSpaceDE w:val="0"/>
        <w:autoSpaceDN w:val="0"/>
        <w:adjustRightInd w:val="0"/>
        <w:spacing w:line="360" w:lineRule="auto"/>
        <w:ind w:left="0"/>
        <w:rPr>
          <w:rFonts w:ascii="Arial" w:hAnsi="Arial" w:cs="Arial"/>
          <w:color w:val="000000"/>
        </w:rPr>
      </w:pPr>
      <w:r>
        <w:rPr>
          <w:rFonts w:ascii="Arial" w:hAnsi="Arial" w:cs="Arial"/>
          <w:noProof/>
          <w:color w:val="000000"/>
        </w:rPr>
        <w:drawing>
          <wp:inline distT="0" distB="0" distL="0" distR="0">
            <wp:extent cx="5943600" cy="3790635"/>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943600" cy="3790635"/>
                    </a:xfrm>
                    <a:prstGeom prst="rect">
                      <a:avLst/>
                    </a:prstGeom>
                    <a:noFill/>
                    <a:ln w="9525">
                      <a:noFill/>
                      <a:miter lim="800000"/>
                      <a:headEnd/>
                      <a:tailEnd/>
                    </a:ln>
                  </pic:spPr>
                </pic:pic>
              </a:graphicData>
            </a:graphic>
          </wp:inline>
        </w:drawing>
      </w: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CC74DE" w:rsidP="0043655C">
      <w:pPr>
        <w:autoSpaceDE w:val="0"/>
        <w:autoSpaceDN w:val="0"/>
        <w:adjustRightInd w:val="0"/>
        <w:spacing w:line="360" w:lineRule="auto"/>
        <w:ind w:left="0"/>
        <w:rPr>
          <w:rFonts w:ascii="Arial" w:hAnsi="Arial" w:cs="Arial"/>
          <w:color w:val="000000"/>
        </w:rPr>
      </w:pPr>
    </w:p>
    <w:p w:rsidR="00CC74DE" w:rsidRPr="003D59A9" w:rsidRDefault="00F30358" w:rsidP="0043655C">
      <w:pPr>
        <w:autoSpaceDE w:val="0"/>
        <w:autoSpaceDN w:val="0"/>
        <w:adjustRightInd w:val="0"/>
        <w:spacing w:line="360" w:lineRule="auto"/>
        <w:ind w:left="0"/>
        <w:rPr>
          <w:rFonts w:ascii="Arial" w:hAnsi="Arial" w:cs="Arial"/>
          <w:color w:val="000000"/>
        </w:rPr>
      </w:pPr>
      <w:r>
        <w:rPr>
          <w:rFonts w:ascii="Arial" w:hAnsi="Arial" w:cs="Arial"/>
          <w:noProof/>
          <w:color w:val="000000"/>
        </w:rPr>
        <w:lastRenderedPageBreak/>
        <w:drawing>
          <wp:inline distT="0" distB="0" distL="0" distR="0">
            <wp:extent cx="5943600" cy="8343533"/>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943600" cy="8343533"/>
                    </a:xfrm>
                    <a:prstGeom prst="rect">
                      <a:avLst/>
                    </a:prstGeom>
                    <a:noFill/>
                    <a:ln w="9525">
                      <a:noFill/>
                      <a:miter lim="800000"/>
                      <a:headEnd/>
                      <a:tailEnd/>
                    </a:ln>
                  </pic:spPr>
                </pic:pic>
              </a:graphicData>
            </a:graphic>
          </wp:inline>
        </w:drawing>
      </w:r>
    </w:p>
    <w:p w:rsidR="00CC74DE" w:rsidRDefault="00CC74DE" w:rsidP="0043655C">
      <w:pPr>
        <w:autoSpaceDE w:val="0"/>
        <w:autoSpaceDN w:val="0"/>
        <w:adjustRightInd w:val="0"/>
        <w:spacing w:line="360" w:lineRule="auto"/>
        <w:ind w:left="0"/>
        <w:rPr>
          <w:rFonts w:ascii="Arial" w:hAnsi="Arial" w:cs="Arial"/>
          <w:color w:val="000000"/>
        </w:rPr>
      </w:pPr>
      <w:r w:rsidRPr="003D59A9">
        <w:rPr>
          <w:rFonts w:ascii="Arial" w:hAnsi="Arial" w:cs="Arial"/>
          <w:color w:val="000000"/>
        </w:rPr>
        <w:lastRenderedPageBreak/>
        <w:t>U skladu sa Pravilnikom o unutrašnjoj organizaciji i sistematizaciji Ministarstva odbrane za obavljanje poslova iz djelokruga ovog Ministarstva utvrđeno je 245 radnih mjesta, na kojima je raspoređeno 207 državnih službenika i namještenika, odnosno profesionalnih vojnih lica, od kojih je 8 javnih funkcionera.</w:t>
      </w:r>
      <w:r w:rsidR="00EB4A44">
        <w:rPr>
          <w:rFonts w:ascii="Arial" w:hAnsi="Arial" w:cs="Arial"/>
          <w:color w:val="000000"/>
        </w:rPr>
        <w:t xml:space="preserve"> </w:t>
      </w:r>
      <w:r w:rsidR="00F30358">
        <w:rPr>
          <w:rFonts w:ascii="Arial" w:hAnsi="Arial" w:cs="Arial"/>
          <w:color w:val="000000"/>
        </w:rPr>
        <w:t>U skladu sa Formacijom Vojske Crne Gore planirana je 2094 pozicija, na kojima je raspoređeno 1864 vojnika po ugovoru, profesionalnih vojnih lica i civinih lica.</w:t>
      </w:r>
    </w:p>
    <w:p w:rsidR="00F30358" w:rsidRPr="003D59A9" w:rsidRDefault="00F30358" w:rsidP="0043655C">
      <w:pPr>
        <w:autoSpaceDE w:val="0"/>
        <w:autoSpaceDN w:val="0"/>
        <w:adjustRightInd w:val="0"/>
        <w:spacing w:line="360" w:lineRule="auto"/>
        <w:ind w:left="0"/>
        <w:rPr>
          <w:rFonts w:ascii="Arial" w:hAnsi="Arial" w:cs="Arial"/>
          <w:color w:val="000000"/>
        </w:rPr>
      </w:pPr>
    </w:p>
    <w:p w:rsidR="00CC74DE" w:rsidRPr="00B26A48" w:rsidRDefault="00B26A48" w:rsidP="0043655C">
      <w:pPr>
        <w:autoSpaceDE w:val="0"/>
        <w:autoSpaceDN w:val="0"/>
        <w:adjustRightInd w:val="0"/>
        <w:spacing w:line="360" w:lineRule="auto"/>
        <w:ind w:left="0"/>
        <w:rPr>
          <w:rFonts w:ascii="Arial" w:hAnsi="Arial" w:cs="Arial"/>
          <w:i/>
          <w:color w:val="000000"/>
        </w:rPr>
      </w:pPr>
      <w:r w:rsidRPr="00B26A48">
        <w:rPr>
          <w:rFonts w:ascii="Arial" w:hAnsi="Arial" w:cs="Arial"/>
          <w:b/>
          <w:i/>
          <w:color w:val="000000"/>
        </w:rPr>
        <w:t>Slika 1.</w:t>
      </w:r>
      <w:r w:rsidRPr="00B26A48">
        <w:rPr>
          <w:rFonts w:ascii="Arial" w:hAnsi="Arial" w:cs="Arial"/>
          <w:i/>
          <w:color w:val="000000"/>
        </w:rPr>
        <w:t xml:space="preserve"> Organizaciona šema Ministarstva odbrane Crne Gore</w:t>
      </w:r>
    </w:p>
    <w:p w:rsidR="00CC74DE" w:rsidRPr="003D59A9" w:rsidRDefault="00B26A48" w:rsidP="0043655C">
      <w:pPr>
        <w:autoSpaceDE w:val="0"/>
        <w:autoSpaceDN w:val="0"/>
        <w:adjustRightInd w:val="0"/>
        <w:spacing w:line="360" w:lineRule="auto"/>
        <w:ind w:left="0"/>
        <w:rPr>
          <w:rFonts w:ascii="Arial" w:hAnsi="Arial" w:cs="Arial"/>
          <w:color w:val="000000"/>
        </w:rPr>
      </w:pPr>
      <w:r w:rsidRPr="00B26A48">
        <w:rPr>
          <w:rFonts w:ascii="Arial" w:hAnsi="Arial" w:cs="Arial"/>
          <w:noProof/>
          <w:color w:val="000000"/>
        </w:rPr>
        <w:drawing>
          <wp:inline distT="0" distB="0" distL="0" distR="0">
            <wp:extent cx="5940865" cy="3714416"/>
            <wp:effectExtent l="19050" t="0" r="273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943600" cy="3716126"/>
                    </a:xfrm>
                    <a:prstGeom prst="rect">
                      <a:avLst/>
                    </a:prstGeom>
                    <a:noFill/>
                    <a:ln w="9525">
                      <a:noFill/>
                      <a:miter lim="800000"/>
                      <a:headEnd/>
                      <a:tailEnd/>
                    </a:ln>
                  </pic:spPr>
                </pic:pic>
              </a:graphicData>
            </a:graphic>
          </wp:inline>
        </w:drawing>
      </w:r>
    </w:p>
    <w:p w:rsidR="003D59A9" w:rsidRDefault="003D59A9" w:rsidP="0043655C">
      <w:pPr>
        <w:autoSpaceDE w:val="0"/>
        <w:autoSpaceDN w:val="0"/>
        <w:adjustRightInd w:val="0"/>
        <w:spacing w:line="360" w:lineRule="auto"/>
        <w:ind w:left="0"/>
        <w:rPr>
          <w:rFonts w:ascii="Arial" w:hAnsi="Arial" w:cs="Arial"/>
          <w:color w:val="000000"/>
        </w:rPr>
      </w:pPr>
    </w:p>
    <w:p w:rsidR="003D59A9" w:rsidRDefault="003D59A9" w:rsidP="0043655C">
      <w:pPr>
        <w:autoSpaceDE w:val="0"/>
        <w:autoSpaceDN w:val="0"/>
        <w:adjustRightInd w:val="0"/>
        <w:spacing w:line="360" w:lineRule="auto"/>
        <w:ind w:left="0"/>
        <w:rPr>
          <w:rFonts w:ascii="Arial" w:hAnsi="Arial" w:cs="Arial"/>
          <w:color w:val="000000"/>
        </w:rPr>
      </w:pPr>
    </w:p>
    <w:p w:rsidR="003D59A9" w:rsidRDefault="003D59A9" w:rsidP="0043655C">
      <w:pPr>
        <w:autoSpaceDE w:val="0"/>
        <w:autoSpaceDN w:val="0"/>
        <w:adjustRightInd w:val="0"/>
        <w:spacing w:line="360" w:lineRule="auto"/>
        <w:ind w:left="0"/>
        <w:rPr>
          <w:rFonts w:ascii="Arial" w:hAnsi="Arial" w:cs="Arial"/>
          <w:color w:val="000000"/>
        </w:rPr>
      </w:pPr>
    </w:p>
    <w:p w:rsidR="003D59A9" w:rsidRDefault="003D59A9" w:rsidP="0043655C">
      <w:pPr>
        <w:autoSpaceDE w:val="0"/>
        <w:autoSpaceDN w:val="0"/>
        <w:adjustRightInd w:val="0"/>
        <w:spacing w:line="360" w:lineRule="auto"/>
        <w:ind w:left="0"/>
        <w:rPr>
          <w:rFonts w:ascii="Arial" w:hAnsi="Arial" w:cs="Arial"/>
          <w:color w:val="000000"/>
        </w:rPr>
      </w:pPr>
    </w:p>
    <w:p w:rsidR="003D59A9" w:rsidRDefault="003D59A9" w:rsidP="0043655C">
      <w:pPr>
        <w:autoSpaceDE w:val="0"/>
        <w:autoSpaceDN w:val="0"/>
        <w:adjustRightInd w:val="0"/>
        <w:spacing w:line="360" w:lineRule="auto"/>
        <w:ind w:left="0"/>
        <w:rPr>
          <w:rFonts w:ascii="Arial" w:hAnsi="Arial" w:cs="Arial"/>
          <w:color w:val="000000"/>
        </w:rPr>
      </w:pPr>
    </w:p>
    <w:p w:rsidR="003D59A9" w:rsidRDefault="003D59A9" w:rsidP="0043655C">
      <w:pPr>
        <w:autoSpaceDE w:val="0"/>
        <w:autoSpaceDN w:val="0"/>
        <w:adjustRightInd w:val="0"/>
        <w:spacing w:line="360" w:lineRule="auto"/>
        <w:ind w:left="0"/>
        <w:rPr>
          <w:rFonts w:ascii="Arial" w:hAnsi="Arial" w:cs="Arial"/>
          <w:color w:val="000000"/>
        </w:rPr>
      </w:pPr>
    </w:p>
    <w:p w:rsidR="003D59A9" w:rsidRDefault="003D59A9" w:rsidP="0043655C">
      <w:pPr>
        <w:autoSpaceDE w:val="0"/>
        <w:autoSpaceDN w:val="0"/>
        <w:adjustRightInd w:val="0"/>
        <w:spacing w:line="360" w:lineRule="auto"/>
        <w:ind w:left="0"/>
        <w:rPr>
          <w:rFonts w:ascii="Arial" w:hAnsi="Arial" w:cs="Arial"/>
          <w:color w:val="000000"/>
        </w:rPr>
      </w:pPr>
    </w:p>
    <w:p w:rsidR="005504CC" w:rsidRDefault="003D59A9" w:rsidP="0090511B">
      <w:pPr>
        <w:pageBreakBefore/>
        <w:autoSpaceDE w:val="0"/>
        <w:autoSpaceDN w:val="0"/>
        <w:adjustRightInd w:val="0"/>
        <w:spacing w:before="0" w:line="360" w:lineRule="auto"/>
        <w:ind w:left="0"/>
        <w:outlineLvl w:val="0"/>
        <w:rPr>
          <w:rFonts w:ascii="Arial" w:hAnsi="Arial" w:cs="Arial"/>
          <w:b/>
          <w:bCs/>
          <w:color w:val="000000"/>
        </w:rPr>
      </w:pPr>
      <w:r>
        <w:rPr>
          <w:rFonts w:ascii="Arial" w:hAnsi="Arial" w:cs="Arial"/>
          <w:b/>
          <w:bCs/>
          <w:color w:val="000000"/>
        </w:rPr>
        <w:lastRenderedPageBreak/>
        <w:t xml:space="preserve">II FAZA – UTVRĐIVANJE POSTOJEĆE SITUACIJE </w:t>
      </w:r>
    </w:p>
    <w:p w:rsidR="00CF0E04" w:rsidRDefault="00CF0E04" w:rsidP="00CF0E04">
      <w:pPr>
        <w:spacing w:before="0" w:line="360" w:lineRule="auto"/>
        <w:ind w:left="0"/>
        <w:rPr>
          <w:rFonts w:ascii="Arial" w:hAnsi="Arial" w:cs="Arial"/>
        </w:rPr>
      </w:pPr>
    </w:p>
    <w:p w:rsidR="005504CC" w:rsidRDefault="005504CC" w:rsidP="00CF0E04">
      <w:pPr>
        <w:spacing w:before="0" w:line="360" w:lineRule="auto"/>
        <w:ind w:left="0"/>
        <w:rPr>
          <w:rFonts w:ascii="Arial" w:hAnsi="Arial" w:cs="Arial"/>
        </w:rPr>
      </w:pPr>
      <w:r>
        <w:rPr>
          <w:rFonts w:ascii="Arial" w:hAnsi="Arial" w:cs="Arial"/>
        </w:rPr>
        <w:t>U saradnji sa ekspertima NATO Programa za izgradnju integriteta, koji su u dva navrata posjetili ovo ministarstvo i ostale institucije sistema odbrane, izvršena je analiza i procjena postojećeg stanja u sektoru odbrane i utvrđeni su faktori rizika za nastanak neprofesionalnog i neetičkog ponašanja, kao i drugih nepravilnosti u radu koji mogu dovesti do pojave korupcije.</w:t>
      </w:r>
    </w:p>
    <w:p w:rsidR="005504CC" w:rsidRDefault="005504CC" w:rsidP="00CF0E04">
      <w:pPr>
        <w:spacing w:before="0" w:line="360" w:lineRule="auto"/>
        <w:ind w:left="0"/>
        <w:rPr>
          <w:rFonts w:ascii="Arial" w:hAnsi="Arial" w:cs="Arial"/>
        </w:rPr>
      </w:pPr>
    </w:p>
    <w:p w:rsidR="00CF0E04" w:rsidRPr="003D59A9" w:rsidRDefault="005504CC" w:rsidP="0009524F">
      <w:pPr>
        <w:spacing w:before="0" w:line="360" w:lineRule="auto"/>
        <w:ind w:left="0"/>
        <w:rPr>
          <w:rFonts w:ascii="Arial" w:hAnsi="Arial" w:cs="Arial"/>
        </w:rPr>
      </w:pPr>
      <w:r>
        <w:rPr>
          <w:rFonts w:ascii="Arial" w:hAnsi="Arial" w:cs="Arial"/>
        </w:rPr>
        <w:t>U toku procesa zajedničkog rada sa ekspertima iz NATO BI Programa Ministarstvo odbrane je odgovorilo na Upitnik samoprocjene o izgradnji integriteta i smanjenju rizika od korupcije</w:t>
      </w:r>
      <w:r w:rsidR="00CF0E04">
        <w:rPr>
          <w:rStyle w:val="FootnoteReference"/>
          <w:rFonts w:ascii="Arial" w:hAnsi="Arial" w:cs="Arial"/>
        </w:rPr>
        <w:footnoteReference w:id="8"/>
      </w:r>
      <w:r>
        <w:rPr>
          <w:rFonts w:ascii="Arial" w:hAnsi="Arial" w:cs="Arial"/>
        </w:rPr>
        <w:t xml:space="preserve"> koji je dostavljen ministarstvu </w:t>
      </w:r>
      <w:r w:rsidR="00CF0E04">
        <w:rPr>
          <w:rFonts w:ascii="Arial" w:hAnsi="Arial" w:cs="Arial"/>
        </w:rPr>
        <w:t>u februaru</w:t>
      </w:r>
      <w:r>
        <w:rPr>
          <w:rFonts w:ascii="Arial" w:hAnsi="Arial" w:cs="Arial"/>
        </w:rPr>
        <w:t xml:space="preserve"> 2013. godine.</w:t>
      </w:r>
      <w:r w:rsidR="00CF0E04" w:rsidRPr="00CF0E04">
        <w:rPr>
          <w:rFonts w:ascii="Arial" w:hAnsi="Arial" w:cs="Arial"/>
        </w:rPr>
        <w:t xml:space="preserve"> </w:t>
      </w:r>
      <w:r w:rsidR="00CF0E04" w:rsidRPr="003D59A9">
        <w:rPr>
          <w:rFonts w:ascii="Arial" w:hAnsi="Arial" w:cs="Arial"/>
        </w:rPr>
        <w:t xml:space="preserve">Dostavljeni Upitnik se sastojao od nekoliko oblasti koje su relevantne za ocjenjivanje postojećeg stanja u sistemu odbrane Crne Gore. Ministartsvo odbrane je obezbijedilo odgovore na </w:t>
      </w:r>
      <w:r w:rsidR="00CF0E04">
        <w:rPr>
          <w:rFonts w:ascii="Arial" w:hAnsi="Arial" w:cs="Arial"/>
        </w:rPr>
        <w:t xml:space="preserve">ukupno 58 </w:t>
      </w:r>
      <w:r w:rsidR="00CF0E04" w:rsidRPr="003D59A9">
        <w:rPr>
          <w:rFonts w:ascii="Arial" w:hAnsi="Arial" w:cs="Arial"/>
        </w:rPr>
        <w:t xml:space="preserve">pitanja </w:t>
      </w:r>
      <w:r w:rsidR="00CF0E04">
        <w:rPr>
          <w:rFonts w:ascii="Arial" w:hAnsi="Arial" w:cs="Arial"/>
        </w:rPr>
        <w:t>koja su se odnosila na</w:t>
      </w:r>
      <w:r w:rsidR="00CF0E04" w:rsidRPr="003D59A9">
        <w:rPr>
          <w:rFonts w:ascii="Arial" w:hAnsi="Arial" w:cs="Arial"/>
        </w:rPr>
        <w:t xml:space="preserve"> sljedeć</w:t>
      </w:r>
      <w:r w:rsidR="00CF0E04">
        <w:rPr>
          <w:rFonts w:ascii="Arial" w:hAnsi="Arial" w:cs="Arial"/>
        </w:rPr>
        <w:t>e</w:t>
      </w:r>
      <w:r w:rsidR="00CF0E04" w:rsidRPr="003D59A9">
        <w:rPr>
          <w:rFonts w:ascii="Arial" w:hAnsi="Arial" w:cs="Arial"/>
        </w:rPr>
        <w:t xml:space="preserve"> oblasti:</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Demokratska kontrola i angažovanje;</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Antikorupcioni zakoni i politika na nacionalnom nivou;</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Antikorupciona politika u sistemu odbrane i bezbjednosti;</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Politika upravljanja ljudskim resursima, obuka, disciplina (obračun i isplata zarada zaposlenih u MO i lica u službi u VCG, kršenje antikorupcione politike i postupci);</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Planiranje i budžetiranje (planiranje, programiranje, izvršenje i revizija budžeta odbrane, raspolaganje državnom imovinom koja se koristi za potrebe MOiVCG);</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Vojne operacije (učešće pripadnika MOiVCG u međunarodim vojnim snagama, međunarodnim misijama i operacijama i drugim aktivnotima u inostranstvu);</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Nabavke u sistemu odbrane (propisi, tenderske procedure, specifikacije za nabavku opreme/usluga, tenderska dokumentacija/komisija) i</w:t>
      </w:r>
    </w:p>
    <w:p w:rsidR="00CF0E04" w:rsidRPr="003D59A9" w:rsidRDefault="00CF0E04" w:rsidP="00CF0E04">
      <w:pPr>
        <w:numPr>
          <w:ilvl w:val="0"/>
          <w:numId w:val="3"/>
        </w:numPr>
        <w:spacing w:before="0" w:line="360" w:lineRule="auto"/>
        <w:rPr>
          <w:rFonts w:ascii="Arial" w:hAnsi="Arial" w:cs="Arial"/>
        </w:rPr>
      </w:pPr>
      <w:r w:rsidRPr="003D59A9">
        <w:rPr>
          <w:rFonts w:ascii="Arial" w:hAnsi="Arial" w:cs="Arial"/>
        </w:rPr>
        <w:t>Saradnja Ministarstva odbrane i Vojske Crne Gore sa privrednim subjektima.</w:t>
      </w:r>
    </w:p>
    <w:p w:rsidR="00CF0E04" w:rsidRPr="003D59A9" w:rsidRDefault="00CF0E04" w:rsidP="00CF0E04">
      <w:pPr>
        <w:spacing w:before="0" w:line="360" w:lineRule="auto"/>
        <w:ind w:left="0"/>
        <w:rPr>
          <w:rFonts w:ascii="Arial" w:hAnsi="Arial" w:cs="Arial"/>
        </w:rPr>
      </w:pPr>
    </w:p>
    <w:p w:rsidR="00935758" w:rsidRDefault="00CF0E04" w:rsidP="00CF0E04">
      <w:pPr>
        <w:spacing w:before="0" w:line="360" w:lineRule="auto"/>
        <w:ind w:left="0"/>
        <w:rPr>
          <w:rFonts w:ascii="Arial" w:hAnsi="Arial" w:cs="Arial"/>
        </w:rPr>
      </w:pPr>
      <w:r w:rsidRPr="003D59A9">
        <w:rPr>
          <w:rFonts w:ascii="Arial" w:hAnsi="Arial" w:cs="Arial"/>
        </w:rPr>
        <w:t xml:space="preserve">Nakon dostavljenih odgovora uslijedio je niz sastanaka sa ekspertima NATO BI Programa, koji su obavili razgovore sa predstavnicima relevantnih institucija u okviru sistema odbrane Crne Gore. Realizovana su dva ciklusa ovih susreta. </w:t>
      </w:r>
    </w:p>
    <w:p w:rsidR="00935758" w:rsidRDefault="00935758" w:rsidP="00CF0E04">
      <w:pPr>
        <w:spacing w:before="0" w:line="360" w:lineRule="auto"/>
        <w:ind w:left="0"/>
        <w:rPr>
          <w:rFonts w:ascii="Arial" w:hAnsi="Arial" w:cs="Arial"/>
        </w:rPr>
      </w:pPr>
    </w:p>
    <w:p w:rsidR="00C135A2" w:rsidRDefault="00935758" w:rsidP="00C135A2">
      <w:pPr>
        <w:spacing w:before="0" w:line="360" w:lineRule="auto"/>
        <w:ind w:left="0"/>
        <w:rPr>
          <w:rFonts w:ascii="Arial" w:hAnsi="Arial" w:cs="Arial"/>
        </w:rPr>
      </w:pPr>
      <w:r>
        <w:rPr>
          <w:rFonts w:ascii="Arial" w:hAnsi="Arial" w:cs="Arial"/>
        </w:rPr>
        <w:t>Tokom odvijanja II Faze rada radne grupe, u cilju izrade što kvalitetnijeg Plana integriteta, Menadžer integriteta, članovi radne grupe, kao i drugi službenici i namještenici, odnosno profesionalna vojna lica MOiVCG pohađali su događaje edukativne prirode, kao što slijedi:</w:t>
      </w:r>
    </w:p>
    <w:p w:rsidR="00825EAB" w:rsidRPr="00C135A2" w:rsidRDefault="00C135A2" w:rsidP="00C135A2">
      <w:pPr>
        <w:spacing w:before="0"/>
        <w:ind w:left="0"/>
        <w:rPr>
          <w:rFonts w:ascii="Arial" w:hAnsi="Arial" w:cs="Arial"/>
        </w:rPr>
      </w:pPr>
      <w:r w:rsidRPr="00C135A2">
        <w:rPr>
          <w:rFonts w:ascii="Arial" w:hAnsi="Arial" w:cs="Arial"/>
          <w:i/>
          <w:sz w:val="20"/>
          <w:szCs w:val="20"/>
        </w:rPr>
        <w:lastRenderedPageBreak/>
        <w:t xml:space="preserve">Slika 2: Pregled učešća Menadžera integriteta, članova radne grupe i ostalih službenika </w:t>
      </w:r>
      <w:r>
        <w:rPr>
          <w:rFonts w:ascii="Arial" w:hAnsi="Arial" w:cs="Arial"/>
          <w:i/>
          <w:sz w:val="20"/>
          <w:szCs w:val="20"/>
        </w:rPr>
        <w:t>i</w:t>
      </w:r>
      <w:r w:rsidRPr="00C135A2">
        <w:rPr>
          <w:rFonts w:ascii="Arial" w:hAnsi="Arial" w:cs="Arial"/>
          <w:i/>
          <w:sz w:val="20"/>
          <w:szCs w:val="20"/>
        </w:rPr>
        <w:t xml:space="preserve"> pripadnika MOiVCG</w:t>
      </w:r>
      <w:r>
        <w:rPr>
          <w:rFonts w:ascii="Arial" w:hAnsi="Arial" w:cs="Arial"/>
          <w:i/>
          <w:sz w:val="20"/>
          <w:szCs w:val="20"/>
        </w:rPr>
        <w:t xml:space="preserve"> </w:t>
      </w:r>
      <w:r w:rsidRPr="00C135A2">
        <w:rPr>
          <w:rFonts w:ascii="Arial" w:hAnsi="Arial" w:cs="Arial"/>
          <w:i/>
          <w:sz w:val="20"/>
          <w:szCs w:val="20"/>
        </w:rPr>
        <w:t xml:space="preserve">na </w:t>
      </w:r>
      <w:r>
        <w:rPr>
          <w:rFonts w:ascii="Arial" w:hAnsi="Arial" w:cs="Arial"/>
          <w:i/>
          <w:sz w:val="20"/>
          <w:szCs w:val="20"/>
        </w:rPr>
        <w:t>obukama, radionicama, konferencijama tokom procesa izrade</w:t>
      </w:r>
      <w:r w:rsidRPr="00C135A2">
        <w:rPr>
          <w:rFonts w:ascii="Arial" w:hAnsi="Arial" w:cs="Arial"/>
          <w:i/>
          <w:sz w:val="20"/>
          <w:szCs w:val="20"/>
        </w:rPr>
        <w:t xml:space="preserve"> Plana integriteta</w:t>
      </w:r>
      <w:r>
        <w:rPr>
          <w:rFonts w:ascii="Arial" w:hAnsi="Arial" w:cs="Arial"/>
          <w:i/>
          <w:sz w:val="20"/>
          <w:szCs w:val="20"/>
        </w:rPr>
        <w:t xml:space="preserve"> MOiVCG</w:t>
      </w:r>
    </w:p>
    <w:p w:rsidR="00825EAB" w:rsidRDefault="0043174F" w:rsidP="00CF0E04">
      <w:pPr>
        <w:spacing w:before="0" w:line="360" w:lineRule="auto"/>
        <w:ind w:left="0"/>
        <w:rPr>
          <w:rFonts w:ascii="Arial" w:hAnsi="Arial" w:cs="Arial"/>
        </w:rPr>
      </w:pPr>
      <w:r>
        <w:rPr>
          <w:rFonts w:ascii="Arial" w:hAnsi="Arial" w:cs="Arial"/>
          <w:noProof/>
        </w:rPr>
        <w:pict>
          <v:shape id="_x0000_s1044" type="#_x0000_t202" style="position:absolute;left:0;text-align:left;margin-left:-4.2pt;margin-top:7.8pt;width:457.85pt;height:456pt;z-index:251675648">
            <v:textbox style="mso-next-textbox:#_x0000_s1044">
              <w:txbxContent>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sidRPr="004D6D66">
                    <w:rPr>
                      <w:rFonts w:ascii="Arial" w:hAnsi="Arial" w:cs="Arial"/>
                      <w:sz w:val="16"/>
                      <w:szCs w:val="16"/>
                    </w:rPr>
                    <w:t>Obuka:  „Defence Leadership in Building Integrity course“, NATO škola, Oberamergau, SR Njemačka, oktobar 2012. godine, Krsto Perović i Sandra Drecun</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sidRPr="004D6D66">
                    <w:rPr>
                      <w:rFonts w:ascii="Arial" w:hAnsi="Arial" w:cs="Arial"/>
                      <w:sz w:val="16"/>
                      <w:szCs w:val="16"/>
                    </w:rPr>
                    <w:t xml:space="preserve">Prvi sastanak povodim početka implementacije NATO Programa Building Integrity Initiative, Brisel, 13.-14. </w:t>
                  </w:r>
                  <w:r>
                    <w:rPr>
                      <w:rFonts w:ascii="Arial" w:hAnsi="Arial" w:cs="Arial"/>
                      <w:sz w:val="16"/>
                      <w:szCs w:val="16"/>
                    </w:rPr>
                    <w:t>d</w:t>
                  </w:r>
                  <w:r w:rsidRPr="004D6D66">
                    <w:rPr>
                      <w:rFonts w:ascii="Arial" w:hAnsi="Arial" w:cs="Arial"/>
                      <w:sz w:val="16"/>
                      <w:szCs w:val="16"/>
                    </w:rPr>
                    <w:t>ecembar</w:t>
                  </w:r>
                  <w:r>
                    <w:rPr>
                      <w:rFonts w:ascii="Arial" w:hAnsi="Arial" w:cs="Arial"/>
                      <w:sz w:val="16"/>
                      <w:szCs w:val="16"/>
                    </w:rPr>
                    <w:t>,</w:t>
                  </w:r>
                  <w:r w:rsidRPr="004D6D66">
                    <w:rPr>
                      <w:rFonts w:ascii="Arial" w:hAnsi="Arial" w:cs="Arial"/>
                      <w:sz w:val="16"/>
                      <w:szCs w:val="16"/>
                    </w:rPr>
                    <w:t xml:space="preserve"> 2012. godine – Ambasador Crne Gore pri NATO Vesko Garčević, Krsto Perović, Alma Redžepagić i Vanja Vuković.</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sidRPr="004D6D66">
                    <w:rPr>
                      <w:rFonts w:ascii="Arial" w:hAnsi="Arial" w:cs="Arial"/>
                      <w:sz w:val="16"/>
                      <w:szCs w:val="16"/>
                    </w:rPr>
                    <w:t>Me</w:t>
                  </w:r>
                  <w:r>
                    <w:rPr>
                      <w:rFonts w:ascii="Arial" w:hAnsi="Arial" w:cs="Arial"/>
                      <w:sz w:val="16"/>
                      <w:szCs w:val="16"/>
                    </w:rPr>
                    <w:t>đ</w:t>
                  </w:r>
                  <w:r w:rsidRPr="004D6D66">
                    <w:rPr>
                      <w:rFonts w:ascii="Arial" w:hAnsi="Arial" w:cs="Arial"/>
                      <w:sz w:val="16"/>
                      <w:szCs w:val="16"/>
                    </w:rPr>
                    <w:t xml:space="preserve">unarodna </w:t>
                  </w:r>
                  <w:r>
                    <w:rPr>
                      <w:rFonts w:ascii="Arial" w:hAnsi="Arial" w:cs="Arial"/>
                      <w:sz w:val="16"/>
                      <w:szCs w:val="16"/>
                    </w:rPr>
                    <w:t>k</w:t>
                  </w:r>
                  <w:r w:rsidRPr="004D6D66">
                    <w:rPr>
                      <w:rFonts w:ascii="Arial" w:hAnsi="Arial" w:cs="Arial"/>
                      <w:sz w:val="16"/>
                      <w:szCs w:val="16"/>
                    </w:rPr>
                    <w:t>onferencija o izgradnji integriteta u oblasti odbrane, Monterej, Kalifornija, SAD, februar</w:t>
                  </w:r>
                  <w:r>
                    <w:rPr>
                      <w:rFonts w:ascii="Arial" w:hAnsi="Arial" w:cs="Arial"/>
                      <w:sz w:val="16"/>
                      <w:szCs w:val="16"/>
                    </w:rPr>
                    <w:t>,</w:t>
                  </w:r>
                  <w:r w:rsidRPr="004D6D66">
                    <w:rPr>
                      <w:rFonts w:ascii="Arial" w:hAnsi="Arial" w:cs="Arial"/>
                      <w:sz w:val="16"/>
                      <w:szCs w:val="16"/>
                    </w:rPr>
                    <w:t xml:space="preserve"> 2013. godine, Krsto Perović, Alma Redžepagić i Sandra Drecun.</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Pr>
                      <w:rFonts w:ascii="Arial" w:hAnsi="Arial" w:cs="Arial"/>
                      <w:sz w:val="16"/>
                      <w:szCs w:val="16"/>
                    </w:rPr>
                    <w:t>1. „Building Integrity</w:t>
                  </w:r>
                  <w:r w:rsidRPr="004D6D66">
                    <w:rPr>
                      <w:rFonts w:ascii="Arial" w:hAnsi="Arial" w:cs="Arial"/>
                      <w:sz w:val="16"/>
                      <w:szCs w:val="16"/>
                    </w:rPr>
                    <w:t xml:space="preserve">“radionica – </w:t>
                  </w:r>
                  <w:r>
                    <w:rPr>
                      <w:rFonts w:ascii="Arial" w:hAnsi="Arial" w:cs="Arial"/>
                      <w:sz w:val="16"/>
                      <w:szCs w:val="16"/>
                    </w:rPr>
                    <w:t>“</w:t>
                  </w:r>
                  <w:r w:rsidRPr="004D6D66">
                    <w:rPr>
                      <w:rFonts w:ascii="Arial" w:hAnsi="Arial" w:cs="Arial"/>
                      <w:sz w:val="16"/>
                      <w:szCs w:val="16"/>
                    </w:rPr>
                    <w:t>Rizik od korupcije u odbrambenom i bezbjednosnom sektoru</w:t>
                  </w:r>
                  <w:r>
                    <w:rPr>
                      <w:rFonts w:ascii="Arial" w:hAnsi="Arial" w:cs="Arial"/>
                      <w:sz w:val="16"/>
                      <w:szCs w:val="16"/>
                    </w:rPr>
                    <w:t>”</w:t>
                  </w:r>
                  <w:r w:rsidRPr="004D6D66">
                    <w:rPr>
                      <w:rFonts w:ascii="Arial" w:hAnsi="Arial" w:cs="Arial"/>
                      <w:sz w:val="16"/>
                      <w:szCs w:val="16"/>
                    </w:rPr>
                    <w:t xml:space="preserve">, PSOTC (Centar za obuku za operacije podrške miru), Sarajevo, BiH, 20.-22. </w:t>
                  </w:r>
                  <w:r>
                    <w:rPr>
                      <w:rFonts w:ascii="Arial" w:hAnsi="Arial" w:cs="Arial"/>
                      <w:sz w:val="16"/>
                      <w:szCs w:val="16"/>
                    </w:rPr>
                    <w:t>ma</w:t>
                  </w:r>
                  <w:r w:rsidRPr="004D6D66">
                    <w:rPr>
                      <w:rFonts w:ascii="Arial" w:hAnsi="Arial" w:cs="Arial"/>
                      <w:sz w:val="16"/>
                      <w:szCs w:val="16"/>
                    </w:rPr>
                    <w:t>rt</w:t>
                  </w:r>
                  <w:r>
                    <w:rPr>
                      <w:rFonts w:ascii="Arial" w:hAnsi="Arial" w:cs="Arial"/>
                      <w:sz w:val="16"/>
                      <w:szCs w:val="16"/>
                    </w:rPr>
                    <w:t>.</w:t>
                  </w:r>
                  <w:r w:rsidRPr="004D6D66">
                    <w:rPr>
                      <w:rFonts w:ascii="Arial" w:hAnsi="Arial" w:cs="Arial"/>
                      <w:sz w:val="16"/>
                      <w:szCs w:val="16"/>
                    </w:rPr>
                    <w:t xml:space="preserve"> 2013. godine, Alma Redžepagić i Vanja Vuković</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Pr>
                      <w:rFonts w:ascii="Arial" w:hAnsi="Arial" w:cs="Arial"/>
                      <w:sz w:val="16"/>
                      <w:szCs w:val="16"/>
                    </w:rPr>
                    <w:t>2. „Building Integrity</w:t>
                  </w:r>
                  <w:r w:rsidRPr="004D6D66">
                    <w:rPr>
                      <w:rFonts w:ascii="Arial" w:hAnsi="Arial" w:cs="Arial"/>
                      <w:sz w:val="16"/>
                      <w:szCs w:val="16"/>
                    </w:rPr>
                    <w:t xml:space="preserve">“radionica – </w:t>
                  </w:r>
                  <w:r>
                    <w:rPr>
                      <w:rFonts w:ascii="Arial" w:hAnsi="Arial" w:cs="Arial"/>
                      <w:sz w:val="16"/>
                      <w:szCs w:val="16"/>
                    </w:rPr>
                    <w:t>“</w:t>
                  </w:r>
                  <w:r w:rsidRPr="004D6D66">
                    <w:rPr>
                      <w:rFonts w:ascii="Arial" w:hAnsi="Arial" w:cs="Arial"/>
                      <w:sz w:val="16"/>
                      <w:szCs w:val="16"/>
                    </w:rPr>
                    <w:t xml:space="preserve">Integritet u nabavkama za potrebe odbrane, korišćenju resursa i javno – privatnim partnerstvima“, Sofija, Bugarska, 23.–25. </w:t>
                  </w:r>
                  <w:r>
                    <w:rPr>
                      <w:rFonts w:ascii="Arial" w:hAnsi="Arial" w:cs="Arial"/>
                      <w:sz w:val="16"/>
                      <w:szCs w:val="16"/>
                    </w:rPr>
                    <w:t>a</w:t>
                  </w:r>
                  <w:r w:rsidRPr="004D6D66">
                    <w:rPr>
                      <w:rFonts w:ascii="Arial" w:hAnsi="Arial" w:cs="Arial"/>
                      <w:sz w:val="16"/>
                      <w:szCs w:val="16"/>
                    </w:rPr>
                    <w:t>pril</w:t>
                  </w:r>
                  <w:r>
                    <w:rPr>
                      <w:rFonts w:ascii="Arial" w:hAnsi="Arial" w:cs="Arial"/>
                      <w:sz w:val="16"/>
                      <w:szCs w:val="16"/>
                    </w:rPr>
                    <w:t>,</w:t>
                  </w:r>
                  <w:r w:rsidRPr="004D6D66">
                    <w:rPr>
                      <w:rFonts w:ascii="Arial" w:hAnsi="Arial" w:cs="Arial"/>
                      <w:sz w:val="16"/>
                      <w:szCs w:val="16"/>
                    </w:rPr>
                    <w:t xml:space="preserve"> 2013. godine, Vanja Vuković</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Pr>
                      <w:rFonts w:ascii="Arial" w:hAnsi="Arial" w:cs="Arial"/>
                      <w:sz w:val="16"/>
                      <w:szCs w:val="16"/>
                    </w:rPr>
                    <w:t>3. „Building Integrity</w:t>
                  </w:r>
                  <w:r w:rsidRPr="004D6D66">
                    <w:rPr>
                      <w:rFonts w:ascii="Arial" w:hAnsi="Arial" w:cs="Arial"/>
                      <w:sz w:val="16"/>
                      <w:szCs w:val="16"/>
                    </w:rPr>
                    <w:t>“</w:t>
                  </w:r>
                  <w:r>
                    <w:rPr>
                      <w:rFonts w:ascii="Arial" w:hAnsi="Arial" w:cs="Arial"/>
                      <w:sz w:val="16"/>
                      <w:szCs w:val="16"/>
                    </w:rPr>
                    <w:t xml:space="preserve"> </w:t>
                  </w:r>
                  <w:r w:rsidRPr="004D6D66">
                    <w:rPr>
                      <w:rFonts w:ascii="Arial" w:hAnsi="Arial" w:cs="Arial"/>
                      <w:sz w:val="16"/>
                      <w:szCs w:val="16"/>
                    </w:rPr>
                    <w:t xml:space="preserve">radionica – </w:t>
                  </w:r>
                  <w:r>
                    <w:rPr>
                      <w:rFonts w:ascii="Arial" w:hAnsi="Arial" w:cs="Arial"/>
                      <w:sz w:val="16"/>
                      <w:szCs w:val="16"/>
                    </w:rPr>
                    <w:t>“</w:t>
                  </w:r>
                  <w:r w:rsidRPr="004D6D66">
                    <w:rPr>
                      <w:rFonts w:ascii="Arial" w:hAnsi="Arial" w:cs="Arial"/>
                      <w:sz w:val="16"/>
                      <w:szCs w:val="16"/>
                    </w:rPr>
                    <w:t xml:space="preserve">Integritet u odbrambenom budžetu i finansijama“,  Beograd, R.Srbija, 18.–20. </w:t>
                  </w:r>
                  <w:r>
                    <w:rPr>
                      <w:rFonts w:ascii="Arial" w:hAnsi="Arial" w:cs="Arial"/>
                      <w:sz w:val="16"/>
                      <w:szCs w:val="16"/>
                    </w:rPr>
                    <w:t>j</w:t>
                  </w:r>
                  <w:r w:rsidRPr="004D6D66">
                    <w:rPr>
                      <w:rFonts w:ascii="Arial" w:hAnsi="Arial" w:cs="Arial"/>
                      <w:sz w:val="16"/>
                      <w:szCs w:val="16"/>
                    </w:rPr>
                    <w:t>un</w:t>
                  </w:r>
                  <w:r>
                    <w:rPr>
                      <w:rFonts w:ascii="Arial" w:hAnsi="Arial" w:cs="Arial"/>
                      <w:sz w:val="16"/>
                      <w:szCs w:val="16"/>
                    </w:rPr>
                    <w:t>,</w:t>
                  </w:r>
                  <w:r w:rsidRPr="004D6D66">
                    <w:rPr>
                      <w:rFonts w:ascii="Arial" w:hAnsi="Arial" w:cs="Arial"/>
                      <w:sz w:val="16"/>
                      <w:szCs w:val="16"/>
                    </w:rPr>
                    <w:t xml:space="preserve"> 2013. </w:t>
                  </w:r>
                  <w:r>
                    <w:rPr>
                      <w:rFonts w:ascii="Arial" w:hAnsi="Arial" w:cs="Arial"/>
                      <w:sz w:val="16"/>
                      <w:szCs w:val="16"/>
                    </w:rPr>
                    <w:t>g</w:t>
                  </w:r>
                  <w:r w:rsidRPr="004D6D66">
                    <w:rPr>
                      <w:rFonts w:ascii="Arial" w:hAnsi="Arial" w:cs="Arial"/>
                      <w:sz w:val="16"/>
                      <w:szCs w:val="16"/>
                    </w:rPr>
                    <w:t>odine</w:t>
                  </w:r>
                  <w:r>
                    <w:rPr>
                      <w:rFonts w:ascii="Arial" w:hAnsi="Arial" w:cs="Arial"/>
                      <w:sz w:val="16"/>
                      <w:szCs w:val="16"/>
                    </w:rPr>
                    <w:t>,</w:t>
                  </w:r>
                  <w:r w:rsidRPr="004D6D66">
                    <w:rPr>
                      <w:rFonts w:ascii="Arial" w:hAnsi="Arial" w:cs="Arial"/>
                      <w:sz w:val="16"/>
                      <w:szCs w:val="16"/>
                    </w:rPr>
                    <w:t xml:space="preserve"> Krsto Perović i Miodrag Vuković.</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sidRPr="004D6D66">
                    <w:rPr>
                      <w:rFonts w:ascii="Arial" w:hAnsi="Arial" w:cs="Arial"/>
                      <w:sz w:val="16"/>
                      <w:szCs w:val="16"/>
                    </w:rPr>
                    <w:t>Obuka „Defence Leadership in Building Integrity Course“, NATO škola, Oberamergau, Njemačka, 04</w:t>
                  </w:r>
                  <w:r>
                    <w:rPr>
                      <w:rFonts w:ascii="Arial" w:hAnsi="Arial" w:cs="Arial"/>
                      <w:sz w:val="16"/>
                      <w:szCs w:val="16"/>
                    </w:rPr>
                    <w:t>.</w:t>
                  </w:r>
                  <w:r w:rsidRPr="004D6D66">
                    <w:rPr>
                      <w:rFonts w:ascii="Arial" w:hAnsi="Arial" w:cs="Arial"/>
                      <w:sz w:val="16"/>
                      <w:szCs w:val="16"/>
                    </w:rPr>
                    <w:t xml:space="preserve">–08. </w:t>
                  </w:r>
                  <w:r>
                    <w:rPr>
                      <w:rFonts w:ascii="Arial" w:hAnsi="Arial" w:cs="Arial"/>
                      <w:sz w:val="16"/>
                      <w:szCs w:val="16"/>
                    </w:rPr>
                    <w:t>n</w:t>
                  </w:r>
                  <w:r w:rsidRPr="004D6D66">
                    <w:rPr>
                      <w:rFonts w:ascii="Arial" w:hAnsi="Arial" w:cs="Arial"/>
                      <w:sz w:val="16"/>
                      <w:szCs w:val="16"/>
                    </w:rPr>
                    <w:t>ovembar</w:t>
                  </w:r>
                  <w:r>
                    <w:rPr>
                      <w:rFonts w:ascii="Arial" w:hAnsi="Arial" w:cs="Arial"/>
                      <w:sz w:val="16"/>
                      <w:szCs w:val="16"/>
                    </w:rPr>
                    <w:t>,</w:t>
                  </w:r>
                  <w:r w:rsidRPr="004D6D66">
                    <w:rPr>
                      <w:rFonts w:ascii="Arial" w:hAnsi="Arial" w:cs="Arial"/>
                      <w:sz w:val="16"/>
                      <w:szCs w:val="16"/>
                    </w:rPr>
                    <w:t xml:space="preserve"> 2013. godine, Miodrag Vuković i Alma Redžepagić.</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rPr>
                  </w:pPr>
                  <w:r w:rsidRPr="004D6D66">
                    <w:rPr>
                      <w:rFonts w:ascii="Arial" w:hAnsi="Arial" w:cs="Arial"/>
                      <w:bCs/>
                      <w:sz w:val="16"/>
                      <w:szCs w:val="16"/>
                    </w:rPr>
                    <w:t>Eskpertski sastanak o izgradnji integriteta u sektoru odbrane, NATO sjedište, Brisel, 20.-21.</w:t>
                  </w:r>
                  <w:r>
                    <w:rPr>
                      <w:rFonts w:ascii="Arial" w:hAnsi="Arial" w:cs="Arial"/>
                      <w:bCs/>
                      <w:sz w:val="16"/>
                      <w:szCs w:val="16"/>
                    </w:rPr>
                    <w:t xml:space="preserve"> februar, </w:t>
                  </w:r>
                  <w:r w:rsidRPr="004D6D66">
                    <w:rPr>
                      <w:rFonts w:ascii="Arial" w:hAnsi="Arial" w:cs="Arial"/>
                      <w:bCs/>
                      <w:sz w:val="16"/>
                      <w:szCs w:val="16"/>
                    </w:rPr>
                    <w:t>2014. godine, Alma Redžepagić i Radmila Perović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 xml:space="preserve">Konferencija </w:t>
                  </w:r>
                  <w:r>
                    <w:rPr>
                      <w:rFonts w:ascii="Arial" w:hAnsi="Arial" w:cs="Arial"/>
                      <w:sz w:val="16"/>
                      <w:szCs w:val="16"/>
                    </w:rPr>
                    <w:t>“</w:t>
                  </w:r>
                  <w:r w:rsidRPr="004D6D66">
                    <w:rPr>
                      <w:rFonts w:ascii="Arial" w:hAnsi="Arial" w:cs="Arial"/>
                      <w:sz w:val="16"/>
                      <w:szCs w:val="16"/>
                    </w:rPr>
                    <w:t>NATO Building Integrity Conference on Institution Building</w:t>
                  </w:r>
                  <w:r>
                    <w:rPr>
                      <w:rFonts w:ascii="Arial" w:hAnsi="Arial" w:cs="Arial"/>
                      <w:sz w:val="16"/>
                      <w:szCs w:val="16"/>
                    </w:rPr>
                    <w:t>”</w:t>
                  </w:r>
                  <w:r w:rsidRPr="004D6D66">
                    <w:rPr>
                      <w:rFonts w:ascii="Arial" w:hAnsi="Arial" w:cs="Arial"/>
                      <w:sz w:val="16"/>
                      <w:szCs w:val="16"/>
                    </w:rPr>
                    <w:t>,</w:t>
                  </w:r>
                  <w:r w:rsidRPr="004D6D66">
                    <w:rPr>
                      <w:rFonts w:ascii="Arial" w:hAnsi="Arial" w:cs="Arial"/>
                      <w:b/>
                      <w:sz w:val="16"/>
                      <w:szCs w:val="16"/>
                    </w:rPr>
                    <w:t xml:space="preserve"> </w:t>
                  </w:r>
                  <w:r w:rsidRPr="004D6D66">
                    <w:rPr>
                      <w:rFonts w:ascii="Arial" w:hAnsi="Arial" w:cs="Arial"/>
                      <w:sz w:val="16"/>
                      <w:szCs w:val="16"/>
                    </w:rPr>
                    <w:t>Centre for Integrity in the Defence Sector</w:t>
                  </w:r>
                  <w:r>
                    <w:rPr>
                      <w:rFonts w:ascii="Arial" w:hAnsi="Arial" w:cs="Arial"/>
                      <w:sz w:val="16"/>
                      <w:szCs w:val="16"/>
                    </w:rPr>
                    <w:t xml:space="preserve"> (CIDS)</w:t>
                  </w:r>
                  <w:r w:rsidRPr="004D6D66">
                    <w:rPr>
                      <w:rFonts w:ascii="Arial" w:hAnsi="Arial" w:cs="Arial"/>
                      <w:sz w:val="16"/>
                      <w:szCs w:val="16"/>
                    </w:rPr>
                    <w:t xml:space="preserve">, Oslo, Norveška, 03.–06. mart 2014. </w:t>
                  </w:r>
                  <w:r>
                    <w:rPr>
                      <w:rFonts w:ascii="Arial" w:hAnsi="Arial" w:cs="Arial"/>
                      <w:sz w:val="16"/>
                      <w:szCs w:val="16"/>
                    </w:rPr>
                    <w:t>g</w:t>
                  </w:r>
                  <w:r w:rsidRPr="004D6D66">
                    <w:rPr>
                      <w:rFonts w:ascii="Arial" w:hAnsi="Arial" w:cs="Arial"/>
                      <w:sz w:val="16"/>
                      <w:szCs w:val="16"/>
                    </w:rPr>
                    <w:t xml:space="preserve">odine, Alma Redžepagić </w:t>
                  </w:r>
                  <w:r>
                    <w:rPr>
                      <w:rFonts w:ascii="Arial" w:hAnsi="Arial" w:cs="Arial"/>
                      <w:sz w:val="16"/>
                      <w:szCs w:val="16"/>
                    </w:rPr>
                    <w:t>i</w:t>
                  </w:r>
                  <w:r w:rsidRPr="004D6D66">
                    <w:rPr>
                      <w:rFonts w:ascii="Arial" w:hAnsi="Arial" w:cs="Arial"/>
                      <w:sz w:val="16"/>
                      <w:szCs w:val="16"/>
                    </w:rPr>
                    <w:t xml:space="preserve"> Sanela Đozgić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bCs/>
                      <w:sz w:val="16"/>
                      <w:szCs w:val="16"/>
                    </w:rPr>
                    <w:t>Kurs</w:t>
                  </w:r>
                  <w:r>
                    <w:rPr>
                      <w:rFonts w:ascii="Arial" w:hAnsi="Arial" w:cs="Arial"/>
                      <w:bCs/>
                      <w:sz w:val="16"/>
                      <w:szCs w:val="16"/>
                    </w:rPr>
                    <w:t xml:space="preserve"> “</w:t>
                  </w:r>
                  <w:r w:rsidRPr="004D6D66">
                    <w:rPr>
                      <w:rFonts w:ascii="Arial" w:hAnsi="Arial" w:cs="Arial"/>
                      <w:bCs/>
                      <w:sz w:val="16"/>
                      <w:szCs w:val="16"/>
                    </w:rPr>
                    <w:t>Izgradnja integriteta za više rukovodioce</w:t>
                  </w:r>
                  <w:r>
                    <w:rPr>
                      <w:rFonts w:ascii="Arial" w:hAnsi="Arial" w:cs="Arial"/>
                      <w:bCs/>
                      <w:sz w:val="16"/>
                      <w:szCs w:val="16"/>
                    </w:rPr>
                    <w:t xml:space="preserve">”, </w:t>
                  </w:r>
                  <w:r w:rsidRPr="004D6D66">
                    <w:rPr>
                      <w:rFonts w:ascii="Arial" w:hAnsi="Arial" w:cs="Arial"/>
                      <w:bCs/>
                      <w:sz w:val="16"/>
                      <w:szCs w:val="16"/>
                    </w:rPr>
                    <w:t>Akademija</w:t>
                  </w:r>
                  <w:r>
                    <w:rPr>
                      <w:rFonts w:ascii="Arial" w:hAnsi="Arial" w:cs="Arial"/>
                      <w:bCs/>
                      <w:sz w:val="16"/>
                      <w:szCs w:val="16"/>
                    </w:rPr>
                    <w:t xml:space="preserve"> odbrane</w:t>
                  </w:r>
                  <w:r w:rsidRPr="004D6D66">
                    <w:rPr>
                      <w:rFonts w:ascii="Arial" w:hAnsi="Arial" w:cs="Arial"/>
                      <w:bCs/>
                      <w:sz w:val="16"/>
                      <w:szCs w:val="16"/>
                    </w:rPr>
                    <w:t xml:space="preserve"> Velike Britanije (UK Defence Academy), Šrivenhem, Velika Britanija, 17-19. mart 2014. godine, Sanela Đozgić i Alma Redžepagić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 xml:space="preserve">Radionica </w:t>
                  </w:r>
                  <w:r>
                    <w:rPr>
                      <w:rFonts w:ascii="Arial" w:hAnsi="Arial" w:cs="Arial"/>
                      <w:sz w:val="16"/>
                      <w:szCs w:val="16"/>
                    </w:rPr>
                    <w:t>“</w:t>
                  </w:r>
                  <w:r w:rsidRPr="004D6D66">
                    <w:rPr>
                      <w:rFonts w:ascii="Arial" w:hAnsi="Arial" w:cs="Arial"/>
                      <w:sz w:val="16"/>
                      <w:szCs w:val="16"/>
                    </w:rPr>
                    <w:t>NATO Building Integrity Workshop on improving the self-assessment process and developing advanced tools</w:t>
                  </w:r>
                  <w:r>
                    <w:rPr>
                      <w:rFonts w:ascii="Arial" w:hAnsi="Arial" w:cs="Arial"/>
                      <w:sz w:val="16"/>
                      <w:szCs w:val="16"/>
                    </w:rPr>
                    <w:t>/</w:t>
                  </w:r>
                  <w:r w:rsidRPr="004D6D66">
                    <w:rPr>
                      <w:rFonts w:ascii="Arial" w:hAnsi="Arial" w:cs="Arial"/>
                      <w:sz w:val="16"/>
                      <w:szCs w:val="16"/>
                    </w:rPr>
                    <w:t>Unapredjenje procesa samoprocjene i razvoj naprednih instrumenata</w:t>
                  </w:r>
                  <w:r>
                    <w:rPr>
                      <w:rFonts w:ascii="Arial" w:hAnsi="Arial" w:cs="Arial"/>
                      <w:sz w:val="16"/>
                      <w:szCs w:val="16"/>
                    </w:rPr>
                    <w:t>”</w:t>
                  </w:r>
                  <w:r w:rsidRPr="004D6D66">
                    <w:rPr>
                      <w:rFonts w:ascii="Arial" w:hAnsi="Arial" w:cs="Arial"/>
                      <w:sz w:val="16"/>
                      <w:szCs w:val="16"/>
                    </w:rPr>
                    <w:t xml:space="preserve">, Polish Institute of Diplomacy, Varšava, Poljska, 15.– 7. april 2014. </w:t>
                  </w:r>
                  <w:r>
                    <w:rPr>
                      <w:rFonts w:ascii="Arial" w:hAnsi="Arial" w:cs="Arial"/>
                      <w:sz w:val="16"/>
                      <w:szCs w:val="16"/>
                    </w:rPr>
                    <w:t>g</w:t>
                  </w:r>
                  <w:r w:rsidRPr="004D6D66">
                    <w:rPr>
                      <w:rFonts w:ascii="Arial" w:hAnsi="Arial" w:cs="Arial"/>
                      <w:sz w:val="16"/>
                      <w:szCs w:val="16"/>
                    </w:rPr>
                    <w:t xml:space="preserve">odine, Vanja Vuković </w:t>
                  </w:r>
                  <w:r>
                    <w:rPr>
                      <w:rFonts w:ascii="Arial" w:hAnsi="Arial" w:cs="Arial"/>
                      <w:sz w:val="16"/>
                      <w:szCs w:val="16"/>
                    </w:rPr>
                    <w:t>i</w:t>
                  </w:r>
                  <w:r w:rsidRPr="004D6D66">
                    <w:rPr>
                      <w:rFonts w:ascii="Arial" w:hAnsi="Arial" w:cs="Arial"/>
                      <w:sz w:val="16"/>
                      <w:szCs w:val="16"/>
                    </w:rPr>
                    <w:t xml:space="preserve"> kap Vladan Martić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Radionica</w:t>
                  </w:r>
                  <w:r>
                    <w:rPr>
                      <w:rFonts w:ascii="Arial" w:hAnsi="Arial" w:cs="Arial"/>
                      <w:sz w:val="16"/>
                      <w:szCs w:val="16"/>
                    </w:rPr>
                    <w:t xml:space="preserve"> </w:t>
                  </w:r>
                  <w:r w:rsidRPr="004D6D66">
                    <w:rPr>
                      <w:rFonts w:ascii="Arial" w:hAnsi="Arial" w:cs="Arial"/>
                      <w:sz w:val="16"/>
                      <w:szCs w:val="16"/>
                    </w:rPr>
                    <w:t>“Integrity in Defence Personnel Management</w:t>
                  </w:r>
                  <w:r>
                    <w:rPr>
                      <w:rFonts w:ascii="Arial" w:hAnsi="Arial" w:cs="Arial"/>
                      <w:sz w:val="16"/>
                      <w:szCs w:val="16"/>
                    </w:rPr>
                    <w:t>/</w:t>
                  </w:r>
                  <w:r w:rsidRPr="004D6D66">
                    <w:rPr>
                      <w:rFonts w:ascii="Arial" w:hAnsi="Arial" w:cs="Arial"/>
                      <w:sz w:val="16"/>
                      <w:szCs w:val="16"/>
                    </w:rPr>
                    <w:t>Integritet u upravljanju ljudskim kadrovima u sektoru odbrane”,</w:t>
                  </w:r>
                  <w:r>
                    <w:rPr>
                      <w:rFonts w:ascii="Arial" w:hAnsi="Arial" w:cs="Arial"/>
                      <w:sz w:val="16"/>
                      <w:szCs w:val="16"/>
                    </w:rPr>
                    <w:t xml:space="preserve"> </w:t>
                  </w:r>
                  <w:r w:rsidRPr="004D6D66">
                    <w:rPr>
                      <w:rFonts w:ascii="Arial" w:hAnsi="Arial" w:cs="Arial"/>
                      <w:sz w:val="16"/>
                      <w:szCs w:val="16"/>
                    </w:rPr>
                    <w:t>Kišinjev,</w:t>
                  </w:r>
                  <w:r>
                    <w:rPr>
                      <w:rFonts w:ascii="Arial" w:hAnsi="Arial" w:cs="Arial"/>
                      <w:sz w:val="16"/>
                      <w:szCs w:val="16"/>
                    </w:rPr>
                    <w:t xml:space="preserve"> </w:t>
                  </w:r>
                  <w:r w:rsidRPr="004D6D66">
                    <w:rPr>
                      <w:rFonts w:ascii="Arial" w:hAnsi="Arial" w:cs="Arial"/>
                      <w:sz w:val="16"/>
                      <w:szCs w:val="16"/>
                    </w:rPr>
                    <w:t>Republika Moldavija, 20.</w:t>
                  </w:r>
                  <w:r>
                    <w:rPr>
                      <w:rFonts w:ascii="Arial" w:hAnsi="Arial" w:cs="Arial"/>
                      <w:sz w:val="16"/>
                      <w:szCs w:val="16"/>
                    </w:rPr>
                    <w:t>–</w:t>
                  </w:r>
                  <w:r w:rsidRPr="004D6D66">
                    <w:rPr>
                      <w:rFonts w:ascii="Arial" w:hAnsi="Arial" w:cs="Arial"/>
                      <w:sz w:val="16"/>
                      <w:szCs w:val="16"/>
                    </w:rPr>
                    <w:t xml:space="preserve">22. </w:t>
                  </w:r>
                  <w:r>
                    <w:rPr>
                      <w:rFonts w:ascii="Arial" w:hAnsi="Arial" w:cs="Arial"/>
                      <w:sz w:val="16"/>
                      <w:szCs w:val="16"/>
                    </w:rPr>
                    <w:t>m</w:t>
                  </w:r>
                  <w:r w:rsidRPr="004D6D66">
                    <w:rPr>
                      <w:rFonts w:ascii="Arial" w:hAnsi="Arial" w:cs="Arial"/>
                      <w:sz w:val="16"/>
                      <w:szCs w:val="16"/>
                    </w:rPr>
                    <w:t>aj</w:t>
                  </w:r>
                  <w:r>
                    <w:rPr>
                      <w:rFonts w:ascii="Arial" w:hAnsi="Arial" w:cs="Arial"/>
                      <w:sz w:val="16"/>
                      <w:szCs w:val="16"/>
                    </w:rPr>
                    <w:t>,</w:t>
                  </w:r>
                  <w:r w:rsidRPr="004D6D66">
                    <w:rPr>
                      <w:rFonts w:ascii="Arial" w:hAnsi="Arial" w:cs="Arial"/>
                      <w:sz w:val="16"/>
                      <w:szCs w:val="16"/>
                    </w:rPr>
                    <w:t xml:space="preserve"> 2014. </w:t>
                  </w:r>
                  <w:r>
                    <w:rPr>
                      <w:rFonts w:ascii="Arial" w:hAnsi="Arial" w:cs="Arial"/>
                      <w:sz w:val="16"/>
                      <w:szCs w:val="16"/>
                    </w:rPr>
                    <w:t>g</w:t>
                  </w:r>
                  <w:r w:rsidRPr="004D6D66">
                    <w:rPr>
                      <w:rFonts w:ascii="Arial" w:hAnsi="Arial" w:cs="Arial"/>
                      <w:sz w:val="16"/>
                      <w:szCs w:val="16"/>
                    </w:rPr>
                    <w:t>odine, Krsto Perović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Radionica: “Integrity in outsorsing and public-private partnerships</w:t>
                  </w:r>
                  <w:r>
                    <w:rPr>
                      <w:rFonts w:ascii="Arial" w:hAnsi="Arial" w:cs="Arial"/>
                      <w:sz w:val="16"/>
                      <w:szCs w:val="16"/>
                    </w:rPr>
                    <w:t>/Integritet spoljnih saradnika i javno-privatno partnerstvo</w:t>
                  </w:r>
                  <w:r w:rsidRPr="004D6D66">
                    <w:rPr>
                      <w:rFonts w:ascii="Arial" w:hAnsi="Arial" w:cs="Arial"/>
                      <w:sz w:val="16"/>
                      <w:szCs w:val="16"/>
                    </w:rPr>
                    <w:t>”, Beograd, Republika Srbija,  11.- 13</w:t>
                  </w:r>
                  <w:r>
                    <w:rPr>
                      <w:rFonts w:ascii="Arial" w:hAnsi="Arial" w:cs="Arial"/>
                      <w:sz w:val="16"/>
                      <w:szCs w:val="16"/>
                    </w:rPr>
                    <w:t>.</w:t>
                  </w:r>
                  <w:r w:rsidRPr="004D6D66">
                    <w:rPr>
                      <w:rFonts w:ascii="Arial" w:hAnsi="Arial" w:cs="Arial"/>
                      <w:sz w:val="16"/>
                      <w:szCs w:val="16"/>
                    </w:rPr>
                    <w:t xml:space="preserve"> </w:t>
                  </w:r>
                  <w:r>
                    <w:rPr>
                      <w:rFonts w:ascii="Arial" w:hAnsi="Arial" w:cs="Arial"/>
                      <w:sz w:val="16"/>
                      <w:szCs w:val="16"/>
                    </w:rPr>
                    <w:t>j</w:t>
                  </w:r>
                  <w:r w:rsidRPr="004D6D66">
                    <w:rPr>
                      <w:rFonts w:ascii="Arial" w:hAnsi="Arial" w:cs="Arial"/>
                      <w:sz w:val="16"/>
                      <w:szCs w:val="16"/>
                    </w:rPr>
                    <w:t>un</w:t>
                  </w:r>
                  <w:r>
                    <w:rPr>
                      <w:rFonts w:ascii="Arial" w:hAnsi="Arial" w:cs="Arial"/>
                      <w:sz w:val="16"/>
                      <w:szCs w:val="16"/>
                    </w:rPr>
                    <w:t>,</w:t>
                  </w:r>
                  <w:r w:rsidRPr="004D6D66">
                    <w:rPr>
                      <w:rFonts w:ascii="Arial" w:hAnsi="Arial" w:cs="Arial"/>
                      <w:sz w:val="16"/>
                      <w:szCs w:val="16"/>
                    </w:rPr>
                    <w:t xml:space="preserve"> 2014. </w:t>
                  </w:r>
                  <w:r>
                    <w:rPr>
                      <w:rFonts w:ascii="Arial" w:hAnsi="Arial" w:cs="Arial"/>
                      <w:sz w:val="16"/>
                      <w:szCs w:val="16"/>
                    </w:rPr>
                    <w:t>g</w:t>
                  </w:r>
                  <w:r w:rsidRPr="004D6D66">
                    <w:rPr>
                      <w:rFonts w:ascii="Arial" w:hAnsi="Arial" w:cs="Arial"/>
                      <w:sz w:val="16"/>
                      <w:szCs w:val="16"/>
                    </w:rPr>
                    <w:t>odine, Krsto Perović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Kurs</w:t>
                  </w:r>
                  <w:r>
                    <w:rPr>
                      <w:rFonts w:ascii="Arial" w:hAnsi="Arial" w:cs="Arial"/>
                      <w:sz w:val="16"/>
                      <w:szCs w:val="16"/>
                    </w:rPr>
                    <w:t xml:space="preserve"> </w:t>
                  </w:r>
                  <w:r w:rsidRPr="004D6D66">
                    <w:rPr>
                      <w:rFonts w:ascii="Arial" w:hAnsi="Arial" w:cs="Arial"/>
                      <w:sz w:val="16"/>
                      <w:szCs w:val="16"/>
                    </w:rPr>
                    <w:t>”Izgradnja integriteta za više podoficire”, PSOTC Centar, Sarajevo, Bosna i Hercegovina,</w:t>
                  </w:r>
                  <w:r>
                    <w:rPr>
                      <w:rFonts w:ascii="Arial" w:hAnsi="Arial" w:cs="Arial"/>
                      <w:sz w:val="16"/>
                      <w:szCs w:val="16"/>
                    </w:rPr>
                    <w:t xml:space="preserve"> </w:t>
                  </w:r>
                  <w:r w:rsidRPr="004D6D66">
                    <w:rPr>
                      <w:rFonts w:ascii="Arial" w:hAnsi="Arial" w:cs="Arial"/>
                      <w:sz w:val="16"/>
                      <w:szCs w:val="16"/>
                    </w:rPr>
                    <w:t>07.– 11.</w:t>
                  </w:r>
                  <w:r>
                    <w:rPr>
                      <w:rFonts w:ascii="Arial" w:hAnsi="Arial" w:cs="Arial"/>
                      <w:sz w:val="16"/>
                      <w:szCs w:val="16"/>
                    </w:rPr>
                    <w:t xml:space="preserve"> j</w:t>
                  </w:r>
                  <w:r w:rsidRPr="004D6D66">
                    <w:rPr>
                      <w:rFonts w:ascii="Arial" w:hAnsi="Arial" w:cs="Arial"/>
                      <w:sz w:val="16"/>
                      <w:szCs w:val="16"/>
                    </w:rPr>
                    <w:t>ul</w:t>
                  </w:r>
                  <w:r>
                    <w:rPr>
                      <w:rFonts w:ascii="Arial" w:hAnsi="Arial" w:cs="Arial"/>
                      <w:sz w:val="16"/>
                      <w:szCs w:val="16"/>
                    </w:rPr>
                    <w:t>,</w:t>
                  </w:r>
                  <w:r w:rsidRPr="004D6D66">
                    <w:rPr>
                      <w:rFonts w:ascii="Arial" w:hAnsi="Arial" w:cs="Arial"/>
                      <w:sz w:val="16"/>
                      <w:szCs w:val="16"/>
                    </w:rPr>
                    <w:t xml:space="preserve"> 2014. </w:t>
                  </w:r>
                  <w:r>
                    <w:rPr>
                      <w:rFonts w:ascii="Arial" w:hAnsi="Arial" w:cs="Arial"/>
                      <w:sz w:val="16"/>
                      <w:szCs w:val="16"/>
                    </w:rPr>
                    <w:t xml:space="preserve">godine, por </w:t>
                  </w:r>
                  <w:r w:rsidRPr="004D6D66">
                    <w:rPr>
                      <w:rFonts w:ascii="Arial" w:hAnsi="Arial" w:cs="Arial"/>
                      <w:sz w:val="16"/>
                      <w:szCs w:val="16"/>
                    </w:rPr>
                    <w:t>Danko Jovanović</w:t>
                  </w:r>
                </w:p>
                <w:p w:rsidR="00D820A2" w:rsidRPr="004D6D66" w:rsidRDefault="00D820A2" w:rsidP="00C135A2">
                  <w:pPr>
                    <w:pStyle w:val="ListParagraph"/>
                    <w:numPr>
                      <w:ilvl w:val="0"/>
                      <w:numId w:val="15"/>
                    </w:numPr>
                    <w:shd w:val="clear" w:color="auto" w:fill="FDE9D9" w:themeFill="accent6" w:themeFillTint="33"/>
                    <w:ind w:left="360"/>
                    <w:jc w:val="both"/>
                    <w:rPr>
                      <w:rFonts w:ascii="Arial" w:hAnsi="Arial" w:cs="Arial"/>
                      <w:sz w:val="16"/>
                      <w:szCs w:val="16"/>
                      <w:lang w:val="sr-Latn-CS"/>
                    </w:rPr>
                  </w:pPr>
                  <w:r w:rsidRPr="004D6D66">
                    <w:rPr>
                      <w:rFonts w:ascii="Arial" w:hAnsi="Arial" w:cs="Arial"/>
                      <w:sz w:val="16"/>
                      <w:szCs w:val="16"/>
                      <w:lang w:val="sr-Latn-CS"/>
                    </w:rPr>
                    <w:t>Kurs</w:t>
                  </w:r>
                  <w:r>
                    <w:rPr>
                      <w:rFonts w:ascii="Arial" w:hAnsi="Arial" w:cs="Arial"/>
                      <w:sz w:val="16"/>
                      <w:szCs w:val="16"/>
                      <w:lang w:val="sr-Latn-CS"/>
                    </w:rPr>
                    <w:t xml:space="preserve"> </w:t>
                  </w:r>
                  <w:r w:rsidRPr="004D6D66">
                    <w:rPr>
                      <w:rFonts w:ascii="Arial" w:hAnsi="Arial" w:cs="Arial"/>
                      <w:sz w:val="16"/>
                      <w:szCs w:val="16"/>
                      <w:lang w:val="sr-Latn-CS"/>
                    </w:rPr>
                    <w:t xml:space="preserve">„Izgradnja integriteta u operacijama podrške miru“, </w:t>
                  </w:r>
                  <w:r w:rsidRPr="004D6D66">
                    <w:rPr>
                      <w:rFonts w:ascii="Arial" w:hAnsi="Arial" w:cs="Arial"/>
                      <w:sz w:val="16"/>
                      <w:szCs w:val="16"/>
                    </w:rPr>
                    <w:t>PSOTC</w:t>
                  </w:r>
                  <w:r w:rsidRPr="004D6D66">
                    <w:rPr>
                      <w:rFonts w:ascii="Arial" w:hAnsi="Arial" w:cs="Arial"/>
                      <w:sz w:val="16"/>
                      <w:szCs w:val="16"/>
                      <w:lang w:val="sr-Latn-CS"/>
                    </w:rPr>
                    <w:t xml:space="preserve"> </w:t>
                  </w:r>
                  <w:r w:rsidRPr="004D6D66">
                    <w:rPr>
                      <w:rFonts w:ascii="Arial" w:hAnsi="Arial" w:cs="Arial"/>
                      <w:sz w:val="16"/>
                      <w:szCs w:val="16"/>
                    </w:rPr>
                    <w:t>Centar</w:t>
                  </w:r>
                  <w:r w:rsidRPr="004D6D66">
                    <w:rPr>
                      <w:rFonts w:ascii="Arial" w:hAnsi="Arial" w:cs="Arial"/>
                      <w:sz w:val="16"/>
                      <w:szCs w:val="16"/>
                      <w:lang w:val="sr-Latn-CS"/>
                    </w:rPr>
                    <w:t xml:space="preserve">,  </w:t>
                  </w:r>
                  <w:r w:rsidRPr="004D6D66">
                    <w:rPr>
                      <w:rFonts w:ascii="Arial" w:hAnsi="Arial" w:cs="Arial"/>
                      <w:sz w:val="16"/>
                      <w:szCs w:val="16"/>
                    </w:rPr>
                    <w:t>Sarajevo</w:t>
                  </w:r>
                  <w:r w:rsidRPr="004D6D66">
                    <w:rPr>
                      <w:rFonts w:ascii="Arial" w:hAnsi="Arial" w:cs="Arial"/>
                      <w:sz w:val="16"/>
                      <w:szCs w:val="16"/>
                      <w:lang w:val="sr-Latn-CS"/>
                    </w:rPr>
                    <w:t xml:space="preserve">, </w:t>
                  </w:r>
                  <w:r w:rsidRPr="004D6D66">
                    <w:rPr>
                      <w:rFonts w:ascii="Arial" w:hAnsi="Arial" w:cs="Arial"/>
                      <w:sz w:val="16"/>
                      <w:szCs w:val="16"/>
                    </w:rPr>
                    <w:t>Bosna</w:t>
                  </w:r>
                  <w:r w:rsidRPr="004D6D66">
                    <w:rPr>
                      <w:rFonts w:ascii="Arial" w:hAnsi="Arial" w:cs="Arial"/>
                      <w:sz w:val="16"/>
                      <w:szCs w:val="16"/>
                      <w:lang w:val="sr-Latn-CS"/>
                    </w:rPr>
                    <w:t xml:space="preserve"> </w:t>
                  </w:r>
                  <w:r w:rsidRPr="004D6D66">
                    <w:rPr>
                      <w:rFonts w:ascii="Arial" w:hAnsi="Arial" w:cs="Arial"/>
                      <w:sz w:val="16"/>
                      <w:szCs w:val="16"/>
                    </w:rPr>
                    <w:t>i</w:t>
                  </w:r>
                  <w:r w:rsidRPr="004D6D66">
                    <w:rPr>
                      <w:rFonts w:ascii="Arial" w:hAnsi="Arial" w:cs="Arial"/>
                      <w:sz w:val="16"/>
                      <w:szCs w:val="16"/>
                      <w:lang w:val="sr-Latn-CS"/>
                    </w:rPr>
                    <w:t xml:space="preserve"> </w:t>
                  </w:r>
                  <w:r w:rsidRPr="004D6D66">
                    <w:rPr>
                      <w:rFonts w:ascii="Arial" w:hAnsi="Arial" w:cs="Arial"/>
                      <w:sz w:val="16"/>
                      <w:szCs w:val="16"/>
                    </w:rPr>
                    <w:t>Hercegovina</w:t>
                  </w:r>
                  <w:r w:rsidRPr="004D6D66">
                    <w:rPr>
                      <w:rFonts w:ascii="Arial" w:hAnsi="Arial" w:cs="Arial"/>
                      <w:sz w:val="16"/>
                      <w:szCs w:val="16"/>
                      <w:lang w:val="sr-Latn-CS"/>
                    </w:rPr>
                    <w:t xml:space="preserve">, </w:t>
                  </w:r>
                  <w:r w:rsidRPr="004D6D66">
                    <w:rPr>
                      <w:rFonts w:ascii="Arial" w:hAnsi="Arial" w:cs="Arial"/>
                      <w:sz w:val="16"/>
                      <w:szCs w:val="16"/>
                    </w:rPr>
                    <w:t>od</w:t>
                  </w:r>
                  <w:r w:rsidRPr="004D6D66">
                    <w:rPr>
                      <w:rFonts w:ascii="Arial" w:hAnsi="Arial" w:cs="Arial"/>
                      <w:sz w:val="16"/>
                      <w:szCs w:val="16"/>
                      <w:lang w:val="sr-Latn-CS"/>
                    </w:rPr>
                    <w:t xml:space="preserve"> 01.</w:t>
                  </w:r>
                  <w:r>
                    <w:rPr>
                      <w:rFonts w:ascii="Arial" w:hAnsi="Arial" w:cs="Arial"/>
                      <w:sz w:val="16"/>
                      <w:szCs w:val="16"/>
                      <w:lang w:val="sr-Latn-CS"/>
                    </w:rPr>
                    <w:t>–</w:t>
                  </w:r>
                  <w:r w:rsidRPr="004D6D66">
                    <w:rPr>
                      <w:rFonts w:ascii="Arial" w:hAnsi="Arial" w:cs="Arial"/>
                      <w:sz w:val="16"/>
                      <w:szCs w:val="16"/>
                      <w:lang w:val="sr-Latn-CS"/>
                    </w:rPr>
                    <w:t xml:space="preserve">05. </w:t>
                  </w:r>
                  <w:r>
                    <w:rPr>
                      <w:rFonts w:ascii="Arial" w:hAnsi="Arial" w:cs="Arial"/>
                      <w:sz w:val="16"/>
                      <w:szCs w:val="16"/>
                      <w:lang w:val="sr-Latn-CS"/>
                    </w:rPr>
                    <w:t>s</w:t>
                  </w:r>
                  <w:r w:rsidRPr="004D6D66">
                    <w:rPr>
                      <w:rFonts w:ascii="Arial" w:hAnsi="Arial" w:cs="Arial"/>
                      <w:sz w:val="16"/>
                      <w:szCs w:val="16"/>
                    </w:rPr>
                    <w:t>eptembra</w:t>
                  </w:r>
                  <w:r>
                    <w:rPr>
                      <w:rFonts w:ascii="Arial" w:hAnsi="Arial" w:cs="Arial"/>
                      <w:sz w:val="16"/>
                      <w:szCs w:val="16"/>
                    </w:rPr>
                    <w:t>,</w:t>
                  </w:r>
                  <w:r w:rsidRPr="004D6D66">
                    <w:rPr>
                      <w:rFonts w:ascii="Arial" w:hAnsi="Arial" w:cs="Arial"/>
                      <w:sz w:val="16"/>
                      <w:szCs w:val="16"/>
                      <w:lang w:val="sr-Latn-CS"/>
                    </w:rPr>
                    <w:t xml:space="preserve"> 2014. </w:t>
                  </w:r>
                  <w:r w:rsidRPr="004D6D66">
                    <w:rPr>
                      <w:rFonts w:ascii="Arial" w:hAnsi="Arial" w:cs="Arial"/>
                      <w:sz w:val="16"/>
                      <w:szCs w:val="16"/>
                    </w:rPr>
                    <w:t xml:space="preserve">godine, kap Dragan Marić </w:t>
                  </w:r>
                  <w:r>
                    <w:rPr>
                      <w:rFonts w:ascii="Arial" w:hAnsi="Arial" w:cs="Arial"/>
                      <w:sz w:val="16"/>
                      <w:szCs w:val="16"/>
                    </w:rPr>
                    <w:t>i</w:t>
                  </w:r>
                  <w:r w:rsidRPr="004D6D66">
                    <w:rPr>
                      <w:rFonts w:ascii="Arial" w:hAnsi="Arial" w:cs="Arial"/>
                      <w:sz w:val="16"/>
                      <w:szCs w:val="16"/>
                    </w:rPr>
                    <w:t xml:space="preserve"> kap Vladan Martić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 xml:space="preserve">Radionica: “Potrebne sposobnosti </w:t>
                  </w:r>
                  <w:r>
                    <w:rPr>
                      <w:rFonts w:ascii="Arial" w:hAnsi="Arial" w:cs="Arial"/>
                      <w:sz w:val="16"/>
                      <w:szCs w:val="16"/>
                    </w:rPr>
                    <w:t>i</w:t>
                  </w:r>
                  <w:r w:rsidRPr="004D6D66">
                    <w:rPr>
                      <w:rFonts w:ascii="Arial" w:hAnsi="Arial" w:cs="Arial"/>
                      <w:sz w:val="16"/>
                      <w:szCs w:val="16"/>
                    </w:rPr>
                    <w:t xml:space="preserve"> nedostaci pri izradi </w:t>
                  </w:r>
                  <w:r>
                    <w:rPr>
                      <w:rFonts w:ascii="Arial" w:hAnsi="Arial" w:cs="Arial"/>
                      <w:sz w:val="16"/>
                      <w:szCs w:val="16"/>
                    </w:rPr>
                    <w:t>i</w:t>
                  </w:r>
                  <w:r w:rsidRPr="004D6D66">
                    <w:rPr>
                      <w:rFonts w:ascii="Arial" w:hAnsi="Arial" w:cs="Arial"/>
                      <w:sz w:val="16"/>
                      <w:szCs w:val="16"/>
                    </w:rPr>
                    <w:t xml:space="preserve"> implementaciji nacionalnih planova integriteta u odbrambenom sektoru, Kijev, Ukraijna, 07.– 09. </w:t>
                  </w:r>
                  <w:r>
                    <w:rPr>
                      <w:rFonts w:ascii="Arial" w:hAnsi="Arial" w:cs="Arial"/>
                      <w:sz w:val="16"/>
                      <w:szCs w:val="16"/>
                    </w:rPr>
                    <w:t xml:space="preserve">oktobar, </w:t>
                  </w:r>
                  <w:r w:rsidRPr="004D6D66">
                    <w:rPr>
                      <w:rFonts w:ascii="Arial" w:hAnsi="Arial" w:cs="Arial"/>
                      <w:sz w:val="16"/>
                      <w:szCs w:val="16"/>
                    </w:rPr>
                    <w:t xml:space="preserve">2014. </w:t>
                  </w:r>
                  <w:r>
                    <w:rPr>
                      <w:rFonts w:ascii="Arial" w:hAnsi="Arial" w:cs="Arial"/>
                      <w:sz w:val="16"/>
                      <w:szCs w:val="16"/>
                    </w:rPr>
                    <w:t>g</w:t>
                  </w:r>
                  <w:r w:rsidRPr="004D6D66">
                    <w:rPr>
                      <w:rFonts w:ascii="Arial" w:hAnsi="Arial" w:cs="Arial"/>
                      <w:sz w:val="16"/>
                      <w:szCs w:val="16"/>
                    </w:rPr>
                    <w:t xml:space="preserve">odine, kap Vladan Martić </w:t>
                  </w:r>
                  <w:r>
                    <w:rPr>
                      <w:rFonts w:ascii="Arial" w:hAnsi="Arial" w:cs="Arial"/>
                      <w:sz w:val="16"/>
                      <w:szCs w:val="16"/>
                    </w:rPr>
                    <w:t>i</w:t>
                  </w:r>
                  <w:r w:rsidRPr="004D6D66">
                    <w:rPr>
                      <w:rFonts w:ascii="Arial" w:hAnsi="Arial" w:cs="Arial"/>
                      <w:sz w:val="16"/>
                      <w:szCs w:val="16"/>
                    </w:rPr>
                    <w:t xml:space="preserve"> Željko Aleksijević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lang w:val="sr-Latn-CS"/>
                    </w:rPr>
                    <w:t>Konferencija ’’Countering Corruption-Effectiveness through Interagency and Multi-Sectoral Approaches</w:t>
                  </w:r>
                  <w:r>
                    <w:rPr>
                      <w:rFonts w:ascii="Arial" w:hAnsi="Arial" w:cs="Arial"/>
                      <w:sz w:val="16"/>
                      <w:szCs w:val="16"/>
                      <w:lang w:val="sr-Latn-CS"/>
                    </w:rPr>
                    <w:t>/Borba protiv korupcije-uspjeh kroz pristup međusektorske i međuagencijske saradnje</w:t>
                  </w:r>
                  <w:r w:rsidRPr="004D6D66">
                    <w:rPr>
                      <w:rFonts w:ascii="Arial" w:hAnsi="Arial" w:cs="Arial"/>
                      <w:sz w:val="16"/>
                      <w:szCs w:val="16"/>
                      <w:lang w:val="sr-Latn-CS"/>
                    </w:rPr>
                    <w:t>’’, Tirana, Albanija, 23.–</w:t>
                  </w:r>
                  <w:r>
                    <w:rPr>
                      <w:rFonts w:ascii="Arial" w:hAnsi="Arial" w:cs="Arial"/>
                      <w:sz w:val="16"/>
                      <w:szCs w:val="16"/>
                      <w:lang w:val="sr-Latn-CS"/>
                    </w:rPr>
                    <w:t>25. s</w:t>
                  </w:r>
                  <w:r w:rsidRPr="004D6D66">
                    <w:rPr>
                      <w:rFonts w:ascii="Arial" w:hAnsi="Arial" w:cs="Arial"/>
                      <w:sz w:val="16"/>
                      <w:szCs w:val="16"/>
                      <w:lang w:val="sr-Latn-CS"/>
                    </w:rPr>
                    <w:t>eptembar</w:t>
                  </w:r>
                  <w:r>
                    <w:rPr>
                      <w:rFonts w:ascii="Arial" w:hAnsi="Arial" w:cs="Arial"/>
                      <w:sz w:val="16"/>
                      <w:szCs w:val="16"/>
                      <w:lang w:val="sr-Latn-CS"/>
                    </w:rPr>
                    <w:t>, 2014. g</w:t>
                  </w:r>
                  <w:r w:rsidRPr="004D6D66">
                    <w:rPr>
                      <w:rFonts w:ascii="Arial" w:hAnsi="Arial" w:cs="Arial"/>
                      <w:sz w:val="16"/>
                      <w:szCs w:val="16"/>
                      <w:lang w:val="sr-Latn-CS"/>
                    </w:rPr>
                    <w:t>odine, Sanela Đozgić i Alma Redžepagić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lang w:val="sr-Latn-CS"/>
                    </w:rPr>
                    <w:t>Radionica</w:t>
                  </w:r>
                  <w:r>
                    <w:rPr>
                      <w:rFonts w:ascii="Arial" w:hAnsi="Arial" w:cs="Arial"/>
                      <w:sz w:val="16"/>
                      <w:szCs w:val="16"/>
                      <w:lang w:val="sr-Latn-CS"/>
                    </w:rPr>
                    <w:t xml:space="preserve"> </w:t>
                  </w:r>
                  <w:r w:rsidRPr="004D6D66">
                    <w:rPr>
                      <w:rFonts w:ascii="Arial" w:hAnsi="Arial" w:cs="Arial"/>
                      <w:sz w:val="16"/>
                      <w:szCs w:val="16"/>
                      <w:lang w:val="sr-Latn-CS"/>
                    </w:rPr>
                    <w:t xml:space="preserve">“Potrebne sposobnosti i nedostaci pri izradi i implementaciji nacionalnih planova integriteta u odbrambenom sektoru, Kijev, Ukrajina, 07. – 09. </w:t>
                  </w:r>
                  <w:r>
                    <w:rPr>
                      <w:rFonts w:ascii="Arial" w:hAnsi="Arial" w:cs="Arial"/>
                      <w:sz w:val="16"/>
                      <w:szCs w:val="16"/>
                      <w:lang w:val="sr-Latn-CS"/>
                    </w:rPr>
                    <w:t>o</w:t>
                  </w:r>
                  <w:r w:rsidRPr="004D6D66">
                    <w:rPr>
                      <w:rFonts w:ascii="Arial" w:hAnsi="Arial" w:cs="Arial"/>
                      <w:sz w:val="16"/>
                      <w:szCs w:val="16"/>
                      <w:lang w:val="sr-Latn-CS"/>
                    </w:rPr>
                    <w:t>ktobar 2014. godine, kap Vladan Martić i Željko Aleksijević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sidRPr="004D6D66">
                    <w:rPr>
                      <w:rFonts w:ascii="Arial" w:hAnsi="Arial" w:cs="Arial"/>
                      <w:sz w:val="16"/>
                      <w:szCs w:val="16"/>
                    </w:rPr>
                    <w:t>Kurs</w:t>
                  </w:r>
                  <w:r>
                    <w:rPr>
                      <w:rFonts w:ascii="Arial" w:hAnsi="Arial" w:cs="Arial"/>
                      <w:sz w:val="16"/>
                      <w:szCs w:val="16"/>
                    </w:rPr>
                    <w:t xml:space="preserve"> </w:t>
                  </w:r>
                  <w:r w:rsidRPr="004D6D66">
                    <w:rPr>
                      <w:rFonts w:ascii="Arial" w:hAnsi="Arial" w:cs="Arial"/>
                      <w:sz w:val="16"/>
                      <w:szCs w:val="16"/>
                    </w:rPr>
                    <w:t>”Napredni kurs o institucionalnoj izgradnji integriteta: Akcioni plan za izgradnju integriteta, Oslo, Kraljevina Norveška, 13. – 17. oktobar, 2014. godine, Miodrag Vuković i Ana Đurović</w:t>
                  </w:r>
                </w:p>
                <w:p w:rsidR="00D820A2" w:rsidRPr="004D6D66" w:rsidRDefault="00D820A2" w:rsidP="00C135A2">
                  <w:pPr>
                    <w:pStyle w:val="ListParagraph"/>
                    <w:numPr>
                      <w:ilvl w:val="0"/>
                      <w:numId w:val="15"/>
                    </w:numPr>
                    <w:shd w:val="clear" w:color="auto" w:fill="FDE9D9" w:themeFill="accent6" w:themeFillTint="33"/>
                    <w:spacing w:after="0"/>
                    <w:ind w:left="360"/>
                    <w:jc w:val="both"/>
                    <w:rPr>
                      <w:rFonts w:ascii="Arial" w:hAnsi="Arial" w:cs="Arial"/>
                      <w:sz w:val="16"/>
                      <w:szCs w:val="16"/>
                    </w:rPr>
                  </w:pPr>
                  <w:r>
                    <w:rPr>
                      <w:rFonts w:ascii="Arial" w:hAnsi="Arial" w:cs="Arial"/>
                      <w:sz w:val="16"/>
                      <w:szCs w:val="16"/>
                    </w:rPr>
                    <w:t>“</w:t>
                  </w:r>
                  <w:r w:rsidRPr="004D6D66">
                    <w:rPr>
                      <w:rFonts w:ascii="Arial" w:hAnsi="Arial" w:cs="Arial"/>
                      <w:sz w:val="16"/>
                      <w:szCs w:val="16"/>
                    </w:rPr>
                    <w:t>Kurs</w:t>
                  </w:r>
                  <w:r>
                    <w:rPr>
                      <w:rFonts w:ascii="Arial" w:hAnsi="Arial" w:cs="Arial"/>
                      <w:sz w:val="16"/>
                      <w:szCs w:val="16"/>
                    </w:rPr>
                    <w:t xml:space="preserve"> </w:t>
                  </w:r>
                  <w:r w:rsidRPr="004D6D66">
                    <w:rPr>
                      <w:rFonts w:ascii="Arial" w:hAnsi="Arial" w:cs="Arial"/>
                      <w:sz w:val="16"/>
                      <w:szCs w:val="16"/>
                    </w:rPr>
                    <w:t xml:space="preserve">za rukovodioce u izgradnji integriteta u sektoru odbrane”, NATO škola, Oberamergau, SR Njemačka, 03. – 07. </w:t>
                  </w:r>
                  <w:r>
                    <w:rPr>
                      <w:rFonts w:ascii="Arial" w:hAnsi="Arial" w:cs="Arial"/>
                      <w:sz w:val="16"/>
                      <w:szCs w:val="16"/>
                    </w:rPr>
                    <w:t>n</w:t>
                  </w:r>
                  <w:r w:rsidRPr="004D6D66">
                    <w:rPr>
                      <w:rFonts w:ascii="Arial" w:hAnsi="Arial" w:cs="Arial"/>
                      <w:sz w:val="16"/>
                      <w:szCs w:val="16"/>
                    </w:rPr>
                    <w:t>ovembra</w:t>
                  </w:r>
                  <w:r>
                    <w:rPr>
                      <w:rFonts w:ascii="Arial" w:hAnsi="Arial" w:cs="Arial"/>
                      <w:sz w:val="16"/>
                      <w:szCs w:val="16"/>
                    </w:rPr>
                    <w:t>,</w:t>
                  </w:r>
                  <w:r w:rsidRPr="004D6D66">
                    <w:rPr>
                      <w:rFonts w:ascii="Arial" w:hAnsi="Arial" w:cs="Arial"/>
                      <w:sz w:val="16"/>
                      <w:szCs w:val="16"/>
                    </w:rPr>
                    <w:t xml:space="preserve"> 2014. godine, Natalija Cvetković i Slađana Miletić.</w:t>
                  </w:r>
                </w:p>
                <w:p w:rsidR="00D820A2" w:rsidRPr="0024768A" w:rsidRDefault="00D820A2" w:rsidP="00C135A2">
                  <w:pPr>
                    <w:pStyle w:val="ListParagraph"/>
                    <w:shd w:val="clear" w:color="auto" w:fill="FDE9D9" w:themeFill="accent6" w:themeFillTint="33"/>
                    <w:spacing w:after="0"/>
                    <w:ind w:left="360"/>
                    <w:jc w:val="both"/>
                    <w:rPr>
                      <w:rFonts w:ascii="Arial" w:hAnsi="Arial" w:cs="Arial"/>
                      <w:sz w:val="16"/>
                      <w:szCs w:val="16"/>
                    </w:rPr>
                  </w:pPr>
                </w:p>
                <w:p w:rsidR="00D820A2" w:rsidRPr="000D4FA9" w:rsidRDefault="00D820A2" w:rsidP="00C135A2">
                  <w:pPr>
                    <w:shd w:val="clear" w:color="auto" w:fill="FDE9D9" w:themeFill="accent6" w:themeFillTint="33"/>
                    <w:spacing w:line="360" w:lineRule="auto"/>
                    <w:ind w:left="0"/>
                    <w:rPr>
                      <w:rFonts w:ascii="Arial" w:hAnsi="Arial" w:cs="Arial"/>
                      <w:sz w:val="20"/>
                      <w:szCs w:val="20"/>
                    </w:rPr>
                  </w:pPr>
                </w:p>
                <w:p w:rsidR="00D820A2" w:rsidRDefault="00D820A2" w:rsidP="00C135A2">
                  <w:pPr>
                    <w:shd w:val="clear" w:color="auto" w:fill="FDE9D9" w:themeFill="accent6" w:themeFillTint="33"/>
                    <w:ind w:left="0"/>
                  </w:pPr>
                </w:p>
              </w:txbxContent>
            </v:textbox>
          </v:shape>
        </w:pict>
      </w: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825EAB" w:rsidRDefault="00825EAB" w:rsidP="00CF0E04">
      <w:pPr>
        <w:spacing w:before="0" w:line="360" w:lineRule="auto"/>
        <w:ind w:left="0"/>
        <w:rPr>
          <w:rFonts w:ascii="Arial" w:hAnsi="Arial" w:cs="Arial"/>
        </w:rPr>
      </w:pPr>
    </w:p>
    <w:p w:rsidR="00CF0E04" w:rsidRPr="003D59A9" w:rsidRDefault="00CF0E04" w:rsidP="00CF0E04">
      <w:pPr>
        <w:spacing w:before="0" w:line="360" w:lineRule="auto"/>
        <w:ind w:left="0"/>
        <w:rPr>
          <w:rFonts w:ascii="Arial" w:hAnsi="Arial" w:cs="Arial"/>
        </w:rPr>
      </w:pPr>
      <w:r w:rsidRPr="003D59A9">
        <w:rPr>
          <w:rFonts w:ascii="Arial" w:hAnsi="Arial" w:cs="Arial"/>
        </w:rPr>
        <w:t xml:space="preserve">U februaru 2014. godine, </w:t>
      </w:r>
      <w:r>
        <w:rPr>
          <w:rFonts w:ascii="Arial" w:hAnsi="Arial" w:cs="Arial"/>
        </w:rPr>
        <w:t xml:space="preserve">eksperti </w:t>
      </w:r>
      <w:r w:rsidRPr="003D59A9">
        <w:rPr>
          <w:rFonts w:ascii="Arial" w:hAnsi="Arial" w:cs="Arial"/>
        </w:rPr>
        <w:t>NATO</w:t>
      </w:r>
      <w:r>
        <w:rPr>
          <w:rFonts w:ascii="Arial" w:hAnsi="Arial" w:cs="Arial"/>
        </w:rPr>
        <w:t xml:space="preserve"> Program</w:t>
      </w:r>
      <w:r w:rsidR="00EB4A44">
        <w:rPr>
          <w:rFonts w:ascii="Arial" w:hAnsi="Arial" w:cs="Arial"/>
        </w:rPr>
        <w:t>a</w:t>
      </w:r>
      <w:r w:rsidRPr="003D59A9">
        <w:rPr>
          <w:rFonts w:ascii="Arial" w:hAnsi="Arial" w:cs="Arial"/>
        </w:rPr>
        <w:t xml:space="preserve"> </w:t>
      </w:r>
      <w:r>
        <w:rPr>
          <w:rFonts w:ascii="Arial" w:hAnsi="Arial" w:cs="Arial"/>
        </w:rPr>
        <w:t>i</w:t>
      </w:r>
      <w:r w:rsidRPr="003D59A9">
        <w:rPr>
          <w:rFonts w:ascii="Arial" w:hAnsi="Arial" w:cs="Arial"/>
        </w:rPr>
        <w:t>zgradnj</w:t>
      </w:r>
      <w:r>
        <w:rPr>
          <w:rFonts w:ascii="Arial" w:hAnsi="Arial" w:cs="Arial"/>
        </w:rPr>
        <w:t>e</w:t>
      </w:r>
      <w:r w:rsidRPr="003D59A9">
        <w:rPr>
          <w:rFonts w:ascii="Arial" w:hAnsi="Arial" w:cs="Arial"/>
        </w:rPr>
        <w:t xml:space="preserve"> integriteta</w:t>
      </w:r>
      <w:r>
        <w:rPr>
          <w:rFonts w:ascii="Arial" w:hAnsi="Arial" w:cs="Arial"/>
        </w:rPr>
        <w:t xml:space="preserve"> u sektoru odbrane</w:t>
      </w:r>
      <w:r w:rsidRPr="003D59A9">
        <w:rPr>
          <w:rFonts w:ascii="Arial" w:hAnsi="Arial" w:cs="Arial"/>
        </w:rPr>
        <w:t xml:space="preserve"> je dostavio Izvještaj</w:t>
      </w:r>
      <w:r>
        <w:rPr>
          <w:rStyle w:val="FootnoteReference"/>
          <w:rFonts w:ascii="Arial" w:hAnsi="Arial" w:cs="Arial"/>
        </w:rPr>
        <w:footnoteReference w:id="9"/>
      </w:r>
      <w:r w:rsidRPr="003D59A9">
        <w:rPr>
          <w:rFonts w:ascii="Arial" w:hAnsi="Arial" w:cs="Arial"/>
        </w:rPr>
        <w:t xml:space="preserve"> sa preporukama za smanjenje izloženosti riziku od korupcije u Ministarstvu odbrane </w:t>
      </w:r>
      <w:r>
        <w:rPr>
          <w:rFonts w:ascii="Arial" w:hAnsi="Arial" w:cs="Arial"/>
        </w:rPr>
        <w:t>i Vojsci Crne Gore, koji je radna grupa iskoristila kao sveobihvatnu platformu, odnosno smjernice za dalji rad na izradi Plana integriteta u Ministarstvu odbrane i Vojsci Crne Gore.</w:t>
      </w:r>
    </w:p>
    <w:p w:rsidR="00CF0E04" w:rsidRPr="003D59A9" w:rsidRDefault="00CF0E04" w:rsidP="00CF0E04">
      <w:pPr>
        <w:spacing w:before="0" w:line="360" w:lineRule="auto"/>
        <w:ind w:left="0"/>
        <w:rPr>
          <w:rFonts w:ascii="Arial" w:hAnsi="Arial" w:cs="Arial"/>
        </w:rPr>
      </w:pPr>
    </w:p>
    <w:p w:rsidR="001435F2" w:rsidRPr="003D59A9" w:rsidRDefault="003D59A9" w:rsidP="0090511B">
      <w:pPr>
        <w:pageBreakBefore/>
        <w:autoSpaceDE w:val="0"/>
        <w:autoSpaceDN w:val="0"/>
        <w:adjustRightInd w:val="0"/>
        <w:spacing w:before="0" w:line="360" w:lineRule="auto"/>
        <w:ind w:left="0"/>
        <w:outlineLvl w:val="0"/>
        <w:rPr>
          <w:rFonts w:ascii="Arial" w:hAnsi="Arial" w:cs="Arial"/>
        </w:rPr>
      </w:pPr>
      <w:r>
        <w:rPr>
          <w:rFonts w:ascii="Arial" w:hAnsi="Arial" w:cs="Arial"/>
          <w:b/>
          <w:bCs/>
          <w:color w:val="000000"/>
        </w:rPr>
        <w:lastRenderedPageBreak/>
        <w:t xml:space="preserve"> </w:t>
      </w:r>
      <w:r w:rsidR="00CF0E04">
        <w:rPr>
          <w:rFonts w:ascii="Arial" w:hAnsi="Arial" w:cs="Arial"/>
          <w:b/>
          <w:bCs/>
          <w:color w:val="000000"/>
        </w:rPr>
        <w:t>III FAZA – PLAN MJERA ZA IZGRADNJU INTEGRITETA I SPRJEČAVANJE KORUPCIJE U MOiVCG</w:t>
      </w:r>
    </w:p>
    <w:p w:rsidR="00AC3C60" w:rsidRPr="003D59A9" w:rsidRDefault="00AC3C60" w:rsidP="0090511B">
      <w:pPr>
        <w:autoSpaceDE w:val="0"/>
        <w:autoSpaceDN w:val="0"/>
        <w:adjustRightInd w:val="0"/>
        <w:spacing w:before="0" w:line="360" w:lineRule="auto"/>
        <w:ind w:left="0"/>
        <w:rPr>
          <w:rFonts w:ascii="Arial" w:hAnsi="Arial" w:cs="Arial"/>
          <w:color w:val="000000"/>
        </w:rPr>
      </w:pPr>
    </w:p>
    <w:p w:rsidR="00DE5689" w:rsidRPr="003D59A9" w:rsidRDefault="00DE5689" w:rsidP="0090511B">
      <w:pPr>
        <w:autoSpaceDE w:val="0"/>
        <w:autoSpaceDN w:val="0"/>
        <w:adjustRightInd w:val="0"/>
        <w:spacing w:before="0" w:line="360" w:lineRule="auto"/>
        <w:ind w:left="0"/>
        <w:rPr>
          <w:rFonts w:ascii="Arial" w:hAnsi="Arial" w:cs="Arial"/>
          <w:b/>
          <w:i/>
          <w:color w:val="000000"/>
        </w:rPr>
      </w:pPr>
      <w:r w:rsidRPr="003D59A9">
        <w:rPr>
          <w:rFonts w:ascii="Arial" w:hAnsi="Arial" w:cs="Arial"/>
          <w:b/>
          <w:i/>
          <w:color w:val="000000"/>
        </w:rPr>
        <w:t xml:space="preserve">Vizija </w:t>
      </w:r>
    </w:p>
    <w:p w:rsidR="00980D22" w:rsidRPr="003D59A9" w:rsidRDefault="0043174F" w:rsidP="0090511B">
      <w:pPr>
        <w:autoSpaceDE w:val="0"/>
        <w:autoSpaceDN w:val="0"/>
        <w:adjustRightInd w:val="0"/>
        <w:spacing w:before="0" w:line="360" w:lineRule="auto"/>
        <w:rPr>
          <w:rFonts w:ascii="Arial" w:hAnsi="Arial" w:cs="Arial"/>
          <w:color w:val="000000"/>
        </w:rPr>
      </w:pPr>
      <w:r w:rsidRPr="0043174F">
        <w:rPr>
          <w:rFonts w:ascii="Arial" w:hAnsi="Arial" w:cs="Arial"/>
          <w:b/>
          <w:bCs/>
          <w:noProof/>
          <w:color w:val="000000"/>
          <w:lang w:eastAsia="zh-TW"/>
        </w:rPr>
        <w:pict>
          <v:shape id="_x0000_s1026" type="#_x0000_t202" style="position:absolute;left:0;text-align:left;margin-left:-16.25pt;margin-top:8.4pt;width:485.8pt;height:46.25pt;z-index:251660288;mso-width-relative:margin;mso-height-relative:margin" fillcolor="#fde9d9">
            <v:textbox style="mso-next-textbox:#_x0000_s1026">
              <w:txbxContent>
                <w:p w:rsidR="00D820A2" w:rsidRPr="00BF1DD3" w:rsidRDefault="00D820A2" w:rsidP="00793C65">
                  <w:pPr>
                    <w:autoSpaceDE w:val="0"/>
                    <w:autoSpaceDN w:val="0"/>
                    <w:adjustRightInd w:val="0"/>
                    <w:spacing w:line="360" w:lineRule="auto"/>
                    <w:rPr>
                      <w:rFonts w:ascii="Arial" w:hAnsi="Arial" w:cs="Arial"/>
                      <w:color w:val="000000"/>
                    </w:rPr>
                  </w:pPr>
                  <w:r w:rsidRPr="00BF1DD3">
                    <w:rPr>
                      <w:rFonts w:ascii="Arial" w:hAnsi="Arial" w:cs="Arial"/>
                    </w:rPr>
                    <w:t>Ministarstvo odbrane sa efikasnim sistemom za izgradnju integriteta i prepoznatljivim rezultatima u sprječavanju korupcije</w:t>
                  </w:r>
                  <w:r w:rsidRPr="00BF1DD3">
                    <w:rPr>
                      <w:rFonts w:ascii="Arial" w:hAnsi="Arial" w:cs="Arial"/>
                      <w:color w:val="000000"/>
                    </w:rPr>
                    <w:t>.</w:t>
                  </w:r>
                </w:p>
              </w:txbxContent>
            </v:textbox>
          </v:shape>
        </w:pict>
      </w:r>
    </w:p>
    <w:p w:rsidR="00980D22" w:rsidRPr="003D59A9" w:rsidRDefault="00980D22" w:rsidP="0090511B">
      <w:pPr>
        <w:autoSpaceDE w:val="0"/>
        <w:autoSpaceDN w:val="0"/>
        <w:adjustRightInd w:val="0"/>
        <w:spacing w:before="0" w:line="360" w:lineRule="auto"/>
        <w:rPr>
          <w:rFonts w:ascii="Arial" w:hAnsi="Arial" w:cs="Arial"/>
          <w:b/>
          <w:bCs/>
          <w:color w:val="000000"/>
        </w:rPr>
      </w:pPr>
    </w:p>
    <w:p w:rsidR="00DE5689" w:rsidRPr="003D59A9" w:rsidRDefault="00DE5689" w:rsidP="0090511B">
      <w:pPr>
        <w:autoSpaceDE w:val="0"/>
        <w:autoSpaceDN w:val="0"/>
        <w:adjustRightInd w:val="0"/>
        <w:spacing w:before="0" w:line="360" w:lineRule="auto"/>
        <w:ind w:left="432"/>
        <w:outlineLvl w:val="0"/>
        <w:rPr>
          <w:rFonts w:ascii="Arial" w:hAnsi="Arial" w:cs="Arial"/>
          <w:b/>
          <w:bCs/>
          <w:color w:val="000000"/>
        </w:rPr>
      </w:pPr>
    </w:p>
    <w:p w:rsidR="001435F2" w:rsidRPr="003D59A9" w:rsidRDefault="001435F2" w:rsidP="0090511B">
      <w:pPr>
        <w:autoSpaceDE w:val="0"/>
        <w:autoSpaceDN w:val="0"/>
        <w:adjustRightInd w:val="0"/>
        <w:spacing w:before="0" w:line="360" w:lineRule="auto"/>
        <w:ind w:left="0"/>
        <w:outlineLvl w:val="0"/>
        <w:rPr>
          <w:rFonts w:ascii="Arial" w:hAnsi="Arial" w:cs="Arial"/>
          <w:b/>
          <w:bCs/>
          <w:color w:val="000000"/>
        </w:rPr>
      </w:pPr>
    </w:p>
    <w:p w:rsidR="00980D22" w:rsidRPr="003D59A9" w:rsidRDefault="00980D22" w:rsidP="0090511B">
      <w:pPr>
        <w:autoSpaceDE w:val="0"/>
        <w:autoSpaceDN w:val="0"/>
        <w:adjustRightInd w:val="0"/>
        <w:spacing w:before="0" w:line="360" w:lineRule="auto"/>
        <w:ind w:left="0"/>
        <w:outlineLvl w:val="0"/>
        <w:rPr>
          <w:rFonts w:ascii="Arial" w:hAnsi="Arial" w:cs="Arial"/>
          <w:i/>
          <w:color w:val="000000"/>
        </w:rPr>
      </w:pPr>
      <w:r w:rsidRPr="003D59A9">
        <w:rPr>
          <w:rFonts w:ascii="Arial" w:hAnsi="Arial" w:cs="Arial"/>
          <w:b/>
          <w:bCs/>
          <w:i/>
          <w:color w:val="000000"/>
        </w:rPr>
        <w:t xml:space="preserve">Misija </w:t>
      </w:r>
    </w:p>
    <w:p w:rsidR="00980D22" w:rsidRPr="003D59A9" w:rsidRDefault="0043174F" w:rsidP="0090511B">
      <w:pPr>
        <w:autoSpaceDE w:val="0"/>
        <w:autoSpaceDN w:val="0"/>
        <w:adjustRightInd w:val="0"/>
        <w:spacing w:before="0" w:line="360" w:lineRule="auto"/>
        <w:rPr>
          <w:rFonts w:ascii="Arial" w:hAnsi="Arial" w:cs="Arial"/>
          <w:color w:val="000000"/>
        </w:rPr>
      </w:pPr>
      <w:r>
        <w:rPr>
          <w:rFonts w:ascii="Arial" w:hAnsi="Arial" w:cs="Arial"/>
          <w:noProof/>
          <w:color w:val="000000"/>
          <w:lang w:eastAsia="zh-TW"/>
        </w:rPr>
        <w:pict>
          <v:shape id="_x0000_s1027" type="#_x0000_t202" style="position:absolute;left:0;text-align:left;margin-left:-13.75pt;margin-top:3pt;width:485.8pt;height:67.2pt;z-index:251661312;mso-width-relative:margin;mso-height-relative:margin" fillcolor="#fde9d9">
            <v:textbox style="mso-next-textbox:#_x0000_s1027">
              <w:txbxContent>
                <w:p w:rsidR="00D820A2" w:rsidRPr="00BF1DD3" w:rsidRDefault="00D820A2" w:rsidP="00980D22">
                  <w:pPr>
                    <w:autoSpaceDE w:val="0"/>
                    <w:autoSpaceDN w:val="0"/>
                    <w:adjustRightInd w:val="0"/>
                    <w:spacing w:line="360" w:lineRule="auto"/>
                    <w:rPr>
                      <w:rFonts w:ascii="Arial" w:hAnsi="Arial" w:cs="Arial"/>
                    </w:rPr>
                  </w:pPr>
                  <w:r w:rsidRPr="00BF1DD3">
                    <w:rPr>
                      <w:rFonts w:ascii="Arial" w:hAnsi="Arial" w:cs="Arial"/>
                    </w:rPr>
                    <w:t xml:space="preserve">Ministarstvo odbrane je odlučno da razvija i unapređuje normativno-pravni okvir, kapacitete i mehanizme, i da sarađuje sa ostalim državnim organima, organizacijama civilnog društva i međunarodnim partnerima na izgradnji integriteta i sprječavanju korupcije u odbrani. </w:t>
                  </w:r>
                </w:p>
                <w:p w:rsidR="00D820A2" w:rsidRDefault="00D820A2" w:rsidP="00980D22"/>
              </w:txbxContent>
            </v:textbox>
          </v:shape>
        </w:pict>
      </w:r>
    </w:p>
    <w:p w:rsidR="00980D22" w:rsidRPr="003D59A9" w:rsidRDefault="00980D22" w:rsidP="0090511B">
      <w:pPr>
        <w:autoSpaceDE w:val="0"/>
        <w:autoSpaceDN w:val="0"/>
        <w:adjustRightInd w:val="0"/>
        <w:spacing w:before="0" w:line="360" w:lineRule="auto"/>
        <w:rPr>
          <w:rFonts w:ascii="Arial" w:hAnsi="Arial" w:cs="Arial"/>
          <w:color w:val="000000"/>
        </w:rPr>
      </w:pPr>
    </w:p>
    <w:p w:rsidR="00980D22" w:rsidRPr="003D59A9" w:rsidRDefault="00980D22" w:rsidP="0090511B">
      <w:pPr>
        <w:autoSpaceDE w:val="0"/>
        <w:autoSpaceDN w:val="0"/>
        <w:adjustRightInd w:val="0"/>
        <w:spacing w:before="0" w:line="360" w:lineRule="auto"/>
        <w:rPr>
          <w:rFonts w:ascii="Arial" w:hAnsi="Arial" w:cs="Arial"/>
          <w:b/>
          <w:bCs/>
          <w:color w:val="000000"/>
        </w:rPr>
      </w:pPr>
    </w:p>
    <w:p w:rsidR="00AC3C60" w:rsidRPr="003D59A9" w:rsidRDefault="00AC3C60" w:rsidP="0090511B">
      <w:pPr>
        <w:autoSpaceDE w:val="0"/>
        <w:autoSpaceDN w:val="0"/>
        <w:adjustRightInd w:val="0"/>
        <w:spacing w:before="0" w:line="360" w:lineRule="auto"/>
        <w:ind w:left="0"/>
        <w:outlineLvl w:val="0"/>
        <w:rPr>
          <w:rFonts w:ascii="Arial" w:hAnsi="Arial" w:cs="Arial"/>
          <w:b/>
          <w:bCs/>
          <w:color w:val="000000"/>
        </w:rPr>
      </w:pPr>
    </w:p>
    <w:p w:rsidR="00AC3C60" w:rsidRPr="003D59A9" w:rsidRDefault="00AC3C60" w:rsidP="0090511B">
      <w:pPr>
        <w:autoSpaceDE w:val="0"/>
        <w:autoSpaceDN w:val="0"/>
        <w:adjustRightInd w:val="0"/>
        <w:spacing w:before="0" w:line="360" w:lineRule="auto"/>
        <w:ind w:left="0"/>
        <w:outlineLvl w:val="0"/>
        <w:rPr>
          <w:rFonts w:ascii="Arial" w:hAnsi="Arial" w:cs="Arial"/>
          <w:b/>
          <w:bCs/>
          <w:color w:val="000000"/>
        </w:rPr>
      </w:pPr>
    </w:p>
    <w:p w:rsidR="00980D22" w:rsidRPr="003D59A9" w:rsidRDefault="00980D22" w:rsidP="0090511B">
      <w:pPr>
        <w:autoSpaceDE w:val="0"/>
        <w:autoSpaceDN w:val="0"/>
        <w:adjustRightInd w:val="0"/>
        <w:spacing w:before="0" w:line="360" w:lineRule="auto"/>
        <w:ind w:left="0"/>
        <w:outlineLvl w:val="0"/>
        <w:rPr>
          <w:rFonts w:ascii="Arial" w:hAnsi="Arial" w:cs="Arial"/>
          <w:b/>
          <w:bCs/>
          <w:i/>
          <w:color w:val="000000"/>
        </w:rPr>
      </w:pPr>
      <w:r w:rsidRPr="003D59A9">
        <w:rPr>
          <w:rFonts w:ascii="Arial" w:hAnsi="Arial" w:cs="Arial"/>
          <w:b/>
          <w:bCs/>
          <w:i/>
          <w:color w:val="000000"/>
        </w:rPr>
        <w:t xml:space="preserve">Principi </w:t>
      </w:r>
    </w:p>
    <w:p w:rsidR="00AC3C60" w:rsidRPr="003D59A9" w:rsidRDefault="00AC3C60" w:rsidP="0090511B">
      <w:pPr>
        <w:autoSpaceDE w:val="0"/>
        <w:autoSpaceDN w:val="0"/>
        <w:adjustRightInd w:val="0"/>
        <w:spacing w:before="0" w:line="360" w:lineRule="auto"/>
        <w:ind w:left="0"/>
        <w:rPr>
          <w:rFonts w:ascii="Arial" w:hAnsi="Arial" w:cs="Arial"/>
          <w:color w:val="000000"/>
        </w:rPr>
      </w:pPr>
    </w:p>
    <w:p w:rsidR="00980D22" w:rsidRPr="003D59A9" w:rsidRDefault="00F00C0C" w:rsidP="0090511B">
      <w:pPr>
        <w:autoSpaceDE w:val="0"/>
        <w:autoSpaceDN w:val="0"/>
        <w:adjustRightInd w:val="0"/>
        <w:spacing w:before="0" w:line="360" w:lineRule="auto"/>
        <w:ind w:left="0"/>
        <w:rPr>
          <w:rFonts w:ascii="Arial" w:hAnsi="Arial" w:cs="Arial"/>
          <w:b/>
          <w:bCs/>
          <w:color w:val="000000"/>
        </w:rPr>
      </w:pPr>
      <w:r w:rsidRPr="003D59A9">
        <w:rPr>
          <w:rFonts w:ascii="Arial" w:hAnsi="Arial" w:cs="Arial"/>
          <w:color w:val="000000"/>
        </w:rPr>
        <w:t xml:space="preserve">Plan integriteta </w:t>
      </w:r>
      <w:r w:rsidR="001435F2" w:rsidRPr="003D59A9">
        <w:rPr>
          <w:rFonts w:ascii="Arial" w:hAnsi="Arial" w:cs="Arial"/>
          <w:color w:val="000000"/>
        </w:rPr>
        <w:t>M</w:t>
      </w:r>
      <w:r w:rsidR="0063577C" w:rsidRPr="003D59A9">
        <w:rPr>
          <w:rFonts w:ascii="Arial" w:hAnsi="Arial" w:cs="Arial"/>
          <w:color w:val="000000"/>
        </w:rPr>
        <w:t>inistar</w:t>
      </w:r>
      <w:r w:rsidR="0045289F" w:rsidRPr="003D59A9">
        <w:rPr>
          <w:rFonts w:ascii="Arial" w:hAnsi="Arial" w:cs="Arial"/>
          <w:color w:val="000000"/>
        </w:rPr>
        <w:t>s</w:t>
      </w:r>
      <w:r w:rsidR="0063577C" w:rsidRPr="003D59A9">
        <w:rPr>
          <w:rFonts w:ascii="Arial" w:hAnsi="Arial" w:cs="Arial"/>
          <w:color w:val="000000"/>
        </w:rPr>
        <w:t>tva odbrane</w:t>
      </w:r>
      <w:r w:rsidR="00980D22" w:rsidRPr="003D59A9">
        <w:rPr>
          <w:rFonts w:ascii="Arial" w:hAnsi="Arial" w:cs="Arial"/>
          <w:color w:val="000000"/>
        </w:rPr>
        <w:t xml:space="preserve"> </w:t>
      </w:r>
      <w:r w:rsidRPr="003D59A9">
        <w:rPr>
          <w:rFonts w:ascii="Arial" w:hAnsi="Arial" w:cs="Arial"/>
          <w:color w:val="000000"/>
        </w:rPr>
        <w:t xml:space="preserve">je zasnovan </w:t>
      </w:r>
      <w:r w:rsidR="00980D22" w:rsidRPr="003D59A9">
        <w:rPr>
          <w:rFonts w:ascii="Arial" w:hAnsi="Arial" w:cs="Arial"/>
          <w:color w:val="000000"/>
        </w:rPr>
        <w:t xml:space="preserve">na sljedećim principima: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 xml:space="preserve">postojanje političke volje;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vladavin</w:t>
      </w:r>
      <w:r w:rsidR="001435F2" w:rsidRPr="003D59A9">
        <w:rPr>
          <w:rFonts w:ascii="Arial" w:hAnsi="Arial" w:cs="Arial"/>
          <w:color w:val="000000"/>
        </w:rPr>
        <w:t>i</w:t>
      </w:r>
      <w:r w:rsidRPr="003D59A9">
        <w:rPr>
          <w:rFonts w:ascii="Arial" w:hAnsi="Arial" w:cs="Arial"/>
          <w:color w:val="000000"/>
        </w:rPr>
        <w:t xml:space="preserve"> prava;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poštovanj</w:t>
      </w:r>
      <w:r w:rsidR="001435F2" w:rsidRPr="003D59A9">
        <w:rPr>
          <w:rFonts w:ascii="Arial" w:hAnsi="Arial" w:cs="Arial"/>
          <w:color w:val="000000"/>
        </w:rPr>
        <w:t>u</w:t>
      </w:r>
      <w:r w:rsidRPr="003D59A9">
        <w:rPr>
          <w:rFonts w:ascii="Arial" w:hAnsi="Arial" w:cs="Arial"/>
          <w:color w:val="000000"/>
        </w:rPr>
        <w:t xml:space="preserve"> osnovnih ljudskih prava i sloboda;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razvijanj</w:t>
      </w:r>
      <w:r w:rsidR="001435F2" w:rsidRPr="003D59A9">
        <w:rPr>
          <w:rFonts w:ascii="Arial" w:hAnsi="Arial" w:cs="Arial"/>
          <w:color w:val="000000"/>
        </w:rPr>
        <w:t>u</w:t>
      </w:r>
      <w:r w:rsidRPr="003D59A9">
        <w:rPr>
          <w:rFonts w:ascii="Arial" w:hAnsi="Arial" w:cs="Arial"/>
          <w:color w:val="000000"/>
        </w:rPr>
        <w:t xml:space="preserve"> ličnog i institucionalnog integriteta i odgovornosti;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poštovanj</w:t>
      </w:r>
      <w:r w:rsidR="001435F2" w:rsidRPr="003D59A9">
        <w:rPr>
          <w:rFonts w:ascii="Arial" w:hAnsi="Arial" w:cs="Arial"/>
          <w:color w:val="000000"/>
        </w:rPr>
        <w:t>u</w:t>
      </w:r>
      <w:r w:rsidRPr="003D59A9">
        <w:rPr>
          <w:rFonts w:ascii="Arial" w:hAnsi="Arial" w:cs="Arial"/>
          <w:color w:val="000000"/>
        </w:rPr>
        <w:t xml:space="preserve"> nacionalnih i međunarodnih standarda u ovoj oblasti;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partnerstv</w:t>
      </w:r>
      <w:r w:rsidR="001435F2" w:rsidRPr="003D59A9">
        <w:rPr>
          <w:rFonts w:ascii="Arial" w:hAnsi="Arial" w:cs="Arial"/>
          <w:color w:val="000000"/>
        </w:rPr>
        <w:t>a</w:t>
      </w:r>
      <w:r w:rsidRPr="003D59A9">
        <w:rPr>
          <w:rFonts w:ascii="Arial" w:hAnsi="Arial" w:cs="Arial"/>
          <w:color w:val="000000"/>
        </w:rPr>
        <w:t xml:space="preserve"> sa građanima, </w:t>
      </w:r>
      <w:r w:rsidR="0098121C" w:rsidRPr="003D59A9">
        <w:rPr>
          <w:rFonts w:ascii="Arial" w:hAnsi="Arial" w:cs="Arial"/>
          <w:color w:val="000000"/>
        </w:rPr>
        <w:t>civilnim</w:t>
      </w:r>
      <w:r w:rsidRPr="003D59A9">
        <w:rPr>
          <w:rFonts w:ascii="Arial" w:hAnsi="Arial" w:cs="Arial"/>
          <w:color w:val="000000"/>
        </w:rPr>
        <w:t xml:space="preserve"> sektorom i medijima;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transparentnost</w:t>
      </w:r>
      <w:r w:rsidR="001435F2" w:rsidRPr="003D59A9">
        <w:rPr>
          <w:rFonts w:ascii="Arial" w:hAnsi="Arial" w:cs="Arial"/>
          <w:color w:val="000000"/>
        </w:rPr>
        <w:t>i</w:t>
      </w:r>
      <w:r w:rsidRPr="003D59A9">
        <w:rPr>
          <w:rFonts w:ascii="Arial" w:hAnsi="Arial" w:cs="Arial"/>
          <w:color w:val="000000"/>
        </w:rPr>
        <w:t xml:space="preserve"> rada s</w:t>
      </w:r>
      <w:r w:rsidR="0098121C" w:rsidRPr="003D59A9">
        <w:rPr>
          <w:rFonts w:ascii="Arial" w:hAnsi="Arial" w:cs="Arial"/>
          <w:color w:val="000000"/>
        </w:rPr>
        <w:t>istema</w:t>
      </w:r>
      <w:r w:rsidRPr="003D59A9">
        <w:rPr>
          <w:rFonts w:ascii="Arial" w:hAnsi="Arial" w:cs="Arial"/>
          <w:color w:val="000000"/>
        </w:rPr>
        <w:t xml:space="preserve"> odbrane;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depolitizacij</w:t>
      </w:r>
      <w:r w:rsidR="001435F2" w:rsidRPr="003D59A9">
        <w:rPr>
          <w:rFonts w:ascii="Arial" w:hAnsi="Arial" w:cs="Arial"/>
          <w:color w:val="000000"/>
        </w:rPr>
        <w:t>i</w:t>
      </w:r>
      <w:r w:rsidRPr="003D59A9">
        <w:rPr>
          <w:rFonts w:ascii="Arial" w:hAnsi="Arial" w:cs="Arial"/>
          <w:color w:val="000000"/>
        </w:rPr>
        <w:t xml:space="preserve"> s</w:t>
      </w:r>
      <w:r w:rsidR="0098121C" w:rsidRPr="003D59A9">
        <w:rPr>
          <w:rFonts w:ascii="Arial" w:hAnsi="Arial" w:cs="Arial"/>
          <w:color w:val="000000"/>
        </w:rPr>
        <w:t>istema</w:t>
      </w:r>
      <w:r w:rsidRPr="003D59A9">
        <w:rPr>
          <w:rFonts w:ascii="Arial" w:hAnsi="Arial" w:cs="Arial"/>
          <w:color w:val="000000"/>
        </w:rPr>
        <w:t xml:space="preserve"> odbrane; </w:t>
      </w:r>
    </w:p>
    <w:p w:rsidR="00980D22" w:rsidRPr="003D59A9" w:rsidRDefault="00980D22" w:rsidP="0090511B">
      <w:pPr>
        <w:pStyle w:val="ListParagraph"/>
        <w:numPr>
          <w:ilvl w:val="0"/>
          <w:numId w:val="1"/>
        </w:numPr>
        <w:autoSpaceDE w:val="0"/>
        <w:autoSpaceDN w:val="0"/>
        <w:adjustRightInd w:val="0"/>
        <w:spacing w:after="0" w:line="360" w:lineRule="auto"/>
        <w:jc w:val="both"/>
        <w:rPr>
          <w:rFonts w:ascii="Arial" w:hAnsi="Arial" w:cs="Arial"/>
          <w:color w:val="000000"/>
        </w:rPr>
      </w:pPr>
      <w:r w:rsidRPr="003D59A9">
        <w:rPr>
          <w:rFonts w:ascii="Arial" w:hAnsi="Arial" w:cs="Arial"/>
          <w:color w:val="000000"/>
        </w:rPr>
        <w:t>odgovornost</w:t>
      </w:r>
      <w:r w:rsidR="001435F2" w:rsidRPr="003D59A9">
        <w:rPr>
          <w:rFonts w:ascii="Arial" w:hAnsi="Arial" w:cs="Arial"/>
          <w:color w:val="000000"/>
        </w:rPr>
        <w:t>i</w:t>
      </w:r>
      <w:r w:rsidRPr="003D59A9">
        <w:rPr>
          <w:rFonts w:ascii="Arial" w:hAnsi="Arial" w:cs="Arial"/>
          <w:color w:val="000000"/>
        </w:rPr>
        <w:t xml:space="preserve"> za implementaciju </w:t>
      </w:r>
      <w:r w:rsidR="00D651AD" w:rsidRPr="003D59A9">
        <w:rPr>
          <w:rFonts w:ascii="Arial" w:hAnsi="Arial" w:cs="Arial"/>
          <w:color w:val="000000"/>
        </w:rPr>
        <w:t>Plana integriteta</w:t>
      </w:r>
      <w:r w:rsidRPr="003D59A9">
        <w:rPr>
          <w:rFonts w:ascii="Arial" w:hAnsi="Arial" w:cs="Arial"/>
          <w:color w:val="000000"/>
        </w:rPr>
        <w:t xml:space="preserve">. </w:t>
      </w:r>
    </w:p>
    <w:p w:rsidR="00980D22" w:rsidRPr="003D59A9" w:rsidRDefault="00980D22" w:rsidP="0090511B">
      <w:pPr>
        <w:pStyle w:val="Default"/>
        <w:spacing w:line="360" w:lineRule="auto"/>
        <w:jc w:val="both"/>
        <w:rPr>
          <w:b/>
          <w:bCs/>
          <w:sz w:val="22"/>
          <w:szCs w:val="22"/>
        </w:rPr>
      </w:pPr>
    </w:p>
    <w:p w:rsidR="00980D22" w:rsidRPr="003D59A9" w:rsidRDefault="00980D22" w:rsidP="0090511B">
      <w:pPr>
        <w:pStyle w:val="Default"/>
        <w:spacing w:line="360" w:lineRule="auto"/>
        <w:jc w:val="both"/>
        <w:outlineLvl w:val="0"/>
        <w:rPr>
          <w:i/>
          <w:sz w:val="22"/>
          <w:szCs w:val="22"/>
        </w:rPr>
      </w:pPr>
      <w:r w:rsidRPr="003D59A9">
        <w:rPr>
          <w:b/>
          <w:bCs/>
          <w:i/>
          <w:sz w:val="22"/>
          <w:szCs w:val="22"/>
        </w:rPr>
        <w:t xml:space="preserve">Osnovni cilj </w:t>
      </w:r>
    </w:p>
    <w:p w:rsidR="0090511B" w:rsidRPr="003D59A9" w:rsidRDefault="0090511B" w:rsidP="0090511B">
      <w:pPr>
        <w:pStyle w:val="Default"/>
        <w:spacing w:line="360" w:lineRule="auto"/>
        <w:jc w:val="both"/>
        <w:rPr>
          <w:b/>
          <w:bCs/>
          <w:sz w:val="22"/>
          <w:szCs w:val="22"/>
        </w:rPr>
      </w:pPr>
    </w:p>
    <w:p w:rsidR="00980D22" w:rsidRPr="003D59A9" w:rsidRDefault="00980D22" w:rsidP="0090511B">
      <w:pPr>
        <w:pStyle w:val="Default"/>
        <w:spacing w:line="360" w:lineRule="auto"/>
        <w:jc w:val="both"/>
        <w:rPr>
          <w:color w:val="auto"/>
          <w:sz w:val="22"/>
          <w:szCs w:val="22"/>
        </w:rPr>
      </w:pPr>
      <w:r w:rsidRPr="003D59A9">
        <w:rPr>
          <w:b/>
          <w:bCs/>
          <w:sz w:val="22"/>
          <w:szCs w:val="22"/>
        </w:rPr>
        <w:t xml:space="preserve">Osnovni cilj </w:t>
      </w:r>
      <w:r w:rsidR="00F00C0C" w:rsidRPr="003D59A9">
        <w:rPr>
          <w:b/>
          <w:bCs/>
          <w:sz w:val="22"/>
          <w:szCs w:val="22"/>
        </w:rPr>
        <w:t xml:space="preserve">izrade Plana integriteta u Ministarstvu odbrane i Vojsci Crne Gore </w:t>
      </w:r>
      <w:r w:rsidRPr="003D59A9">
        <w:rPr>
          <w:sz w:val="22"/>
          <w:szCs w:val="22"/>
        </w:rPr>
        <w:t xml:space="preserve">je stvaranje preduslova za sprječavanje i sankcionisanje korupcije na svim nivoima </w:t>
      </w:r>
      <w:r w:rsidR="008A44CE">
        <w:rPr>
          <w:sz w:val="22"/>
          <w:szCs w:val="22"/>
        </w:rPr>
        <w:t>mi</w:t>
      </w:r>
      <w:r w:rsidRPr="003D59A9">
        <w:rPr>
          <w:sz w:val="22"/>
          <w:szCs w:val="22"/>
        </w:rPr>
        <w:t xml:space="preserve">nistarstva i </w:t>
      </w:r>
      <w:r w:rsidR="008A44CE">
        <w:rPr>
          <w:sz w:val="22"/>
          <w:szCs w:val="22"/>
        </w:rPr>
        <w:t>v</w:t>
      </w:r>
      <w:r w:rsidRPr="003D59A9">
        <w:rPr>
          <w:sz w:val="22"/>
          <w:szCs w:val="22"/>
        </w:rPr>
        <w:t>ojske</w:t>
      </w:r>
      <w:r w:rsidRPr="003D59A9">
        <w:rPr>
          <w:color w:val="auto"/>
          <w:sz w:val="22"/>
          <w:szCs w:val="22"/>
        </w:rPr>
        <w:t>,</w:t>
      </w:r>
      <w:r w:rsidRPr="003D59A9">
        <w:rPr>
          <w:sz w:val="22"/>
          <w:szCs w:val="22"/>
        </w:rPr>
        <w:t xml:space="preserve"> daljim jačanjem institucionalnog okvira, prevencijom, edukacijom i uspostavljanjem sistema </w:t>
      </w:r>
      <w:r w:rsidR="005904EF" w:rsidRPr="003D59A9">
        <w:rPr>
          <w:sz w:val="22"/>
          <w:szCs w:val="22"/>
        </w:rPr>
        <w:t>monitoringa</w:t>
      </w:r>
      <w:r w:rsidRPr="003D59A9">
        <w:rPr>
          <w:sz w:val="22"/>
          <w:szCs w:val="22"/>
        </w:rPr>
        <w:t xml:space="preserve"> za praćenje implementacije Plana integriteta 201</w:t>
      </w:r>
      <w:r w:rsidR="00F85CD7" w:rsidRPr="003D59A9">
        <w:rPr>
          <w:sz w:val="22"/>
          <w:szCs w:val="22"/>
        </w:rPr>
        <w:t>4</w:t>
      </w:r>
      <w:r w:rsidRPr="003D59A9">
        <w:rPr>
          <w:sz w:val="22"/>
          <w:szCs w:val="22"/>
        </w:rPr>
        <w:t>.-201</w:t>
      </w:r>
      <w:r w:rsidR="00F85CD7" w:rsidRPr="003D59A9">
        <w:rPr>
          <w:sz w:val="22"/>
          <w:szCs w:val="22"/>
        </w:rPr>
        <w:t>6</w:t>
      </w:r>
      <w:r w:rsidRPr="003D59A9">
        <w:rPr>
          <w:color w:val="auto"/>
          <w:sz w:val="22"/>
          <w:szCs w:val="22"/>
        </w:rPr>
        <w:t xml:space="preserve">.godine. </w:t>
      </w:r>
    </w:p>
    <w:p w:rsidR="00980D22" w:rsidRPr="003D59A9" w:rsidRDefault="00980D22" w:rsidP="0090511B">
      <w:pPr>
        <w:pStyle w:val="Default"/>
        <w:spacing w:line="360" w:lineRule="auto"/>
        <w:jc w:val="both"/>
        <w:rPr>
          <w:color w:val="auto"/>
          <w:sz w:val="22"/>
          <w:szCs w:val="22"/>
        </w:rPr>
      </w:pPr>
    </w:p>
    <w:p w:rsidR="00980D22" w:rsidRPr="003D59A9" w:rsidRDefault="00980D22" w:rsidP="0090511B">
      <w:pPr>
        <w:pStyle w:val="Default"/>
        <w:spacing w:line="360" w:lineRule="auto"/>
        <w:jc w:val="both"/>
        <w:rPr>
          <w:sz w:val="22"/>
          <w:szCs w:val="22"/>
        </w:rPr>
      </w:pPr>
      <w:r w:rsidRPr="003D59A9">
        <w:rPr>
          <w:sz w:val="22"/>
          <w:szCs w:val="22"/>
        </w:rPr>
        <w:lastRenderedPageBreak/>
        <w:t>Realizacija osnovnog cilja obuhvata s</w:t>
      </w:r>
      <w:r w:rsidRPr="003D59A9">
        <w:rPr>
          <w:color w:val="auto"/>
          <w:sz w:val="22"/>
          <w:szCs w:val="22"/>
        </w:rPr>
        <w:t>lj</w:t>
      </w:r>
      <w:r w:rsidRPr="003D59A9">
        <w:rPr>
          <w:sz w:val="22"/>
          <w:szCs w:val="22"/>
        </w:rPr>
        <w:t xml:space="preserve">edeće komponente: </w:t>
      </w:r>
    </w:p>
    <w:p w:rsidR="00980D22" w:rsidRPr="003D59A9" w:rsidRDefault="00980D22" w:rsidP="0090511B">
      <w:pPr>
        <w:pStyle w:val="Default"/>
        <w:numPr>
          <w:ilvl w:val="0"/>
          <w:numId w:val="1"/>
        </w:numPr>
        <w:spacing w:line="360" w:lineRule="auto"/>
        <w:jc w:val="both"/>
        <w:rPr>
          <w:sz w:val="22"/>
          <w:szCs w:val="22"/>
        </w:rPr>
      </w:pPr>
      <w:r w:rsidRPr="003D59A9">
        <w:rPr>
          <w:sz w:val="22"/>
          <w:szCs w:val="22"/>
        </w:rPr>
        <w:t xml:space="preserve">dalja harmonizacija nacionalnog zakonodavstva sa međunarodnim standardima u oblasti izgradnje integriteta i sprječavanja korupcije; </w:t>
      </w:r>
    </w:p>
    <w:p w:rsidR="00980D22" w:rsidRPr="003D59A9" w:rsidRDefault="00980D22" w:rsidP="0090511B">
      <w:pPr>
        <w:pStyle w:val="Default"/>
        <w:numPr>
          <w:ilvl w:val="0"/>
          <w:numId w:val="1"/>
        </w:numPr>
        <w:spacing w:line="360" w:lineRule="auto"/>
        <w:jc w:val="both"/>
        <w:rPr>
          <w:sz w:val="22"/>
          <w:szCs w:val="22"/>
        </w:rPr>
      </w:pPr>
      <w:r w:rsidRPr="003D59A9">
        <w:rPr>
          <w:sz w:val="22"/>
          <w:szCs w:val="22"/>
        </w:rPr>
        <w:t xml:space="preserve">povećanje efikasnosti rada, jačanje integriteta, odgovornosti i transparentnosti u </w:t>
      </w:r>
      <w:r w:rsidR="00317B19" w:rsidRPr="003D59A9">
        <w:rPr>
          <w:sz w:val="22"/>
          <w:szCs w:val="22"/>
        </w:rPr>
        <w:t>Ministartsvu odbrane i Vo</w:t>
      </w:r>
      <w:r w:rsidR="00DE5689" w:rsidRPr="003D59A9">
        <w:rPr>
          <w:sz w:val="22"/>
          <w:szCs w:val="22"/>
        </w:rPr>
        <w:t>j</w:t>
      </w:r>
      <w:r w:rsidR="00317B19" w:rsidRPr="003D59A9">
        <w:rPr>
          <w:sz w:val="22"/>
          <w:szCs w:val="22"/>
        </w:rPr>
        <w:t>s</w:t>
      </w:r>
      <w:r w:rsidR="00DE5689" w:rsidRPr="003D59A9">
        <w:rPr>
          <w:sz w:val="22"/>
          <w:szCs w:val="22"/>
        </w:rPr>
        <w:t>c</w:t>
      </w:r>
      <w:r w:rsidR="00317B19" w:rsidRPr="003D59A9">
        <w:rPr>
          <w:sz w:val="22"/>
          <w:szCs w:val="22"/>
        </w:rPr>
        <w:t>i Crne Gore</w:t>
      </w:r>
      <w:r w:rsidRPr="003D59A9">
        <w:rPr>
          <w:sz w:val="22"/>
          <w:szCs w:val="22"/>
        </w:rPr>
        <w:t xml:space="preserve"> i sa tim u vezi, jačanje povjerenja građana u </w:t>
      </w:r>
      <w:r w:rsidR="00317B19" w:rsidRPr="003D59A9">
        <w:rPr>
          <w:sz w:val="22"/>
          <w:szCs w:val="22"/>
        </w:rPr>
        <w:t>ove</w:t>
      </w:r>
      <w:r w:rsidR="0098121C" w:rsidRPr="003D59A9">
        <w:rPr>
          <w:sz w:val="22"/>
          <w:szCs w:val="22"/>
        </w:rPr>
        <w:t xml:space="preserve"> državne organe</w:t>
      </w:r>
      <w:r w:rsidRPr="003D59A9">
        <w:rPr>
          <w:sz w:val="22"/>
          <w:szCs w:val="22"/>
        </w:rPr>
        <w:t xml:space="preserve">; </w:t>
      </w:r>
    </w:p>
    <w:p w:rsidR="00980D22" w:rsidRPr="003D59A9" w:rsidRDefault="00980D22" w:rsidP="0090511B">
      <w:pPr>
        <w:pStyle w:val="Default"/>
        <w:numPr>
          <w:ilvl w:val="0"/>
          <w:numId w:val="1"/>
        </w:numPr>
        <w:spacing w:line="360" w:lineRule="auto"/>
        <w:jc w:val="both"/>
        <w:rPr>
          <w:sz w:val="22"/>
          <w:szCs w:val="22"/>
        </w:rPr>
      </w:pPr>
      <w:r w:rsidRPr="003D59A9">
        <w:rPr>
          <w:sz w:val="22"/>
          <w:szCs w:val="22"/>
        </w:rPr>
        <w:t xml:space="preserve">jačanje međuinstitucionalne, međusektorske i međunarodne saradnje; </w:t>
      </w:r>
    </w:p>
    <w:p w:rsidR="00980D22" w:rsidRPr="003D59A9" w:rsidRDefault="00980D22" w:rsidP="0090511B">
      <w:pPr>
        <w:pStyle w:val="Default"/>
        <w:numPr>
          <w:ilvl w:val="0"/>
          <w:numId w:val="1"/>
        </w:numPr>
        <w:spacing w:line="360" w:lineRule="auto"/>
        <w:jc w:val="both"/>
        <w:rPr>
          <w:color w:val="auto"/>
          <w:sz w:val="22"/>
          <w:szCs w:val="22"/>
        </w:rPr>
      </w:pPr>
      <w:r w:rsidRPr="003D59A9">
        <w:rPr>
          <w:sz w:val="22"/>
          <w:szCs w:val="22"/>
        </w:rPr>
        <w:t xml:space="preserve">jačanje </w:t>
      </w:r>
      <w:r w:rsidR="00F00C0C" w:rsidRPr="003D59A9">
        <w:rPr>
          <w:sz w:val="22"/>
          <w:szCs w:val="22"/>
        </w:rPr>
        <w:t xml:space="preserve">kontrolnih mehanizama </w:t>
      </w:r>
      <w:r w:rsidRPr="003D59A9">
        <w:rPr>
          <w:sz w:val="22"/>
          <w:szCs w:val="22"/>
        </w:rPr>
        <w:t xml:space="preserve"> rada svih organizacionih jedinica </w:t>
      </w:r>
      <w:r w:rsidRPr="003D59A9">
        <w:rPr>
          <w:color w:val="auto"/>
          <w:sz w:val="22"/>
          <w:szCs w:val="22"/>
        </w:rPr>
        <w:t xml:space="preserve">Ministarstva odbrane i </w:t>
      </w:r>
      <w:r w:rsidR="00F00C0C" w:rsidRPr="003D59A9">
        <w:rPr>
          <w:color w:val="auto"/>
          <w:sz w:val="22"/>
          <w:szCs w:val="22"/>
        </w:rPr>
        <w:t xml:space="preserve">jedinica </w:t>
      </w:r>
      <w:r w:rsidRPr="003D59A9">
        <w:rPr>
          <w:color w:val="auto"/>
          <w:sz w:val="22"/>
          <w:szCs w:val="22"/>
        </w:rPr>
        <w:t>Vojske Crne Gore;</w:t>
      </w:r>
    </w:p>
    <w:p w:rsidR="00980D22" w:rsidRPr="003D59A9" w:rsidRDefault="00980D22" w:rsidP="0090511B">
      <w:pPr>
        <w:pStyle w:val="Default"/>
        <w:numPr>
          <w:ilvl w:val="0"/>
          <w:numId w:val="1"/>
        </w:numPr>
        <w:spacing w:line="360" w:lineRule="auto"/>
        <w:jc w:val="both"/>
        <w:rPr>
          <w:sz w:val="22"/>
          <w:szCs w:val="22"/>
        </w:rPr>
      </w:pPr>
      <w:r w:rsidRPr="003D59A9">
        <w:rPr>
          <w:sz w:val="22"/>
          <w:szCs w:val="22"/>
        </w:rPr>
        <w:t xml:space="preserve">uspostavljanje efikasnog i objektivnog mehanizma za praćenje sprovođenja </w:t>
      </w:r>
      <w:r w:rsidR="00F00C0C" w:rsidRPr="003D59A9">
        <w:rPr>
          <w:sz w:val="22"/>
          <w:szCs w:val="22"/>
        </w:rPr>
        <w:t>plana</w:t>
      </w:r>
      <w:r w:rsidRPr="003D59A9">
        <w:rPr>
          <w:sz w:val="22"/>
          <w:szCs w:val="22"/>
        </w:rPr>
        <w:t xml:space="preserve">; </w:t>
      </w:r>
    </w:p>
    <w:p w:rsidR="00980D22" w:rsidRPr="003D59A9" w:rsidRDefault="00980D22" w:rsidP="0090511B">
      <w:pPr>
        <w:pStyle w:val="Default"/>
        <w:numPr>
          <w:ilvl w:val="0"/>
          <w:numId w:val="1"/>
        </w:numPr>
        <w:spacing w:line="360" w:lineRule="auto"/>
        <w:jc w:val="both"/>
        <w:rPr>
          <w:color w:val="auto"/>
          <w:sz w:val="22"/>
          <w:szCs w:val="22"/>
        </w:rPr>
      </w:pPr>
      <w:r w:rsidRPr="003D59A9">
        <w:rPr>
          <w:sz w:val="22"/>
          <w:szCs w:val="22"/>
        </w:rPr>
        <w:t xml:space="preserve">povećanje efikasnosti preventivnog i represivnog djelovanja, posebno edukacijom </w:t>
      </w:r>
      <w:r w:rsidR="00317B19" w:rsidRPr="003D59A9">
        <w:rPr>
          <w:sz w:val="22"/>
          <w:szCs w:val="22"/>
        </w:rPr>
        <w:t xml:space="preserve">zaposlenih u </w:t>
      </w:r>
      <w:r w:rsidRPr="003D59A9">
        <w:rPr>
          <w:color w:val="auto"/>
          <w:sz w:val="22"/>
          <w:szCs w:val="22"/>
        </w:rPr>
        <w:t>Ministarstv</w:t>
      </w:r>
      <w:r w:rsidR="00317B19" w:rsidRPr="003D59A9">
        <w:rPr>
          <w:color w:val="auto"/>
          <w:sz w:val="22"/>
          <w:szCs w:val="22"/>
        </w:rPr>
        <w:t>u</w:t>
      </w:r>
      <w:r w:rsidRPr="003D59A9">
        <w:rPr>
          <w:color w:val="auto"/>
          <w:sz w:val="22"/>
          <w:szCs w:val="22"/>
        </w:rPr>
        <w:t xml:space="preserve"> odbrane i </w:t>
      </w:r>
      <w:r w:rsidR="00317B19" w:rsidRPr="003D59A9">
        <w:rPr>
          <w:color w:val="auto"/>
          <w:sz w:val="22"/>
          <w:szCs w:val="22"/>
        </w:rPr>
        <w:t xml:space="preserve">lica u službi u </w:t>
      </w:r>
      <w:r w:rsidRPr="003D59A9">
        <w:rPr>
          <w:color w:val="auto"/>
          <w:sz w:val="22"/>
          <w:szCs w:val="22"/>
        </w:rPr>
        <w:t>Vojs</w:t>
      </w:r>
      <w:r w:rsidR="00317B19" w:rsidRPr="003D59A9">
        <w:rPr>
          <w:color w:val="auto"/>
          <w:sz w:val="22"/>
          <w:szCs w:val="22"/>
        </w:rPr>
        <w:t>ci</w:t>
      </w:r>
      <w:r w:rsidRPr="003D59A9">
        <w:rPr>
          <w:color w:val="auto"/>
          <w:sz w:val="22"/>
          <w:szCs w:val="22"/>
        </w:rPr>
        <w:t xml:space="preserve"> Crne Gore; </w:t>
      </w:r>
    </w:p>
    <w:p w:rsidR="00980D22" w:rsidRPr="003D59A9" w:rsidRDefault="00980D22" w:rsidP="0090511B">
      <w:pPr>
        <w:pStyle w:val="Default"/>
        <w:numPr>
          <w:ilvl w:val="0"/>
          <w:numId w:val="1"/>
        </w:numPr>
        <w:spacing w:line="360" w:lineRule="auto"/>
        <w:jc w:val="both"/>
        <w:rPr>
          <w:color w:val="auto"/>
          <w:sz w:val="22"/>
          <w:szCs w:val="22"/>
        </w:rPr>
      </w:pPr>
      <w:r w:rsidRPr="003D59A9">
        <w:rPr>
          <w:color w:val="auto"/>
          <w:sz w:val="22"/>
          <w:szCs w:val="22"/>
        </w:rPr>
        <w:t xml:space="preserve">podizanje nivoa svijesti o značaju integriteta </w:t>
      </w:r>
      <w:r w:rsidR="00317B19" w:rsidRPr="003D59A9">
        <w:rPr>
          <w:color w:val="auto"/>
          <w:sz w:val="22"/>
          <w:szCs w:val="22"/>
        </w:rPr>
        <w:t>u okviru sistema odbrane</w:t>
      </w:r>
      <w:r w:rsidRPr="003D59A9">
        <w:rPr>
          <w:color w:val="auto"/>
          <w:sz w:val="22"/>
          <w:szCs w:val="22"/>
        </w:rPr>
        <w:t xml:space="preserve"> i afirmacija aktivnosti koje Ministarstvo odbrane preduzima u sprječavanju korupcije u </w:t>
      </w:r>
      <w:r w:rsidR="00317B19" w:rsidRPr="003D59A9">
        <w:rPr>
          <w:color w:val="auto"/>
          <w:sz w:val="22"/>
          <w:szCs w:val="22"/>
        </w:rPr>
        <w:t>sistemu odbrane</w:t>
      </w:r>
      <w:r w:rsidRPr="003D59A9">
        <w:rPr>
          <w:color w:val="auto"/>
          <w:sz w:val="22"/>
          <w:szCs w:val="22"/>
        </w:rPr>
        <w:t xml:space="preserve">; </w:t>
      </w:r>
    </w:p>
    <w:p w:rsidR="00980D22" w:rsidRPr="003D59A9" w:rsidRDefault="00980D22" w:rsidP="0090511B">
      <w:pPr>
        <w:pStyle w:val="Default"/>
        <w:numPr>
          <w:ilvl w:val="0"/>
          <w:numId w:val="1"/>
        </w:numPr>
        <w:spacing w:line="360" w:lineRule="auto"/>
        <w:jc w:val="both"/>
        <w:rPr>
          <w:color w:val="auto"/>
          <w:sz w:val="22"/>
          <w:szCs w:val="22"/>
        </w:rPr>
      </w:pPr>
      <w:r w:rsidRPr="003D59A9">
        <w:rPr>
          <w:color w:val="auto"/>
          <w:sz w:val="22"/>
          <w:szCs w:val="22"/>
        </w:rPr>
        <w:t xml:space="preserve">uspostavljanje i razvijanje saradnje sa građanima i civilnim sektorom o svim značajnim pitanjima u </w:t>
      </w:r>
      <w:r w:rsidR="002D219D" w:rsidRPr="003D59A9">
        <w:rPr>
          <w:color w:val="auto"/>
          <w:sz w:val="22"/>
          <w:szCs w:val="22"/>
        </w:rPr>
        <w:t>sistemu</w:t>
      </w:r>
      <w:r w:rsidRPr="003D59A9">
        <w:rPr>
          <w:color w:val="auto"/>
          <w:sz w:val="22"/>
          <w:szCs w:val="22"/>
        </w:rPr>
        <w:t xml:space="preserve"> odbrane, kao i sa privrednim subjektima.</w:t>
      </w:r>
    </w:p>
    <w:p w:rsidR="00980D22" w:rsidRPr="003D59A9" w:rsidRDefault="00980D22" w:rsidP="0090511B">
      <w:pPr>
        <w:pStyle w:val="Default"/>
        <w:spacing w:line="360" w:lineRule="auto"/>
        <w:jc w:val="both"/>
        <w:rPr>
          <w:color w:val="auto"/>
          <w:sz w:val="22"/>
          <w:szCs w:val="22"/>
        </w:rPr>
      </w:pPr>
    </w:p>
    <w:p w:rsidR="00980D22" w:rsidRPr="003D59A9" w:rsidRDefault="00980D22" w:rsidP="0090511B">
      <w:pPr>
        <w:pStyle w:val="Default"/>
        <w:spacing w:line="360" w:lineRule="auto"/>
        <w:jc w:val="both"/>
        <w:rPr>
          <w:bCs/>
          <w:color w:val="auto"/>
          <w:sz w:val="22"/>
          <w:szCs w:val="22"/>
        </w:rPr>
      </w:pPr>
      <w:r w:rsidRPr="003D59A9">
        <w:rPr>
          <w:color w:val="auto"/>
          <w:sz w:val="22"/>
          <w:szCs w:val="22"/>
        </w:rPr>
        <w:t xml:space="preserve">Navedeni cilj </w:t>
      </w:r>
      <w:r w:rsidR="002D219D" w:rsidRPr="003D59A9">
        <w:rPr>
          <w:color w:val="auto"/>
          <w:sz w:val="22"/>
          <w:szCs w:val="22"/>
        </w:rPr>
        <w:t xml:space="preserve">i rokovi implementacije mjera potrebnih za ispunjavanje cilja </w:t>
      </w:r>
      <w:r w:rsidRPr="003D59A9">
        <w:rPr>
          <w:color w:val="auto"/>
          <w:sz w:val="22"/>
          <w:szCs w:val="22"/>
        </w:rPr>
        <w:t xml:space="preserve">je </w:t>
      </w:r>
      <w:r w:rsidRPr="003D59A9">
        <w:rPr>
          <w:bCs/>
          <w:color w:val="auto"/>
          <w:sz w:val="22"/>
          <w:szCs w:val="22"/>
        </w:rPr>
        <w:t>konkretizovan kroz dalji tekst</w:t>
      </w:r>
      <w:r w:rsidR="002D219D" w:rsidRPr="003D59A9">
        <w:rPr>
          <w:bCs/>
          <w:color w:val="auto"/>
          <w:sz w:val="22"/>
          <w:szCs w:val="22"/>
        </w:rPr>
        <w:t xml:space="preserve"> i detaljno razrađen u definisanoj matrici Plana integrtiteta</w:t>
      </w:r>
      <w:r w:rsidRPr="003D59A9">
        <w:rPr>
          <w:bCs/>
          <w:color w:val="auto"/>
          <w:sz w:val="22"/>
          <w:szCs w:val="22"/>
        </w:rPr>
        <w:t>,</w:t>
      </w:r>
      <w:r w:rsidR="002D219D" w:rsidRPr="003D59A9">
        <w:rPr>
          <w:bCs/>
          <w:color w:val="auto"/>
          <w:sz w:val="22"/>
          <w:szCs w:val="22"/>
        </w:rPr>
        <w:t xml:space="preserve"> </w:t>
      </w:r>
      <w:r w:rsidRPr="003D59A9">
        <w:rPr>
          <w:bCs/>
          <w:color w:val="auto"/>
          <w:sz w:val="22"/>
          <w:szCs w:val="22"/>
        </w:rPr>
        <w:t>koji će obuhvatiti period</w:t>
      </w:r>
      <w:r w:rsidR="00D651AD" w:rsidRPr="003D59A9">
        <w:rPr>
          <w:bCs/>
          <w:color w:val="auto"/>
          <w:sz w:val="22"/>
          <w:szCs w:val="22"/>
        </w:rPr>
        <w:t xml:space="preserve"> </w:t>
      </w:r>
      <w:r w:rsidR="0098121C" w:rsidRPr="003D59A9">
        <w:rPr>
          <w:bCs/>
          <w:color w:val="auto"/>
          <w:sz w:val="22"/>
          <w:szCs w:val="22"/>
        </w:rPr>
        <w:t>201</w:t>
      </w:r>
      <w:r w:rsidR="00F85CD7" w:rsidRPr="003D59A9">
        <w:rPr>
          <w:bCs/>
          <w:color w:val="auto"/>
          <w:sz w:val="22"/>
          <w:szCs w:val="22"/>
        </w:rPr>
        <w:t>4</w:t>
      </w:r>
      <w:r w:rsidRPr="003D59A9">
        <w:rPr>
          <w:bCs/>
          <w:color w:val="auto"/>
          <w:sz w:val="22"/>
          <w:szCs w:val="22"/>
        </w:rPr>
        <w:t>-201</w:t>
      </w:r>
      <w:r w:rsidR="00F85CD7" w:rsidRPr="003D59A9">
        <w:rPr>
          <w:bCs/>
          <w:color w:val="auto"/>
          <w:sz w:val="22"/>
          <w:szCs w:val="22"/>
        </w:rPr>
        <w:t>6</w:t>
      </w:r>
      <w:r w:rsidRPr="003D59A9">
        <w:rPr>
          <w:bCs/>
          <w:color w:val="auto"/>
          <w:sz w:val="22"/>
          <w:szCs w:val="22"/>
        </w:rPr>
        <w:t xml:space="preserve"> godine</w:t>
      </w:r>
      <w:r w:rsidRPr="003D59A9">
        <w:rPr>
          <w:color w:val="auto"/>
          <w:sz w:val="22"/>
          <w:szCs w:val="22"/>
        </w:rPr>
        <w:t xml:space="preserve">. </w:t>
      </w:r>
    </w:p>
    <w:p w:rsidR="00DE5689" w:rsidRPr="003D59A9" w:rsidRDefault="00DE5689" w:rsidP="0090511B">
      <w:pPr>
        <w:pStyle w:val="Default"/>
        <w:spacing w:line="360" w:lineRule="auto"/>
        <w:jc w:val="both"/>
        <w:rPr>
          <w:bCs/>
          <w:color w:val="auto"/>
          <w:sz w:val="22"/>
          <w:szCs w:val="22"/>
        </w:rPr>
      </w:pPr>
    </w:p>
    <w:p w:rsidR="00980D22" w:rsidRPr="003D59A9" w:rsidRDefault="00980D22" w:rsidP="0090511B">
      <w:pPr>
        <w:pStyle w:val="Default"/>
        <w:spacing w:line="360" w:lineRule="auto"/>
        <w:jc w:val="both"/>
        <w:rPr>
          <w:color w:val="auto"/>
          <w:sz w:val="22"/>
          <w:szCs w:val="22"/>
        </w:rPr>
      </w:pPr>
      <w:r w:rsidRPr="003D59A9">
        <w:rPr>
          <w:color w:val="auto"/>
          <w:sz w:val="22"/>
          <w:szCs w:val="22"/>
        </w:rPr>
        <w:t>Posebnu ulogu u realizaciji osnovnog cilja ima</w:t>
      </w:r>
      <w:r w:rsidR="009B3A13" w:rsidRPr="003D59A9">
        <w:rPr>
          <w:color w:val="auto"/>
          <w:sz w:val="22"/>
          <w:szCs w:val="22"/>
        </w:rPr>
        <w:t>će</w:t>
      </w:r>
      <w:r w:rsidRPr="003D59A9">
        <w:rPr>
          <w:color w:val="auto"/>
          <w:sz w:val="22"/>
          <w:szCs w:val="22"/>
        </w:rPr>
        <w:t xml:space="preserve"> visoko rukovodni kadar u Ministarstvu odbrane, radna grupa za </w:t>
      </w:r>
      <w:r w:rsidR="009B3A13" w:rsidRPr="003D59A9">
        <w:rPr>
          <w:color w:val="auto"/>
          <w:sz w:val="22"/>
          <w:szCs w:val="22"/>
        </w:rPr>
        <w:t>implementaciju</w:t>
      </w:r>
      <w:r w:rsidRPr="003D59A9">
        <w:rPr>
          <w:color w:val="auto"/>
          <w:sz w:val="22"/>
          <w:szCs w:val="22"/>
        </w:rPr>
        <w:t xml:space="preserve"> Plana integriteta, kao i svi zaposleni</w:t>
      </w:r>
      <w:r w:rsidR="00602FCC" w:rsidRPr="003D59A9">
        <w:rPr>
          <w:color w:val="auto"/>
          <w:sz w:val="22"/>
          <w:szCs w:val="22"/>
        </w:rPr>
        <w:t xml:space="preserve"> u</w:t>
      </w:r>
      <w:r w:rsidR="00D651AD" w:rsidRPr="003D59A9">
        <w:rPr>
          <w:color w:val="auto"/>
          <w:sz w:val="22"/>
          <w:szCs w:val="22"/>
        </w:rPr>
        <w:t xml:space="preserve"> </w:t>
      </w:r>
      <w:r w:rsidR="00602FCC" w:rsidRPr="003D59A9">
        <w:rPr>
          <w:color w:val="auto"/>
          <w:sz w:val="22"/>
          <w:szCs w:val="22"/>
        </w:rPr>
        <w:t>Ministarstvu</w:t>
      </w:r>
      <w:r w:rsidRPr="003D59A9">
        <w:rPr>
          <w:color w:val="auto"/>
          <w:sz w:val="22"/>
          <w:szCs w:val="22"/>
        </w:rPr>
        <w:t xml:space="preserve"> odbrane i </w:t>
      </w:r>
      <w:r w:rsidR="002520A9" w:rsidRPr="003D59A9">
        <w:rPr>
          <w:color w:val="auto"/>
          <w:sz w:val="22"/>
          <w:szCs w:val="22"/>
        </w:rPr>
        <w:t>lica u službi u</w:t>
      </w:r>
      <w:r w:rsidR="00D651AD" w:rsidRPr="003D59A9">
        <w:rPr>
          <w:color w:val="auto"/>
          <w:sz w:val="22"/>
          <w:szCs w:val="22"/>
        </w:rPr>
        <w:t xml:space="preserve"> </w:t>
      </w:r>
      <w:r w:rsidRPr="003D59A9">
        <w:rPr>
          <w:color w:val="auto"/>
          <w:sz w:val="22"/>
          <w:szCs w:val="22"/>
        </w:rPr>
        <w:t>Vojs</w:t>
      </w:r>
      <w:r w:rsidR="002520A9" w:rsidRPr="003D59A9">
        <w:rPr>
          <w:color w:val="auto"/>
          <w:sz w:val="22"/>
          <w:szCs w:val="22"/>
        </w:rPr>
        <w:t>ci</w:t>
      </w:r>
      <w:r w:rsidRPr="003D59A9">
        <w:rPr>
          <w:color w:val="auto"/>
          <w:sz w:val="22"/>
          <w:szCs w:val="22"/>
        </w:rPr>
        <w:t xml:space="preserve"> Crne Gore</w:t>
      </w:r>
      <w:r w:rsidR="00793C65" w:rsidRPr="003D59A9">
        <w:rPr>
          <w:color w:val="auto"/>
          <w:sz w:val="22"/>
          <w:szCs w:val="22"/>
        </w:rPr>
        <w:t>.</w:t>
      </w:r>
    </w:p>
    <w:p w:rsidR="008A44CE" w:rsidRDefault="008A44CE" w:rsidP="0090511B">
      <w:pPr>
        <w:pStyle w:val="Default"/>
        <w:spacing w:line="360" w:lineRule="auto"/>
        <w:jc w:val="both"/>
        <w:rPr>
          <w:sz w:val="22"/>
          <w:szCs w:val="22"/>
        </w:rPr>
      </w:pPr>
    </w:p>
    <w:p w:rsidR="00DE5689" w:rsidRDefault="008A44CE" w:rsidP="00D252BF">
      <w:pPr>
        <w:pStyle w:val="Default"/>
        <w:numPr>
          <w:ilvl w:val="0"/>
          <w:numId w:val="12"/>
        </w:numPr>
        <w:spacing w:line="360" w:lineRule="auto"/>
        <w:jc w:val="both"/>
        <w:rPr>
          <w:b/>
          <w:sz w:val="22"/>
          <w:szCs w:val="22"/>
        </w:rPr>
      </w:pPr>
      <w:r w:rsidRPr="008A44CE">
        <w:rPr>
          <w:b/>
          <w:sz w:val="22"/>
          <w:szCs w:val="22"/>
        </w:rPr>
        <w:t>Metodologija popunjavanja utvrđenog obrasca Plana integriteta</w:t>
      </w:r>
    </w:p>
    <w:p w:rsidR="008A44CE" w:rsidRDefault="008A44CE" w:rsidP="0090511B">
      <w:pPr>
        <w:pStyle w:val="Default"/>
        <w:spacing w:line="360" w:lineRule="auto"/>
        <w:jc w:val="both"/>
        <w:rPr>
          <w:b/>
          <w:sz w:val="22"/>
          <w:szCs w:val="22"/>
        </w:rPr>
      </w:pPr>
    </w:p>
    <w:p w:rsidR="008A44CE" w:rsidRDefault="008A44CE" w:rsidP="0090511B">
      <w:pPr>
        <w:pStyle w:val="Default"/>
        <w:spacing w:line="360" w:lineRule="auto"/>
        <w:jc w:val="both"/>
        <w:rPr>
          <w:sz w:val="22"/>
          <w:szCs w:val="22"/>
        </w:rPr>
      </w:pPr>
      <w:r w:rsidRPr="008A44CE">
        <w:rPr>
          <w:sz w:val="22"/>
          <w:szCs w:val="22"/>
        </w:rPr>
        <w:t>U skladu sa Smj</w:t>
      </w:r>
      <w:r w:rsidR="00EB4A44">
        <w:rPr>
          <w:sz w:val="22"/>
          <w:szCs w:val="22"/>
        </w:rPr>
        <w:t>e</w:t>
      </w:r>
      <w:r w:rsidRPr="008A44CE">
        <w:rPr>
          <w:sz w:val="22"/>
          <w:szCs w:val="22"/>
        </w:rPr>
        <w:t>rnicama za izradu Plana integriteta</w:t>
      </w:r>
      <w:r>
        <w:rPr>
          <w:sz w:val="22"/>
          <w:szCs w:val="22"/>
        </w:rPr>
        <w:t xml:space="preserve"> radna grupa je pristupila popunjavanju utvrđenog obrasca, koji se sastoji od:</w:t>
      </w:r>
    </w:p>
    <w:p w:rsidR="008A44CE" w:rsidRDefault="008A44CE" w:rsidP="008A44CE">
      <w:pPr>
        <w:pStyle w:val="Default"/>
        <w:numPr>
          <w:ilvl w:val="0"/>
          <w:numId w:val="1"/>
        </w:numPr>
        <w:spacing w:line="360" w:lineRule="auto"/>
        <w:jc w:val="both"/>
        <w:rPr>
          <w:sz w:val="22"/>
          <w:szCs w:val="22"/>
        </w:rPr>
      </w:pPr>
      <w:r>
        <w:rPr>
          <w:sz w:val="22"/>
          <w:szCs w:val="22"/>
        </w:rPr>
        <w:t>opšte oblasti rizika</w:t>
      </w:r>
    </w:p>
    <w:p w:rsidR="008A44CE" w:rsidRDefault="008A44CE" w:rsidP="008A44CE">
      <w:pPr>
        <w:pStyle w:val="Default"/>
        <w:numPr>
          <w:ilvl w:val="0"/>
          <w:numId w:val="1"/>
        </w:numPr>
        <w:spacing w:line="360" w:lineRule="auto"/>
        <w:jc w:val="both"/>
        <w:rPr>
          <w:sz w:val="22"/>
          <w:szCs w:val="22"/>
        </w:rPr>
      </w:pPr>
      <w:r>
        <w:rPr>
          <w:sz w:val="22"/>
          <w:szCs w:val="22"/>
        </w:rPr>
        <w:t>procjena i mjerenje rizika</w:t>
      </w:r>
    </w:p>
    <w:p w:rsidR="008A44CE" w:rsidRDefault="00D820A2" w:rsidP="008A44CE">
      <w:pPr>
        <w:pStyle w:val="Default"/>
        <w:numPr>
          <w:ilvl w:val="0"/>
          <w:numId w:val="1"/>
        </w:numPr>
        <w:spacing w:line="360" w:lineRule="auto"/>
        <w:jc w:val="both"/>
        <w:rPr>
          <w:sz w:val="22"/>
          <w:szCs w:val="22"/>
        </w:rPr>
      </w:pPr>
      <w:r>
        <w:rPr>
          <w:sz w:val="22"/>
          <w:szCs w:val="22"/>
        </w:rPr>
        <w:t>reagovan</w:t>
      </w:r>
      <w:r w:rsidR="008A44CE">
        <w:rPr>
          <w:sz w:val="22"/>
          <w:szCs w:val="22"/>
        </w:rPr>
        <w:t>j</w:t>
      </w:r>
      <w:r>
        <w:rPr>
          <w:sz w:val="22"/>
          <w:szCs w:val="22"/>
        </w:rPr>
        <w:t>e</w:t>
      </w:r>
      <w:r w:rsidR="008A44CE">
        <w:rPr>
          <w:sz w:val="22"/>
          <w:szCs w:val="22"/>
        </w:rPr>
        <w:t xml:space="preserve"> na rizik</w:t>
      </w:r>
    </w:p>
    <w:p w:rsidR="008A44CE" w:rsidRDefault="008A44CE" w:rsidP="008A44CE">
      <w:pPr>
        <w:pStyle w:val="Default"/>
        <w:numPr>
          <w:ilvl w:val="0"/>
          <w:numId w:val="1"/>
        </w:numPr>
        <w:spacing w:line="360" w:lineRule="auto"/>
        <w:jc w:val="both"/>
        <w:rPr>
          <w:sz w:val="22"/>
          <w:szCs w:val="22"/>
        </w:rPr>
      </w:pPr>
      <w:r>
        <w:rPr>
          <w:sz w:val="22"/>
          <w:szCs w:val="22"/>
        </w:rPr>
        <w:t>pregled i izvještavanje o rizicima.</w:t>
      </w:r>
    </w:p>
    <w:p w:rsidR="008A44CE" w:rsidRDefault="008A44CE" w:rsidP="008A44CE">
      <w:pPr>
        <w:pStyle w:val="Default"/>
        <w:spacing w:line="360" w:lineRule="auto"/>
        <w:jc w:val="both"/>
        <w:rPr>
          <w:sz w:val="22"/>
          <w:szCs w:val="22"/>
        </w:rPr>
      </w:pPr>
      <w:r>
        <w:rPr>
          <w:sz w:val="22"/>
          <w:szCs w:val="22"/>
        </w:rPr>
        <w:lastRenderedPageBreak/>
        <w:t>Na osnovu prethodno sprovedene procjene postojećeg stanja, radna grupa je identifikovala sljedeće opšte o</w:t>
      </w:r>
      <w:r w:rsidR="00D252BF">
        <w:rPr>
          <w:sz w:val="22"/>
          <w:szCs w:val="22"/>
        </w:rPr>
        <w:t>blasti u kojima postoji rizik od pojave korupcije:</w:t>
      </w:r>
    </w:p>
    <w:p w:rsidR="00D252BF" w:rsidRDefault="00D252BF" w:rsidP="00D252BF">
      <w:pPr>
        <w:pStyle w:val="Default"/>
        <w:numPr>
          <w:ilvl w:val="0"/>
          <w:numId w:val="11"/>
        </w:numPr>
        <w:spacing w:line="360" w:lineRule="auto"/>
        <w:jc w:val="both"/>
        <w:rPr>
          <w:sz w:val="22"/>
          <w:szCs w:val="22"/>
        </w:rPr>
      </w:pPr>
      <w:r>
        <w:rPr>
          <w:sz w:val="22"/>
          <w:szCs w:val="22"/>
        </w:rPr>
        <w:t>Rukovođenje i upravljanje institucijom</w:t>
      </w:r>
    </w:p>
    <w:p w:rsidR="00D252BF" w:rsidRDefault="00D252BF" w:rsidP="00D252BF">
      <w:pPr>
        <w:pStyle w:val="Default"/>
        <w:numPr>
          <w:ilvl w:val="0"/>
          <w:numId w:val="11"/>
        </w:numPr>
        <w:spacing w:line="360" w:lineRule="auto"/>
        <w:jc w:val="both"/>
        <w:rPr>
          <w:sz w:val="22"/>
          <w:szCs w:val="22"/>
        </w:rPr>
      </w:pPr>
      <w:r>
        <w:rPr>
          <w:sz w:val="22"/>
          <w:szCs w:val="22"/>
        </w:rPr>
        <w:t>Kadrovska politika, etičko i porfesionalno ponašanje</w:t>
      </w:r>
    </w:p>
    <w:p w:rsidR="00D252BF" w:rsidRDefault="00D252BF" w:rsidP="00D252BF">
      <w:pPr>
        <w:pStyle w:val="Default"/>
        <w:numPr>
          <w:ilvl w:val="0"/>
          <w:numId w:val="11"/>
        </w:numPr>
        <w:spacing w:line="360" w:lineRule="auto"/>
        <w:jc w:val="both"/>
        <w:rPr>
          <w:sz w:val="22"/>
          <w:szCs w:val="22"/>
        </w:rPr>
      </w:pPr>
      <w:r>
        <w:rPr>
          <w:sz w:val="22"/>
          <w:szCs w:val="22"/>
        </w:rPr>
        <w:t>Planiranje i upravljanje finansijama</w:t>
      </w:r>
    </w:p>
    <w:p w:rsidR="00D252BF" w:rsidRDefault="00D252BF" w:rsidP="00D252BF">
      <w:pPr>
        <w:pStyle w:val="Default"/>
        <w:numPr>
          <w:ilvl w:val="0"/>
          <w:numId w:val="11"/>
        </w:numPr>
        <w:spacing w:line="360" w:lineRule="auto"/>
        <w:jc w:val="both"/>
        <w:rPr>
          <w:sz w:val="22"/>
          <w:szCs w:val="22"/>
        </w:rPr>
      </w:pPr>
      <w:r>
        <w:rPr>
          <w:sz w:val="22"/>
          <w:szCs w:val="22"/>
        </w:rPr>
        <w:t>Čuvanje i bezbjednost podataka i dokumenata</w:t>
      </w:r>
    </w:p>
    <w:p w:rsidR="00D252BF" w:rsidRDefault="00D252BF" w:rsidP="00D252BF">
      <w:pPr>
        <w:pStyle w:val="Default"/>
        <w:numPr>
          <w:ilvl w:val="0"/>
          <w:numId w:val="11"/>
        </w:numPr>
        <w:spacing w:line="360" w:lineRule="auto"/>
        <w:jc w:val="both"/>
        <w:rPr>
          <w:sz w:val="22"/>
          <w:szCs w:val="22"/>
        </w:rPr>
      </w:pPr>
      <w:r>
        <w:rPr>
          <w:sz w:val="22"/>
          <w:szCs w:val="22"/>
        </w:rPr>
        <w:t>Raspolaganje državnom imovinom</w:t>
      </w:r>
    </w:p>
    <w:p w:rsidR="00D252BF" w:rsidRDefault="00D252BF" w:rsidP="00D252BF">
      <w:pPr>
        <w:pStyle w:val="Default"/>
        <w:numPr>
          <w:ilvl w:val="0"/>
          <w:numId w:val="11"/>
        </w:numPr>
        <w:spacing w:line="360" w:lineRule="auto"/>
        <w:jc w:val="both"/>
        <w:rPr>
          <w:sz w:val="22"/>
          <w:szCs w:val="22"/>
        </w:rPr>
      </w:pPr>
      <w:r>
        <w:rPr>
          <w:sz w:val="22"/>
          <w:szCs w:val="22"/>
        </w:rPr>
        <w:t>Vojne operacije</w:t>
      </w:r>
    </w:p>
    <w:p w:rsidR="00D252BF" w:rsidRDefault="00D252BF" w:rsidP="00D252BF">
      <w:pPr>
        <w:pStyle w:val="Default"/>
        <w:numPr>
          <w:ilvl w:val="0"/>
          <w:numId w:val="11"/>
        </w:numPr>
        <w:spacing w:line="360" w:lineRule="auto"/>
        <w:jc w:val="both"/>
        <w:rPr>
          <w:sz w:val="22"/>
          <w:szCs w:val="22"/>
        </w:rPr>
      </w:pPr>
      <w:r>
        <w:rPr>
          <w:sz w:val="22"/>
          <w:szCs w:val="22"/>
        </w:rPr>
        <w:t>Saradnja MOiVCG sa privatnim sektorom</w:t>
      </w:r>
    </w:p>
    <w:p w:rsidR="00D252BF" w:rsidRDefault="00D252BF" w:rsidP="00D252BF">
      <w:pPr>
        <w:pStyle w:val="Default"/>
        <w:numPr>
          <w:ilvl w:val="0"/>
          <w:numId w:val="11"/>
        </w:numPr>
        <w:spacing w:line="360" w:lineRule="auto"/>
        <w:jc w:val="both"/>
        <w:rPr>
          <w:sz w:val="22"/>
          <w:szCs w:val="22"/>
        </w:rPr>
      </w:pPr>
      <w:r>
        <w:rPr>
          <w:sz w:val="22"/>
          <w:szCs w:val="22"/>
        </w:rPr>
        <w:t>Radna sredina</w:t>
      </w:r>
    </w:p>
    <w:p w:rsidR="00D252BF" w:rsidRDefault="00D252BF" w:rsidP="00D252BF">
      <w:pPr>
        <w:pStyle w:val="Default"/>
        <w:numPr>
          <w:ilvl w:val="0"/>
          <w:numId w:val="11"/>
        </w:numPr>
        <w:spacing w:line="360" w:lineRule="auto"/>
        <w:jc w:val="both"/>
        <w:rPr>
          <w:sz w:val="22"/>
          <w:szCs w:val="22"/>
        </w:rPr>
      </w:pPr>
      <w:r>
        <w:rPr>
          <w:sz w:val="22"/>
          <w:szCs w:val="22"/>
        </w:rPr>
        <w:t>Afiramcija rada MOiVCG</w:t>
      </w:r>
    </w:p>
    <w:p w:rsidR="00D252BF" w:rsidRPr="008A44CE" w:rsidRDefault="00D252BF" w:rsidP="00D252BF">
      <w:pPr>
        <w:pStyle w:val="Default"/>
        <w:spacing w:line="360" w:lineRule="auto"/>
        <w:ind w:left="720"/>
        <w:jc w:val="both"/>
        <w:rPr>
          <w:sz w:val="22"/>
          <w:szCs w:val="22"/>
        </w:rPr>
      </w:pPr>
    </w:p>
    <w:p w:rsidR="00980D22" w:rsidRPr="003D59A9" w:rsidRDefault="00980D22" w:rsidP="0090511B">
      <w:pPr>
        <w:pStyle w:val="Default"/>
        <w:spacing w:line="360" w:lineRule="auto"/>
        <w:jc w:val="both"/>
        <w:rPr>
          <w:color w:val="auto"/>
          <w:sz w:val="22"/>
          <w:szCs w:val="22"/>
        </w:rPr>
      </w:pPr>
      <w:r w:rsidRPr="003D59A9">
        <w:rPr>
          <w:sz w:val="22"/>
          <w:szCs w:val="22"/>
        </w:rPr>
        <w:t xml:space="preserve">U dijelu vođenja </w:t>
      </w:r>
      <w:r w:rsidRPr="003D59A9">
        <w:rPr>
          <w:b/>
          <w:color w:val="auto"/>
          <w:sz w:val="22"/>
          <w:szCs w:val="22"/>
        </w:rPr>
        <w:t>kadrovske politike</w:t>
      </w:r>
      <w:r w:rsidRPr="003D59A9">
        <w:rPr>
          <w:color w:val="auto"/>
          <w:sz w:val="22"/>
          <w:szCs w:val="22"/>
        </w:rPr>
        <w:t xml:space="preserve"> potrebno je voditi računa da svak</w:t>
      </w:r>
      <w:r w:rsidR="0045289F" w:rsidRPr="003D59A9">
        <w:rPr>
          <w:color w:val="auto"/>
          <w:sz w:val="22"/>
          <w:szCs w:val="22"/>
        </w:rPr>
        <w:t>i postupak</w:t>
      </w:r>
      <w:r w:rsidRPr="003D59A9">
        <w:rPr>
          <w:color w:val="auto"/>
          <w:sz w:val="22"/>
          <w:szCs w:val="22"/>
        </w:rPr>
        <w:t xml:space="preserve"> koj</w:t>
      </w:r>
      <w:r w:rsidR="0045289F" w:rsidRPr="003D59A9">
        <w:rPr>
          <w:color w:val="auto"/>
          <w:sz w:val="22"/>
          <w:szCs w:val="22"/>
        </w:rPr>
        <w:t>i</w:t>
      </w:r>
      <w:r w:rsidRPr="003D59A9">
        <w:rPr>
          <w:color w:val="auto"/>
          <w:sz w:val="22"/>
          <w:szCs w:val="22"/>
        </w:rPr>
        <w:t xml:space="preserve"> utiče na </w:t>
      </w:r>
      <w:r w:rsidR="009B3A13" w:rsidRPr="003D59A9">
        <w:rPr>
          <w:color w:val="auto"/>
          <w:sz w:val="22"/>
          <w:szCs w:val="22"/>
        </w:rPr>
        <w:t>zaposlene u</w:t>
      </w:r>
      <w:r w:rsidRPr="003D59A9">
        <w:rPr>
          <w:color w:val="auto"/>
          <w:sz w:val="22"/>
          <w:szCs w:val="22"/>
        </w:rPr>
        <w:t xml:space="preserve"> Ministarstv</w:t>
      </w:r>
      <w:r w:rsidR="009B3A13" w:rsidRPr="003D59A9">
        <w:rPr>
          <w:color w:val="auto"/>
          <w:sz w:val="22"/>
          <w:szCs w:val="22"/>
        </w:rPr>
        <w:t>u</w:t>
      </w:r>
      <w:r w:rsidRPr="003D59A9">
        <w:rPr>
          <w:color w:val="auto"/>
          <w:sz w:val="22"/>
          <w:szCs w:val="22"/>
        </w:rPr>
        <w:t xml:space="preserve"> odbrane i Voj</w:t>
      </w:r>
      <w:r w:rsidR="009B3A13" w:rsidRPr="003D59A9">
        <w:rPr>
          <w:color w:val="auto"/>
          <w:sz w:val="22"/>
          <w:szCs w:val="22"/>
        </w:rPr>
        <w:t>sci</w:t>
      </w:r>
      <w:r w:rsidRPr="003D59A9">
        <w:rPr>
          <w:color w:val="auto"/>
          <w:sz w:val="22"/>
          <w:szCs w:val="22"/>
        </w:rPr>
        <w:t xml:space="preserve"> Crne Gore može </w:t>
      </w:r>
      <w:r w:rsidR="0045289F" w:rsidRPr="003D59A9">
        <w:rPr>
          <w:color w:val="auto"/>
          <w:sz w:val="22"/>
          <w:szCs w:val="22"/>
        </w:rPr>
        <w:t>neadekvatnim vođenjem b</w:t>
      </w:r>
      <w:r w:rsidRPr="003D59A9">
        <w:rPr>
          <w:color w:val="auto"/>
          <w:sz w:val="22"/>
          <w:szCs w:val="22"/>
        </w:rPr>
        <w:t xml:space="preserve">iti </w:t>
      </w:r>
      <w:r w:rsidR="0045289F" w:rsidRPr="003D59A9">
        <w:rPr>
          <w:color w:val="auto"/>
          <w:sz w:val="22"/>
          <w:szCs w:val="22"/>
        </w:rPr>
        <w:t>uzrok</w:t>
      </w:r>
      <w:r w:rsidRPr="003D59A9">
        <w:rPr>
          <w:color w:val="auto"/>
          <w:sz w:val="22"/>
          <w:szCs w:val="22"/>
        </w:rPr>
        <w:t xml:space="preserve"> za </w:t>
      </w:r>
      <w:r w:rsidR="0045289F" w:rsidRPr="003D59A9">
        <w:rPr>
          <w:color w:val="auto"/>
          <w:sz w:val="22"/>
          <w:szCs w:val="22"/>
        </w:rPr>
        <w:t xml:space="preserve">pojavu </w:t>
      </w:r>
      <w:r w:rsidRPr="003D59A9">
        <w:rPr>
          <w:color w:val="auto"/>
          <w:sz w:val="22"/>
          <w:szCs w:val="22"/>
        </w:rPr>
        <w:t xml:space="preserve">korupciju. Dakle, postupci prijema vojnika po ugovoru, zapošljavanja državnih službenika i namještenika i </w:t>
      </w:r>
      <w:r w:rsidR="009B3A13" w:rsidRPr="003D59A9">
        <w:rPr>
          <w:color w:val="auto"/>
          <w:sz w:val="22"/>
          <w:szCs w:val="22"/>
        </w:rPr>
        <w:t>lica u službi u Vojsci Crne Gore</w:t>
      </w:r>
      <w:r w:rsidRPr="003D59A9">
        <w:rPr>
          <w:color w:val="auto"/>
          <w:sz w:val="22"/>
          <w:szCs w:val="22"/>
        </w:rPr>
        <w:t xml:space="preserve">, slanje na osnovnu i naprednu obuku, kako podoficirskog i oficirskog kadra, tako i državnih službenika i namještenika, selekcija i upućivanje kadeta na školovanje u inostranstvo, upućivanje </w:t>
      </w:r>
      <w:r w:rsidR="009B3A13" w:rsidRPr="003D59A9">
        <w:rPr>
          <w:color w:val="auto"/>
          <w:sz w:val="22"/>
          <w:szCs w:val="22"/>
        </w:rPr>
        <w:t>službenika</w:t>
      </w:r>
      <w:r w:rsidR="003914A7" w:rsidRPr="003D59A9">
        <w:rPr>
          <w:color w:val="auto"/>
          <w:sz w:val="22"/>
          <w:szCs w:val="22"/>
        </w:rPr>
        <w:t xml:space="preserve"> </w:t>
      </w:r>
      <w:r w:rsidRPr="003D59A9">
        <w:rPr>
          <w:color w:val="auto"/>
          <w:sz w:val="22"/>
          <w:szCs w:val="22"/>
        </w:rPr>
        <w:t xml:space="preserve">Ministarstva odbrane i </w:t>
      </w:r>
      <w:r w:rsidR="009B3A13" w:rsidRPr="003D59A9">
        <w:rPr>
          <w:color w:val="auto"/>
          <w:sz w:val="22"/>
          <w:szCs w:val="22"/>
        </w:rPr>
        <w:t xml:space="preserve">pripadnika </w:t>
      </w:r>
      <w:r w:rsidRPr="003D59A9">
        <w:rPr>
          <w:color w:val="auto"/>
          <w:sz w:val="22"/>
          <w:szCs w:val="22"/>
        </w:rPr>
        <w:t>Vojske Crne Gore na dužnost u inostranstvo, statusna pitanja (zarade, unapređenja profesionalnih vojnih lica)</w:t>
      </w:r>
      <w:r w:rsidR="0008672D" w:rsidRPr="003D59A9">
        <w:rPr>
          <w:color w:val="auto"/>
          <w:sz w:val="22"/>
          <w:szCs w:val="22"/>
        </w:rPr>
        <w:t xml:space="preserve">, predstavljaju postupke čija se realizacija mora pažljivo pratiti u kontekstu </w:t>
      </w:r>
      <w:r w:rsidR="0045289F" w:rsidRPr="003D59A9">
        <w:rPr>
          <w:color w:val="auto"/>
          <w:sz w:val="22"/>
          <w:szCs w:val="22"/>
        </w:rPr>
        <w:t>otklanjanja svih nedoumica sa ciljem smanjenja rizika od neetičkog ponašanja I eventualne pojave korupcije</w:t>
      </w:r>
      <w:r w:rsidR="0008672D" w:rsidRPr="003D59A9">
        <w:rPr>
          <w:color w:val="auto"/>
          <w:sz w:val="22"/>
          <w:szCs w:val="22"/>
        </w:rPr>
        <w:t>.</w:t>
      </w:r>
    </w:p>
    <w:p w:rsidR="00980D22" w:rsidRPr="003D59A9" w:rsidRDefault="00602FCC" w:rsidP="0090511B">
      <w:pPr>
        <w:pStyle w:val="Default"/>
        <w:tabs>
          <w:tab w:val="left" w:pos="5163"/>
        </w:tabs>
        <w:spacing w:line="360" w:lineRule="auto"/>
        <w:jc w:val="both"/>
        <w:rPr>
          <w:sz w:val="22"/>
          <w:szCs w:val="22"/>
        </w:rPr>
      </w:pPr>
      <w:r w:rsidRPr="003D59A9">
        <w:rPr>
          <w:sz w:val="22"/>
          <w:szCs w:val="22"/>
        </w:rPr>
        <w:tab/>
      </w:r>
    </w:p>
    <w:p w:rsidR="00980D22" w:rsidRPr="003D59A9" w:rsidRDefault="0043174F" w:rsidP="0090511B">
      <w:pPr>
        <w:pStyle w:val="Default"/>
        <w:tabs>
          <w:tab w:val="left" w:pos="5682"/>
        </w:tabs>
        <w:spacing w:line="360" w:lineRule="auto"/>
        <w:jc w:val="both"/>
        <w:rPr>
          <w:sz w:val="22"/>
          <w:szCs w:val="22"/>
        </w:rPr>
      </w:pPr>
      <w:r>
        <w:rPr>
          <w:noProof/>
          <w:sz w:val="22"/>
          <w:szCs w:val="22"/>
        </w:rPr>
        <w:pict>
          <v:shape id="_x0000_s1030" type="#_x0000_t202" style="position:absolute;left:0;text-align:left;margin-left:-1.15pt;margin-top:5.55pt;width:470.7pt;height:85.8pt;z-index:251664384;mso-width-relative:margin;mso-height-relative:margin" fillcolor="#fde9d9">
            <v:textbox>
              <w:txbxContent>
                <w:p w:rsidR="00D820A2" w:rsidRPr="00BF1DD3" w:rsidRDefault="00D820A2" w:rsidP="007462C3">
                  <w:pPr>
                    <w:pStyle w:val="Default"/>
                    <w:spacing w:line="276" w:lineRule="auto"/>
                    <w:jc w:val="both"/>
                    <w:rPr>
                      <w:b/>
                      <w:sz w:val="20"/>
                      <w:szCs w:val="20"/>
                    </w:rPr>
                  </w:pPr>
                  <w:r w:rsidRPr="00BF1DD3">
                    <w:rPr>
                      <w:b/>
                      <w:sz w:val="20"/>
                      <w:szCs w:val="20"/>
                    </w:rPr>
                    <w:t>Cilj 1:</w:t>
                  </w:r>
                  <w:r w:rsidRPr="00BF1DD3">
                    <w:rPr>
                      <w:b/>
                      <w:sz w:val="20"/>
                      <w:szCs w:val="20"/>
                    </w:rPr>
                    <w:tab/>
                    <w:t xml:space="preserve">Unaprijeđen </w:t>
                  </w:r>
                  <w:r w:rsidRPr="00BF1DD3">
                    <w:rPr>
                      <w:b/>
                      <w:color w:val="FF0000"/>
                      <w:sz w:val="20"/>
                      <w:szCs w:val="20"/>
                    </w:rPr>
                    <w:t xml:space="preserve"> </w:t>
                  </w:r>
                  <w:r w:rsidRPr="00BF1DD3">
                    <w:rPr>
                      <w:b/>
                      <w:sz w:val="20"/>
                      <w:szCs w:val="20"/>
                    </w:rPr>
                    <w:t>normativno-pravni okvir u Ministarstvu odbrane i Vojsci Crne Gore</w:t>
                  </w:r>
                </w:p>
                <w:p w:rsidR="00D820A2" w:rsidRPr="00BF1DD3" w:rsidRDefault="00D820A2" w:rsidP="007462C3">
                  <w:pPr>
                    <w:pStyle w:val="Default"/>
                    <w:spacing w:line="276" w:lineRule="auto"/>
                    <w:jc w:val="both"/>
                    <w:rPr>
                      <w:b/>
                      <w:sz w:val="20"/>
                      <w:szCs w:val="20"/>
                    </w:rPr>
                  </w:pPr>
                </w:p>
                <w:p w:rsidR="00D820A2" w:rsidRPr="00BF1DD3" w:rsidRDefault="00D820A2" w:rsidP="007462C3">
                  <w:pPr>
                    <w:pStyle w:val="Default"/>
                    <w:spacing w:line="276" w:lineRule="auto"/>
                    <w:jc w:val="both"/>
                    <w:rPr>
                      <w:b/>
                      <w:color w:val="auto"/>
                      <w:sz w:val="20"/>
                      <w:szCs w:val="20"/>
                    </w:rPr>
                  </w:pPr>
                  <w:r w:rsidRPr="00BF1DD3">
                    <w:rPr>
                      <w:b/>
                      <w:sz w:val="20"/>
                      <w:szCs w:val="20"/>
                    </w:rPr>
                    <w:t>Cilj 2:</w:t>
                  </w:r>
                  <w:r w:rsidRPr="00BF1DD3">
                    <w:rPr>
                      <w:b/>
                      <w:sz w:val="20"/>
                      <w:szCs w:val="20"/>
                    </w:rPr>
                    <w:tab/>
                    <w:t xml:space="preserve">Unaprijeđena organizaciona struktura </w:t>
                  </w:r>
                  <w:r w:rsidRPr="00BF1DD3">
                    <w:rPr>
                      <w:b/>
                      <w:color w:val="auto"/>
                      <w:sz w:val="20"/>
                      <w:szCs w:val="20"/>
                    </w:rPr>
                    <w:t>Ministarstva odbrane i Vojske Crne Gore</w:t>
                  </w:r>
                </w:p>
                <w:p w:rsidR="00D820A2" w:rsidRPr="00BF1DD3" w:rsidRDefault="00D820A2" w:rsidP="007462C3">
                  <w:pPr>
                    <w:pStyle w:val="Default"/>
                    <w:spacing w:line="276" w:lineRule="auto"/>
                    <w:jc w:val="both"/>
                    <w:rPr>
                      <w:b/>
                      <w:color w:val="auto"/>
                      <w:sz w:val="20"/>
                      <w:szCs w:val="20"/>
                    </w:rPr>
                  </w:pPr>
                </w:p>
                <w:p w:rsidR="00D820A2" w:rsidRPr="00BF1DD3" w:rsidRDefault="00D820A2" w:rsidP="007462C3">
                  <w:pPr>
                    <w:pStyle w:val="Default"/>
                    <w:spacing w:line="276" w:lineRule="auto"/>
                    <w:jc w:val="both"/>
                    <w:rPr>
                      <w:b/>
                      <w:color w:val="auto"/>
                      <w:sz w:val="20"/>
                      <w:szCs w:val="20"/>
                    </w:rPr>
                  </w:pPr>
                  <w:r w:rsidRPr="00BF1DD3">
                    <w:rPr>
                      <w:b/>
                      <w:color w:val="auto"/>
                      <w:sz w:val="20"/>
                      <w:szCs w:val="20"/>
                    </w:rPr>
                    <w:t>Cilj 3:  Unaprijeđeno upravljanje ljudskim resursima Ministarstva odbrane i Vojske Crne Gore</w:t>
                  </w:r>
                </w:p>
                <w:p w:rsidR="00D820A2" w:rsidRPr="00E95773" w:rsidRDefault="00D820A2" w:rsidP="00980D22">
                  <w:pPr>
                    <w:rPr>
                      <w:lang w:val="pl-PL"/>
                    </w:rPr>
                  </w:pPr>
                </w:p>
              </w:txbxContent>
            </v:textbox>
          </v:shape>
        </w:pict>
      </w:r>
      <w:r w:rsidR="00602FCC" w:rsidRPr="003D59A9">
        <w:rPr>
          <w:sz w:val="22"/>
          <w:szCs w:val="22"/>
        </w:rPr>
        <w:tab/>
      </w:r>
    </w:p>
    <w:p w:rsidR="00980D22" w:rsidRPr="003D59A9" w:rsidRDefault="00980D22" w:rsidP="0090511B">
      <w:pPr>
        <w:pStyle w:val="Default"/>
        <w:spacing w:line="360" w:lineRule="auto"/>
        <w:jc w:val="both"/>
        <w:rPr>
          <w:sz w:val="22"/>
          <w:szCs w:val="22"/>
        </w:rPr>
      </w:pPr>
    </w:p>
    <w:p w:rsidR="00980D22" w:rsidRPr="003D59A9" w:rsidRDefault="00980D22" w:rsidP="0090511B">
      <w:pPr>
        <w:pStyle w:val="Default"/>
        <w:spacing w:line="360" w:lineRule="auto"/>
        <w:ind w:left="720"/>
        <w:jc w:val="both"/>
        <w:rPr>
          <w:sz w:val="22"/>
          <w:szCs w:val="22"/>
        </w:rPr>
      </w:pPr>
    </w:p>
    <w:p w:rsidR="00980D22" w:rsidRPr="003D59A9" w:rsidRDefault="00980D22" w:rsidP="0090511B">
      <w:pPr>
        <w:pStyle w:val="Default"/>
        <w:numPr>
          <w:ilvl w:val="0"/>
          <w:numId w:val="2"/>
        </w:numPr>
        <w:spacing w:line="360" w:lineRule="auto"/>
        <w:jc w:val="both"/>
        <w:rPr>
          <w:sz w:val="22"/>
          <w:szCs w:val="22"/>
        </w:rPr>
      </w:pPr>
    </w:p>
    <w:p w:rsidR="00980D22" w:rsidRPr="003D59A9" w:rsidRDefault="00980D22" w:rsidP="0090511B">
      <w:pPr>
        <w:pStyle w:val="Default"/>
        <w:spacing w:line="360" w:lineRule="auto"/>
        <w:ind w:left="720"/>
        <w:jc w:val="both"/>
        <w:rPr>
          <w:sz w:val="22"/>
          <w:szCs w:val="22"/>
        </w:rPr>
      </w:pPr>
    </w:p>
    <w:p w:rsidR="007462C3" w:rsidRPr="003D59A9" w:rsidRDefault="007462C3" w:rsidP="0090511B">
      <w:pPr>
        <w:pStyle w:val="Default"/>
        <w:spacing w:line="360" w:lineRule="auto"/>
        <w:jc w:val="both"/>
        <w:rPr>
          <w:b/>
          <w:sz w:val="22"/>
          <w:szCs w:val="22"/>
        </w:rPr>
      </w:pPr>
    </w:p>
    <w:p w:rsidR="00980D22" w:rsidRDefault="00980D22" w:rsidP="0090511B">
      <w:pPr>
        <w:pStyle w:val="Default"/>
        <w:spacing w:line="360" w:lineRule="auto"/>
        <w:jc w:val="both"/>
        <w:rPr>
          <w:sz w:val="22"/>
          <w:szCs w:val="22"/>
        </w:rPr>
      </w:pPr>
      <w:r w:rsidRPr="003D59A9">
        <w:rPr>
          <w:b/>
          <w:sz w:val="22"/>
          <w:szCs w:val="22"/>
        </w:rPr>
        <w:t>Budžetiranje odbrane</w:t>
      </w:r>
      <w:r w:rsidRPr="003D59A9">
        <w:rPr>
          <w:sz w:val="22"/>
          <w:szCs w:val="22"/>
        </w:rPr>
        <w:t xml:space="preserve"> je sveobuhvatan proces koji pod</w:t>
      </w:r>
      <w:r w:rsidR="001A1EC7" w:rsidRPr="003D59A9">
        <w:rPr>
          <w:sz w:val="22"/>
          <w:szCs w:val="22"/>
        </w:rPr>
        <w:t xml:space="preserve">razumijeva planiranje budžeta, </w:t>
      </w:r>
      <w:r w:rsidRPr="003D59A9">
        <w:rPr>
          <w:sz w:val="22"/>
          <w:szCs w:val="22"/>
        </w:rPr>
        <w:t>izvršenje</w:t>
      </w:r>
      <w:r w:rsidR="0008672D" w:rsidRPr="003D59A9">
        <w:rPr>
          <w:sz w:val="22"/>
          <w:szCs w:val="22"/>
        </w:rPr>
        <w:t xml:space="preserve"> budžeta u skladu sa planom</w:t>
      </w:r>
      <w:r w:rsidRPr="003D59A9">
        <w:rPr>
          <w:sz w:val="22"/>
          <w:szCs w:val="22"/>
        </w:rPr>
        <w:t>, izvještavanje</w:t>
      </w:r>
      <w:r w:rsidR="0008672D" w:rsidRPr="003D59A9">
        <w:rPr>
          <w:sz w:val="22"/>
          <w:szCs w:val="22"/>
        </w:rPr>
        <w:t xml:space="preserve"> o realizaciji budžeta</w:t>
      </w:r>
      <w:r w:rsidRPr="003D59A9">
        <w:rPr>
          <w:sz w:val="22"/>
          <w:szCs w:val="22"/>
        </w:rPr>
        <w:t xml:space="preserve"> i reviziju. </w:t>
      </w:r>
      <w:r w:rsidR="0008672D" w:rsidRPr="003D59A9">
        <w:rPr>
          <w:sz w:val="22"/>
          <w:szCs w:val="22"/>
        </w:rPr>
        <w:t xml:space="preserve">Imajući u vidu složenost navedenog procesa </w:t>
      </w:r>
      <w:r w:rsidRPr="003D59A9">
        <w:rPr>
          <w:sz w:val="22"/>
          <w:szCs w:val="22"/>
        </w:rPr>
        <w:t xml:space="preserve">potrebno </w:t>
      </w:r>
      <w:r w:rsidR="0008672D" w:rsidRPr="003D59A9">
        <w:rPr>
          <w:sz w:val="22"/>
          <w:szCs w:val="22"/>
        </w:rPr>
        <w:t xml:space="preserve">je </w:t>
      </w:r>
      <w:r w:rsidRPr="003D59A9">
        <w:rPr>
          <w:sz w:val="22"/>
          <w:szCs w:val="22"/>
        </w:rPr>
        <w:t>promovisati integritet tokom cijelog procesa budžetiranja, jer netransparentno upravljanje finansijama u kombinaciji sa nedostatkom odgovornosti podstiče razvoj korupcije. Uspostavl</w:t>
      </w:r>
      <w:r w:rsidR="00602FCC" w:rsidRPr="003D59A9">
        <w:rPr>
          <w:sz w:val="22"/>
          <w:szCs w:val="22"/>
        </w:rPr>
        <w:t>janje ovakvog sistema omogućava</w:t>
      </w:r>
      <w:r w:rsidR="00E03C08" w:rsidRPr="003D59A9">
        <w:rPr>
          <w:sz w:val="22"/>
          <w:szCs w:val="22"/>
        </w:rPr>
        <w:t xml:space="preserve"> </w:t>
      </w:r>
      <w:r w:rsidRPr="003D59A9">
        <w:rPr>
          <w:sz w:val="22"/>
          <w:szCs w:val="22"/>
        </w:rPr>
        <w:lastRenderedPageBreak/>
        <w:t xml:space="preserve">uspostavljanje transparenetne veze između ciljeva </w:t>
      </w:r>
      <w:r w:rsidR="0008672D" w:rsidRPr="003D59A9">
        <w:rPr>
          <w:sz w:val="22"/>
          <w:szCs w:val="22"/>
        </w:rPr>
        <w:t xml:space="preserve">koje je Ministarstvo odbrane definisalo u svojim strateškim dokumentima </w:t>
      </w:r>
      <w:r w:rsidRPr="003D59A9">
        <w:rPr>
          <w:sz w:val="22"/>
          <w:szCs w:val="22"/>
        </w:rPr>
        <w:t>i raspoloživog budžeta.</w:t>
      </w:r>
    </w:p>
    <w:p w:rsidR="00D252BF" w:rsidRPr="003D59A9" w:rsidRDefault="00D252BF" w:rsidP="0090511B">
      <w:pPr>
        <w:pStyle w:val="Default"/>
        <w:spacing w:line="360" w:lineRule="auto"/>
        <w:jc w:val="both"/>
        <w:rPr>
          <w:sz w:val="22"/>
          <w:szCs w:val="22"/>
        </w:rPr>
      </w:pPr>
    </w:p>
    <w:p w:rsidR="00980D22" w:rsidRPr="003D59A9" w:rsidRDefault="0043174F" w:rsidP="0090511B">
      <w:pPr>
        <w:pStyle w:val="Default"/>
        <w:spacing w:line="360" w:lineRule="auto"/>
        <w:jc w:val="both"/>
        <w:rPr>
          <w:sz w:val="22"/>
          <w:szCs w:val="22"/>
        </w:rPr>
      </w:pPr>
      <w:r>
        <w:rPr>
          <w:noProof/>
          <w:sz w:val="22"/>
          <w:szCs w:val="22"/>
        </w:rPr>
        <w:pict>
          <v:shape id="_x0000_s1029" type="#_x0000_t202" style="position:absolute;left:0;text-align:left;margin-left:-1.15pt;margin-top:3.35pt;width:464.05pt;height:37.05pt;z-index:251663360;mso-width-relative:margin;mso-height-relative:margin" fillcolor="#fde9d9">
            <v:textbox>
              <w:txbxContent>
                <w:p w:rsidR="00D820A2" w:rsidRPr="00BF1DD3" w:rsidRDefault="00D820A2" w:rsidP="00980D22">
                  <w:pPr>
                    <w:pStyle w:val="Default"/>
                    <w:spacing w:line="360" w:lineRule="auto"/>
                    <w:jc w:val="both"/>
                    <w:rPr>
                      <w:b/>
                      <w:sz w:val="20"/>
                      <w:szCs w:val="20"/>
                    </w:rPr>
                  </w:pPr>
                  <w:r w:rsidRPr="00BF1DD3">
                    <w:rPr>
                      <w:b/>
                      <w:sz w:val="20"/>
                      <w:szCs w:val="20"/>
                    </w:rPr>
                    <w:t>Cilj 4:</w:t>
                  </w:r>
                  <w:r w:rsidRPr="00BF1DD3">
                    <w:rPr>
                      <w:b/>
                      <w:sz w:val="20"/>
                      <w:szCs w:val="20"/>
                    </w:rPr>
                    <w:tab/>
                    <w:t>Unaprijeđen sistem planiranja, izvršenja, izvještavanja i revizije budžeta odbrane</w:t>
                  </w:r>
                </w:p>
                <w:p w:rsidR="00D820A2" w:rsidRPr="00570A2F" w:rsidRDefault="00D820A2" w:rsidP="00980D22"/>
              </w:txbxContent>
            </v:textbox>
          </v:shape>
        </w:pict>
      </w:r>
    </w:p>
    <w:p w:rsidR="00980D22" w:rsidRPr="003D59A9" w:rsidRDefault="00980D22" w:rsidP="0090511B">
      <w:pPr>
        <w:pStyle w:val="Default"/>
        <w:spacing w:line="360" w:lineRule="auto"/>
        <w:jc w:val="both"/>
        <w:rPr>
          <w:sz w:val="22"/>
          <w:szCs w:val="22"/>
        </w:rPr>
      </w:pPr>
    </w:p>
    <w:p w:rsidR="00DE5689" w:rsidRPr="003D59A9" w:rsidRDefault="00DE5689" w:rsidP="0090511B">
      <w:pPr>
        <w:pStyle w:val="Default"/>
        <w:spacing w:line="360" w:lineRule="auto"/>
        <w:jc w:val="both"/>
        <w:rPr>
          <w:sz w:val="22"/>
          <w:szCs w:val="22"/>
        </w:rPr>
      </w:pPr>
    </w:p>
    <w:p w:rsidR="00D252BF" w:rsidRDefault="00D252BF" w:rsidP="0090511B">
      <w:pPr>
        <w:pStyle w:val="Default"/>
        <w:spacing w:line="360" w:lineRule="auto"/>
        <w:jc w:val="both"/>
        <w:rPr>
          <w:sz w:val="22"/>
          <w:szCs w:val="22"/>
        </w:rPr>
      </w:pPr>
    </w:p>
    <w:p w:rsidR="00980D22" w:rsidRPr="003D59A9" w:rsidRDefault="00980D22" w:rsidP="0090511B">
      <w:pPr>
        <w:pStyle w:val="Default"/>
        <w:spacing w:line="360" w:lineRule="auto"/>
        <w:jc w:val="both"/>
        <w:rPr>
          <w:color w:val="auto"/>
          <w:sz w:val="22"/>
          <w:szCs w:val="22"/>
        </w:rPr>
      </w:pPr>
      <w:r w:rsidRPr="003D59A9">
        <w:rPr>
          <w:sz w:val="22"/>
          <w:szCs w:val="22"/>
        </w:rPr>
        <w:t xml:space="preserve">S aspekta izgradnje integriteta i sprječavanja korupcije u </w:t>
      </w:r>
      <w:r w:rsidR="0008672D" w:rsidRPr="003D59A9">
        <w:rPr>
          <w:sz w:val="22"/>
          <w:szCs w:val="22"/>
        </w:rPr>
        <w:t>Ministarstvu odbrane i Vojsci Crne Gore</w:t>
      </w:r>
      <w:r w:rsidR="0008672D" w:rsidRPr="003D59A9" w:rsidDel="0008672D">
        <w:rPr>
          <w:sz w:val="22"/>
          <w:szCs w:val="22"/>
        </w:rPr>
        <w:t xml:space="preserve"> </w:t>
      </w:r>
      <w:r w:rsidRPr="003D59A9">
        <w:rPr>
          <w:sz w:val="22"/>
          <w:szCs w:val="22"/>
        </w:rPr>
        <w:t>jedn</w:t>
      </w:r>
      <w:r w:rsidR="00C12CAA" w:rsidRPr="003D59A9">
        <w:rPr>
          <w:sz w:val="22"/>
          <w:szCs w:val="22"/>
        </w:rPr>
        <w:t>a</w:t>
      </w:r>
      <w:r w:rsidRPr="003D59A9">
        <w:rPr>
          <w:sz w:val="22"/>
          <w:szCs w:val="22"/>
        </w:rPr>
        <w:t xml:space="preserve"> od najznačajnijih oblasti jeste</w:t>
      </w:r>
      <w:r w:rsidR="00E03C08" w:rsidRPr="003D59A9">
        <w:rPr>
          <w:sz w:val="22"/>
          <w:szCs w:val="22"/>
        </w:rPr>
        <w:t xml:space="preserve"> </w:t>
      </w:r>
      <w:r w:rsidRPr="003D59A9">
        <w:rPr>
          <w:sz w:val="22"/>
          <w:szCs w:val="22"/>
        </w:rPr>
        <w:t xml:space="preserve">sprovođenje </w:t>
      </w:r>
      <w:r w:rsidRPr="003D59A9">
        <w:rPr>
          <w:b/>
          <w:sz w:val="22"/>
          <w:szCs w:val="22"/>
        </w:rPr>
        <w:t>postupaka nabavki</w:t>
      </w:r>
      <w:r w:rsidRPr="003D59A9">
        <w:rPr>
          <w:sz w:val="22"/>
          <w:szCs w:val="22"/>
        </w:rPr>
        <w:t>. Sprovođenje postupaka nabavki može</w:t>
      </w:r>
      <w:r w:rsidR="0008672D" w:rsidRPr="003D59A9">
        <w:rPr>
          <w:sz w:val="22"/>
          <w:szCs w:val="22"/>
        </w:rPr>
        <w:t xml:space="preserve"> se</w:t>
      </w:r>
      <w:r w:rsidRPr="003D59A9">
        <w:rPr>
          <w:sz w:val="22"/>
          <w:szCs w:val="22"/>
        </w:rPr>
        <w:t xml:space="preserve"> posmatrati u dva konteksta: postupak nabavki nov</w:t>
      </w:r>
      <w:r w:rsidR="0008672D" w:rsidRPr="003D59A9">
        <w:rPr>
          <w:sz w:val="22"/>
          <w:szCs w:val="22"/>
        </w:rPr>
        <w:t>og naoružanja</w:t>
      </w:r>
      <w:r w:rsidR="00C12CAA" w:rsidRPr="003D59A9">
        <w:rPr>
          <w:sz w:val="22"/>
          <w:szCs w:val="22"/>
        </w:rPr>
        <w:t xml:space="preserve"> i</w:t>
      </w:r>
      <w:r w:rsidR="0008672D" w:rsidRPr="003D59A9">
        <w:rPr>
          <w:sz w:val="22"/>
          <w:szCs w:val="22"/>
        </w:rPr>
        <w:t xml:space="preserve"> </w:t>
      </w:r>
      <w:r w:rsidRPr="003D59A9">
        <w:rPr>
          <w:sz w:val="22"/>
          <w:szCs w:val="22"/>
        </w:rPr>
        <w:t>opreme</w:t>
      </w:r>
      <w:r w:rsidR="0008672D" w:rsidRPr="003D59A9">
        <w:rPr>
          <w:sz w:val="22"/>
          <w:szCs w:val="22"/>
        </w:rPr>
        <w:t xml:space="preserve"> za potrebe MOiVCG</w:t>
      </w:r>
      <w:r w:rsidRPr="003D59A9">
        <w:rPr>
          <w:sz w:val="22"/>
          <w:szCs w:val="22"/>
        </w:rPr>
        <w:t xml:space="preserve">, kao i postupak nabavki za održavanje postojećih kapaciteta/opreme. U tom kontekstu </w:t>
      </w:r>
      <w:r w:rsidR="0045289F" w:rsidRPr="003D59A9">
        <w:rPr>
          <w:sz w:val="22"/>
          <w:szCs w:val="22"/>
        </w:rPr>
        <w:t>potrebno je</w:t>
      </w:r>
      <w:r w:rsidRPr="003D59A9">
        <w:rPr>
          <w:sz w:val="22"/>
          <w:szCs w:val="22"/>
        </w:rPr>
        <w:t xml:space="preserve"> pažljiv</w:t>
      </w:r>
      <w:r w:rsidR="0045289F" w:rsidRPr="003D59A9">
        <w:rPr>
          <w:sz w:val="22"/>
          <w:szCs w:val="22"/>
        </w:rPr>
        <w:t>o</w:t>
      </w:r>
      <w:r w:rsidR="00DB29A8" w:rsidRPr="003D59A9">
        <w:rPr>
          <w:sz w:val="22"/>
          <w:szCs w:val="22"/>
        </w:rPr>
        <w:t xml:space="preserve"> pratiti odvijanje</w:t>
      </w:r>
      <w:r w:rsidRPr="003D59A9">
        <w:rPr>
          <w:sz w:val="22"/>
          <w:szCs w:val="22"/>
        </w:rPr>
        <w:t xml:space="preserve"> </w:t>
      </w:r>
      <w:r w:rsidR="00DB29A8" w:rsidRPr="003D59A9">
        <w:rPr>
          <w:sz w:val="22"/>
          <w:szCs w:val="22"/>
        </w:rPr>
        <w:t xml:space="preserve">svih faza </w:t>
      </w:r>
      <w:r w:rsidRPr="003D59A9">
        <w:rPr>
          <w:sz w:val="22"/>
          <w:szCs w:val="22"/>
        </w:rPr>
        <w:t>ciklusa nabavki</w:t>
      </w:r>
      <w:r w:rsidR="00DB29A8" w:rsidRPr="003D59A9">
        <w:rPr>
          <w:sz w:val="22"/>
          <w:szCs w:val="22"/>
        </w:rPr>
        <w:t>, gdje ak</w:t>
      </w:r>
      <w:r w:rsidRPr="003D59A9">
        <w:rPr>
          <w:sz w:val="22"/>
          <w:szCs w:val="22"/>
        </w:rPr>
        <w:t xml:space="preserve">tivno treba da </w:t>
      </w:r>
      <w:r w:rsidR="00DB29A8" w:rsidRPr="003D59A9">
        <w:rPr>
          <w:sz w:val="22"/>
          <w:szCs w:val="22"/>
        </w:rPr>
        <w:t>učestvuju</w:t>
      </w:r>
      <w:r w:rsidRPr="003D59A9">
        <w:rPr>
          <w:sz w:val="22"/>
          <w:szCs w:val="22"/>
        </w:rPr>
        <w:t xml:space="preserve"> sv</w:t>
      </w:r>
      <w:r w:rsidR="0008672D" w:rsidRPr="003D59A9">
        <w:rPr>
          <w:sz w:val="22"/>
          <w:szCs w:val="22"/>
        </w:rPr>
        <w:t>e</w:t>
      </w:r>
      <w:r w:rsidRPr="003D59A9">
        <w:rPr>
          <w:sz w:val="22"/>
          <w:szCs w:val="22"/>
        </w:rPr>
        <w:t xml:space="preserve"> relevantn</w:t>
      </w:r>
      <w:r w:rsidR="0008672D" w:rsidRPr="003D59A9">
        <w:rPr>
          <w:sz w:val="22"/>
          <w:szCs w:val="22"/>
        </w:rPr>
        <w:t>e organizacione jedinica</w:t>
      </w:r>
      <w:r w:rsidRPr="003D59A9">
        <w:rPr>
          <w:sz w:val="22"/>
          <w:szCs w:val="22"/>
        </w:rPr>
        <w:t xml:space="preserve"> </w:t>
      </w:r>
      <w:r w:rsidRPr="003D59A9">
        <w:rPr>
          <w:color w:val="auto"/>
          <w:sz w:val="22"/>
          <w:szCs w:val="22"/>
        </w:rPr>
        <w:t>Ministarstva odbrane</w:t>
      </w:r>
      <w:r w:rsidR="0008672D" w:rsidRPr="003D59A9">
        <w:rPr>
          <w:color w:val="auto"/>
          <w:sz w:val="22"/>
          <w:szCs w:val="22"/>
        </w:rPr>
        <w:t xml:space="preserve"> i jedinice VCG</w:t>
      </w:r>
      <w:r w:rsidRPr="003D59A9">
        <w:rPr>
          <w:color w:val="auto"/>
          <w:sz w:val="22"/>
          <w:szCs w:val="22"/>
        </w:rPr>
        <w:t>.</w:t>
      </w:r>
    </w:p>
    <w:p w:rsidR="00980D22" w:rsidRPr="003D59A9" w:rsidRDefault="0043174F" w:rsidP="0090511B">
      <w:pPr>
        <w:pStyle w:val="Default"/>
        <w:spacing w:line="360" w:lineRule="auto"/>
        <w:jc w:val="both"/>
        <w:rPr>
          <w:color w:val="auto"/>
          <w:sz w:val="22"/>
          <w:szCs w:val="22"/>
        </w:rPr>
      </w:pPr>
      <w:r>
        <w:rPr>
          <w:noProof/>
          <w:color w:val="auto"/>
          <w:sz w:val="22"/>
          <w:szCs w:val="22"/>
          <w:lang w:eastAsia="zh-TW"/>
        </w:rPr>
        <w:pict>
          <v:shape id="_x0000_s1028" type="#_x0000_t202" style="position:absolute;left:0;text-align:left;margin-left:-5.95pt;margin-top:17.25pt;width:479.6pt;height:40.55pt;z-index:251662336;mso-width-relative:margin;mso-height-relative:margin" fillcolor="#fde9d9">
            <v:textbox>
              <w:txbxContent>
                <w:p w:rsidR="00D820A2" w:rsidRPr="00BF1DD3" w:rsidRDefault="00D820A2" w:rsidP="00980D22">
                  <w:pPr>
                    <w:pStyle w:val="Default"/>
                    <w:spacing w:line="360" w:lineRule="auto"/>
                    <w:jc w:val="both"/>
                    <w:rPr>
                      <w:b/>
                      <w:sz w:val="20"/>
                      <w:szCs w:val="20"/>
                    </w:rPr>
                  </w:pPr>
                  <w:r w:rsidRPr="00BF1DD3">
                    <w:rPr>
                      <w:b/>
                      <w:sz w:val="20"/>
                      <w:szCs w:val="20"/>
                    </w:rPr>
                    <w:t>Cilj 5:</w:t>
                  </w:r>
                  <w:r w:rsidRPr="00BF1DD3">
                    <w:rPr>
                      <w:b/>
                      <w:sz w:val="20"/>
                      <w:szCs w:val="20"/>
                    </w:rPr>
                    <w:tab/>
                    <w:t>Unaprijeđen sistem sprovođenja postupaka nabavki u Ministarstvu odbrane i Vojsci Crne Gore</w:t>
                  </w:r>
                </w:p>
              </w:txbxContent>
            </v:textbox>
          </v:shape>
        </w:pict>
      </w:r>
    </w:p>
    <w:p w:rsidR="00980D22" w:rsidRPr="003D59A9" w:rsidRDefault="00980D22" w:rsidP="0090511B">
      <w:pPr>
        <w:pStyle w:val="Default"/>
        <w:spacing w:line="360" w:lineRule="auto"/>
        <w:jc w:val="both"/>
        <w:rPr>
          <w:color w:val="auto"/>
          <w:sz w:val="22"/>
          <w:szCs w:val="22"/>
        </w:rPr>
      </w:pPr>
    </w:p>
    <w:p w:rsidR="00980D22" w:rsidRPr="003D59A9" w:rsidRDefault="00980D22" w:rsidP="0090511B">
      <w:pPr>
        <w:pStyle w:val="Default"/>
        <w:spacing w:line="360" w:lineRule="auto"/>
        <w:jc w:val="both"/>
        <w:rPr>
          <w:color w:val="auto"/>
          <w:sz w:val="22"/>
          <w:szCs w:val="22"/>
        </w:rPr>
      </w:pPr>
    </w:p>
    <w:p w:rsidR="00D252BF" w:rsidRDefault="00D252BF" w:rsidP="0090511B">
      <w:pPr>
        <w:pStyle w:val="Default"/>
        <w:spacing w:line="360" w:lineRule="auto"/>
        <w:jc w:val="both"/>
        <w:rPr>
          <w:color w:val="auto"/>
          <w:sz w:val="22"/>
          <w:szCs w:val="22"/>
        </w:rPr>
      </w:pPr>
    </w:p>
    <w:p w:rsidR="00D252BF" w:rsidRDefault="00D252BF" w:rsidP="0090511B">
      <w:pPr>
        <w:pStyle w:val="Default"/>
        <w:spacing w:line="360" w:lineRule="auto"/>
        <w:jc w:val="both"/>
        <w:rPr>
          <w:color w:val="auto"/>
          <w:sz w:val="22"/>
          <w:szCs w:val="22"/>
        </w:rPr>
      </w:pPr>
    </w:p>
    <w:p w:rsidR="00980D22" w:rsidRPr="003D59A9" w:rsidRDefault="00980D22" w:rsidP="0090511B">
      <w:pPr>
        <w:pStyle w:val="Default"/>
        <w:spacing w:line="360" w:lineRule="auto"/>
        <w:jc w:val="both"/>
        <w:rPr>
          <w:color w:val="auto"/>
          <w:sz w:val="22"/>
          <w:szCs w:val="22"/>
        </w:rPr>
      </w:pPr>
      <w:r w:rsidRPr="003D59A9">
        <w:rPr>
          <w:color w:val="auto"/>
          <w:sz w:val="22"/>
          <w:szCs w:val="22"/>
        </w:rPr>
        <w:t xml:space="preserve">Adekvatna priprema pripadnika Vojske Crne Gore prije odlaska u </w:t>
      </w:r>
      <w:r w:rsidRPr="003D59A9">
        <w:rPr>
          <w:b/>
          <w:color w:val="auto"/>
          <w:sz w:val="22"/>
          <w:szCs w:val="22"/>
        </w:rPr>
        <w:t>međunarodne</w:t>
      </w:r>
      <w:r w:rsidR="0008672D" w:rsidRPr="003D59A9">
        <w:rPr>
          <w:b/>
          <w:color w:val="auto"/>
          <w:sz w:val="22"/>
          <w:szCs w:val="22"/>
        </w:rPr>
        <w:t xml:space="preserve"> </w:t>
      </w:r>
      <w:r w:rsidRPr="003D59A9">
        <w:rPr>
          <w:b/>
          <w:color w:val="auto"/>
          <w:sz w:val="22"/>
          <w:szCs w:val="22"/>
        </w:rPr>
        <w:t xml:space="preserve">misije </w:t>
      </w:r>
      <w:r w:rsidR="00C12CAA" w:rsidRPr="003D59A9">
        <w:rPr>
          <w:b/>
          <w:color w:val="auto"/>
          <w:sz w:val="22"/>
          <w:szCs w:val="22"/>
        </w:rPr>
        <w:t>i operacije</w:t>
      </w:r>
      <w:r w:rsidR="00C12CAA" w:rsidRPr="003D59A9">
        <w:rPr>
          <w:color w:val="auto"/>
          <w:sz w:val="22"/>
          <w:szCs w:val="22"/>
        </w:rPr>
        <w:t xml:space="preserve"> </w:t>
      </w:r>
      <w:r w:rsidRPr="003D59A9">
        <w:rPr>
          <w:color w:val="auto"/>
          <w:sz w:val="22"/>
          <w:szCs w:val="22"/>
        </w:rPr>
        <w:t>u kojima učestvuje Vojska Crne Gore predstavlja preduslov uspješno vođenih operacija</w:t>
      </w:r>
      <w:r w:rsidR="0008672D" w:rsidRPr="003D59A9">
        <w:rPr>
          <w:color w:val="auto"/>
          <w:sz w:val="22"/>
          <w:szCs w:val="22"/>
        </w:rPr>
        <w:t xml:space="preserve"> u inostranstvu</w:t>
      </w:r>
      <w:r w:rsidR="00DB29A8" w:rsidRPr="003D59A9">
        <w:rPr>
          <w:color w:val="auto"/>
          <w:sz w:val="22"/>
          <w:szCs w:val="22"/>
        </w:rPr>
        <w:t>, odnosno uspješnog ispunjavanja jedne od misija Vojske Crne Gore</w:t>
      </w:r>
      <w:r w:rsidRPr="003D59A9">
        <w:rPr>
          <w:color w:val="auto"/>
          <w:sz w:val="22"/>
          <w:szCs w:val="22"/>
        </w:rPr>
        <w:t>.</w:t>
      </w:r>
    </w:p>
    <w:p w:rsidR="00980D22" w:rsidRPr="003D59A9" w:rsidRDefault="0043174F" w:rsidP="0090511B">
      <w:pPr>
        <w:pStyle w:val="Default"/>
        <w:spacing w:line="360" w:lineRule="auto"/>
        <w:jc w:val="both"/>
        <w:rPr>
          <w:color w:val="auto"/>
          <w:sz w:val="22"/>
          <w:szCs w:val="22"/>
        </w:rPr>
      </w:pPr>
      <w:r w:rsidRPr="0043174F">
        <w:rPr>
          <w:noProof/>
          <w:sz w:val="22"/>
          <w:szCs w:val="22"/>
        </w:rPr>
        <w:pict>
          <v:shape id="_x0000_s1031" type="#_x0000_t202" style="position:absolute;left:0;text-align:left;margin-left:-1.15pt;margin-top:15.45pt;width:486.85pt;height:44.35pt;z-index:251665408;mso-width-relative:margin;mso-height-relative:margin" fillcolor="#fde9d9">
            <v:textbox style="mso-next-textbox:#_x0000_s1031">
              <w:txbxContent>
                <w:p w:rsidR="00D820A2" w:rsidRPr="00BF1DD3" w:rsidRDefault="00D820A2" w:rsidP="00980D22">
                  <w:pPr>
                    <w:pStyle w:val="Default"/>
                    <w:spacing w:line="360" w:lineRule="auto"/>
                    <w:jc w:val="both"/>
                    <w:rPr>
                      <w:b/>
                      <w:sz w:val="20"/>
                      <w:szCs w:val="20"/>
                    </w:rPr>
                  </w:pPr>
                  <w:r w:rsidRPr="00BF1DD3">
                    <w:rPr>
                      <w:b/>
                      <w:sz w:val="20"/>
                      <w:szCs w:val="20"/>
                    </w:rPr>
                    <w:t>Cilj 6:</w:t>
                  </w:r>
                  <w:r w:rsidRPr="00BF1DD3">
                    <w:rPr>
                      <w:b/>
                      <w:sz w:val="20"/>
                      <w:szCs w:val="20"/>
                    </w:rPr>
                    <w:tab/>
                    <w:t xml:space="preserve">Unaprijeđen sistem za </w:t>
                  </w:r>
                  <w:r w:rsidRPr="00BF1DD3">
                    <w:rPr>
                      <w:b/>
                      <w:color w:val="auto"/>
                      <w:sz w:val="20"/>
                      <w:szCs w:val="20"/>
                    </w:rPr>
                    <w:t>upućivanje pripadnika Vojske Crne Gore</w:t>
                  </w:r>
                  <w:r w:rsidRPr="00BF1DD3">
                    <w:rPr>
                      <w:b/>
                      <w:sz w:val="20"/>
                      <w:szCs w:val="20"/>
                    </w:rPr>
                    <w:t xml:space="preserve"> u međunarodne misije i operacije</w:t>
                  </w:r>
                </w:p>
                <w:p w:rsidR="00D820A2" w:rsidRPr="00C84146" w:rsidRDefault="00D820A2" w:rsidP="00980D22">
                  <w:pPr>
                    <w:pStyle w:val="Default"/>
                    <w:spacing w:line="360" w:lineRule="auto"/>
                    <w:jc w:val="both"/>
                    <w:rPr>
                      <w:b/>
                    </w:rPr>
                  </w:pPr>
                </w:p>
              </w:txbxContent>
            </v:textbox>
          </v:shape>
        </w:pict>
      </w:r>
    </w:p>
    <w:p w:rsidR="00980D22" w:rsidRPr="003D59A9" w:rsidRDefault="00980D22" w:rsidP="0090511B">
      <w:pPr>
        <w:pStyle w:val="Default"/>
        <w:spacing w:line="360" w:lineRule="auto"/>
        <w:jc w:val="both"/>
        <w:rPr>
          <w:sz w:val="22"/>
          <w:szCs w:val="22"/>
        </w:rPr>
      </w:pPr>
    </w:p>
    <w:p w:rsidR="00980D22" w:rsidRPr="003D59A9" w:rsidRDefault="00980D22" w:rsidP="0090511B">
      <w:pPr>
        <w:pStyle w:val="Default"/>
        <w:spacing w:line="360" w:lineRule="auto"/>
        <w:jc w:val="both"/>
        <w:rPr>
          <w:sz w:val="22"/>
          <w:szCs w:val="22"/>
        </w:rPr>
      </w:pPr>
    </w:p>
    <w:p w:rsidR="00DE5689" w:rsidRDefault="00DE5689" w:rsidP="0090511B">
      <w:pPr>
        <w:pStyle w:val="Default"/>
        <w:spacing w:line="360" w:lineRule="auto"/>
        <w:jc w:val="both"/>
        <w:rPr>
          <w:sz w:val="22"/>
          <w:szCs w:val="22"/>
        </w:rPr>
      </w:pPr>
    </w:p>
    <w:p w:rsidR="00D252BF" w:rsidRPr="003D59A9" w:rsidRDefault="00D252BF" w:rsidP="0090511B">
      <w:pPr>
        <w:pStyle w:val="Default"/>
        <w:spacing w:line="360" w:lineRule="auto"/>
        <w:jc w:val="both"/>
        <w:rPr>
          <w:sz w:val="22"/>
          <w:szCs w:val="22"/>
        </w:rPr>
      </w:pPr>
    </w:p>
    <w:p w:rsidR="00980D22" w:rsidRDefault="00C54F47" w:rsidP="0090511B">
      <w:pPr>
        <w:pStyle w:val="Default"/>
        <w:spacing w:line="360" w:lineRule="auto"/>
        <w:jc w:val="both"/>
        <w:rPr>
          <w:sz w:val="22"/>
          <w:szCs w:val="22"/>
        </w:rPr>
      </w:pPr>
      <w:r w:rsidRPr="003D59A9">
        <w:rPr>
          <w:sz w:val="22"/>
          <w:szCs w:val="22"/>
        </w:rPr>
        <w:t xml:space="preserve">Nezaobilazan partner kvalitetnog funkcionisanja MOiVCG i podsticanja </w:t>
      </w:r>
      <w:r w:rsidR="00980D22" w:rsidRPr="003D59A9">
        <w:rPr>
          <w:sz w:val="22"/>
          <w:szCs w:val="22"/>
        </w:rPr>
        <w:t>antikoruptivno</w:t>
      </w:r>
      <w:r w:rsidRPr="003D59A9">
        <w:rPr>
          <w:sz w:val="22"/>
          <w:szCs w:val="22"/>
        </w:rPr>
        <w:t>g</w:t>
      </w:r>
      <w:r w:rsidR="00980D22" w:rsidRPr="003D59A9">
        <w:rPr>
          <w:sz w:val="22"/>
          <w:szCs w:val="22"/>
        </w:rPr>
        <w:t xml:space="preserve"> djelovanj</w:t>
      </w:r>
      <w:r w:rsidRPr="003D59A9">
        <w:rPr>
          <w:sz w:val="22"/>
          <w:szCs w:val="22"/>
        </w:rPr>
        <w:t>a</w:t>
      </w:r>
      <w:r w:rsidR="00980D22" w:rsidRPr="003D59A9">
        <w:rPr>
          <w:sz w:val="22"/>
          <w:szCs w:val="22"/>
        </w:rPr>
        <w:t xml:space="preserve"> u </w:t>
      </w:r>
      <w:r w:rsidR="00DB29A8" w:rsidRPr="003D59A9">
        <w:rPr>
          <w:sz w:val="22"/>
          <w:szCs w:val="22"/>
        </w:rPr>
        <w:t>sistemu odbrane</w:t>
      </w:r>
      <w:r w:rsidRPr="003D59A9">
        <w:rPr>
          <w:sz w:val="22"/>
          <w:szCs w:val="22"/>
        </w:rPr>
        <w:t xml:space="preserve"> </w:t>
      </w:r>
      <w:r w:rsidR="00980D22" w:rsidRPr="003D59A9">
        <w:rPr>
          <w:sz w:val="22"/>
          <w:szCs w:val="22"/>
        </w:rPr>
        <w:t xml:space="preserve">jeste i privatni </w:t>
      </w:r>
      <w:r w:rsidR="002C4E43">
        <w:rPr>
          <w:sz w:val="22"/>
          <w:szCs w:val="22"/>
        </w:rPr>
        <w:t>sek</w:t>
      </w:r>
      <w:r w:rsidR="00DB29A8" w:rsidRPr="003D59A9">
        <w:rPr>
          <w:sz w:val="22"/>
          <w:szCs w:val="22"/>
        </w:rPr>
        <w:t>tor. Zato</w:t>
      </w:r>
      <w:r w:rsidR="00980D22" w:rsidRPr="003D59A9">
        <w:rPr>
          <w:sz w:val="22"/>
          <w:szCs w:val="22"/>
        </w:rPr>
        <w:t xml:space="preserve"> je veoma značajno </w:t>
      </w:r>
      <w:r w:rsidRPr="003D59A9">
        <w:rPr>
          <w:sz w:val="22"/>
          <w:szCs w:val="22"/>
        </w:rPr>
        <w:t xml:space="preserve">na moderan način </w:t>
      </w:r>
      <w:r w:rsidR="00980D22" w:rsidRPr="003D59A9">
        <w:rPr>
          <w:sz w:val="22"/>
          <w:szCs w:val="22"/>
        </w:rPr>
        <w:t xml:space="preserve">razvijati </w:t>
      </w:r>
      <w:r w:rsidRPr="003D59A9">
        <w:rPr>
          <w:sz w:val="22"/>
          <w:szCs w:val="22"/>
        </w:rPr>
        <w:t xml:space="preserve">i unaprjeđivati </w:t>
      </w:r>
      <w:r w:rsidR="00980D22" w:rsidRPr="003D59A9">
        <w:rPr>
          <w:b/>
          <w:sz w:val="22"/>
          <w:szCs w:val="22"/>
        </w:rPr>
        <w:t xml:space="preserve">saradnju </w:t>
      </w:r>
      <w:r w:rsidRPr="003D59A9">
        <w:rPr>
          <w:b/>
          <w:sz w:val="22"/>
          <w:szCs w:val="22"/>
        </w:rPr>
        <w:t>MOiVCG i privrede</w:t>
      </w:r>
      <w:r w:rsidR="00980D22" w:rsidRPr="003D59A9">
        <w:rPr>
          <w:sz w:val="22"/>
          <w:szCs w:val="22"/>
        </w:rPr>
        <w:t xml:space="preserve">. </w:t>
      </w:r>
      <w:r w:rsidR="00DB29A8" w:rsidRPr="003D59A9">
        <w:rPr>
          <w:sz w:val="22"/>
          <w:szCs w:val="22"/>
        </w:rPr>
        <w:t xml:space="preserve">Saradnja se može unaprijediti upoznavanjem </w:t>
      </w:r>
      <w:r w:rsidR="00980D22" w:rsidRPr="003D59A9">
        <w:rPr>
          <w:sz w:val="22"/>
          <w:szCs w:val="22"/>
        </w:rPr>
        <w:t>kompanij</w:t>
      </w:r>
      <w:r w:rsidR="00DB29A8" w:rsidRPr="003D59A9">
        <w:rPr>
          <w:sz w:val="22"/>
          <w:szCs w:val="22"/>
        </w:rPr>
        <w:t>a</w:t>
      </w:r>
      <w:r w:rsidR="00980D22" w:rsidRPr="003D59A9">
        <w:rPr>
          <w:sz w:val="22"/>
          <w:szCs w:val="22"/>
        </w:rPr>
        <w:t xml:space="preserve"> koje pružaju robe i usluge </w:t>
      </w:r>
      <w:r w:rsidRPr="003D59A9">
        <w:rPr>
          <w:sz w:val="22"/>
          <w:szCs w:val="22"/>
        </w:rPr>
        <w:t>MOiVCG</w:t>
      </w:r>
      <w:r w:rsidR="00980D22" w:rsidRPr="003D59A9">
        <w:rPr>
          <w:sz w:val="22"/>
          <w:szCs w:val="22"/>
        </w:rPr>
        <w:t xml:space="preserve"> sa </w:t>
      </w:r>
      <w:r w:rsidRPr="003D59A9">
        <w:rPr>
          <w:sz w:val="22"/>
          <w:szCs w:val="22"/>
        </w:rPr>
        <w:t xml:space="preserve">značajem </w:t>
      </w:r>
      <w:r w:rsidR="00980D22" w:rsidRPr="003D59A9">
        <w:rPr>
          <w:sz w:val="22"/>
          <w:szCs w:val="22"/>
        </w:rPr>
        <w:t>proces</w:t>
      </w:r>
      <w:r w:rsidRPr="003D59A9">
        <w:rPr>
          <w:sz w:val="22"/>
          <w:szCs w:val="22"/>
        </w:rPr>
        <w:t>a</w:t>
      </w:r>
      <w:r w:rsidR="00980D22" w:rsidRPr="003D59A9">
        <w:rPr>
          <w:sz w:val="22"/>
          <w:szCs w:val="22"/>
        </w:rPr>
        <w:t xml:space="preserve"> </w:t>
      </w:r>
      <w:r w:rsidR="00DB29A8" w:rsidRPr="003D59A9">
        <w:rPr>
          <w:sz w:val="22"/>
          <w:szCs w:val="22"/>
        </w:rPr>
        <w:t xml:space="preserve">reformi koje se odvijaju u sistemu odbrane, značajem zaštite ugleda i </w:t>
      </w:r>
      <w:r w:rsidR="00980D22" w:rsidRPr="003D59A9">
        <w:rPr>
          <w:sz w:val="22"/>
          <w:szCs w:val="22"/>
        </w:rPr>
        <w:t xml:space="preserve">integriteta </w:t>
      </w:r>
      <w:r w:rsidR="002C4E43">
        <w:rPr>
          <w:sz w:val="22"/>
          <w:szCs w:val="22"/>
        </w:rPr>
        <w:t>institucija Ministarstva i V</w:t>
      </w:r>
      <w:r w:rsidR="00DB29A8" w:rsidRPr="003D59A9">
        <w:rPr>
          <w:sz w:val="22"/>
          <w:szCs w:val="22"/>
        </w:rPr>
        <w:t>ojske</w:t>
      </w:r>
      <w:r w:rsidR="00980D22" w:rsidRPr="003D59A9">
        <w:rPr>
          <w:sz w:val="22"/>
          <w:szCs w:val="22"/>
        </w:rPr>
        <w:t xml:space="preserve">, </w:t>
      </w:r>
      <w:r w:rsidR="00DB29A8" w:rsidRPr="003D59A9">
        <w:rPr>
          <w:sz w:val="22"/>
          <w:szCs w:val="22"/>
        </w:rPr>
        <w:t>ukazujući na potrebu da u tom kontekstu i kompanije sa kojim ove institucije sarađuju treba da</w:t>
      </w:r>
      <w:r w:rsidR="00980D22" w:rsidRPr="003D59A9">
        <w:rPr>
          <w:sz w:val="22"/>
          <w:szCs w:val="22"/>
        </w:rPr>
        <w:t xml:space="preserve"> </w:t>
      </w:r>
      <w:r w:rsidRPr="003D59A9">
        <w:rPr>
          <w:sz w:val="22"/>
          <w:szCs w:val="22"/>
        </w:rPr>
        <w:t xml:space="preserve">daju svoj doprinos </w:t>
      </w:r>
      <w:r w:rsidR="00980D22" w:rsidRPr="003D59A9">
        <w:rPr>
          <w:sz w:val="22"/>
          <w:szCs w:val="22"/>
        </w:rPr>
        <w:t>odgovorno</w:t>
      </w:r>
      <w:r w:rsidRPr="003D59A9">
        <w:rPr>
          <w:sz w:val="22"/>
          <w:szCs w:val="22"/>
        </w:rPr>
        <w:t>m</w:t>
      </w:r>
      <w:r w:rsidR="00980D22" w:rsidRPr="003D59A9">
        <w:rPr>
          <w:sz w:val="22"/>
          <w:szCs w:val="22"/>
        </w:rPr>
        <w:t xml:space="preserve"> </w:t>
      </w:r>
      <w:r w:rsidR="00DB29A8" w:rsidRPr="003D59A9">
        <w:rPr>
          <w:sz w:val="22"/>
          <w:szCs w:val="22"/>
        </w:rPr>
        <w:t xml:space="preserve">i transparentnom </w:t>
      </w:r>
      <w:r w:rsidR="00980D22" w:rsidRPr="003D59A9">
        <w:rPr>
          <w:sz w:val="22"/>
          <w:szCs w:val="22"/>
        </w:rPr>
        <w:t>poslovanj</w:t>
      </w:r>
      <w:r w:rsidRPr="003D59A9">
        <w:rPr>
          <w:sz w:val="22"/>
          <w:szCs w:val="22"/>
        </w:rPr>
        <w:t>u</w:t>
      </w:r>
      <w:r w:rsidR="00980D22" w:rsidRPr="003D59A9">
        <w:rPr>
          <w:sz w:val="22"/>
          <w:szCs w:val="22"/>
        </w:rPr>
        <w:t>.</w:t>
      </w:r>
    </w:p>
    <w:p w:rsidR="00D252BF" w:rsidRPr="003D59A9" w:rsidRDefault="00D252BF" w:rsidP="0090511B">
      <w:pPr>
        <w:pStyle w:val="Default"/>
        <w:spacing w:line="360" w:lineRule="auto"/>
        <w:jc w:val="both"/>
        <w:rPr>
          <w:b/>
          <w:sz w:val="22"/>
          <w:szCs w:val="22"/>
        </w:rPr>
      </w:pPr>
    </w:p>
    <w:p w:rsidR="00980D22" w:rsidRPr="003D59A9" w:rsidRDefault="0043174F" w:rsidP="0090511B">
      <w:pPr>
        <w:pStyle w:val="Default"/>
        <w:spacing w:line="360" w:lineRule="auto"/>
        <w:jc w:val="both"/>
        <w:rPr>
          <w:sz w:val="22"/>
          <w:szCs w:val="22"/>
        </w:rPr>
      </w:pPr>
      <w:r>
        <w:rPr>
          <w:noProof/>
          <w:sz w:val="22"/>
          <w:szCs w:val="22"/>
        </w:rPr>
        <w:pict>
          <v:shape id="_x0000_s1032" type="#_x0000_t202" style="position:absolute;left:0;text-align:left;margin-left:-5.95pt;margin-top:6.7pt;width:489.05pt;height:39.5pt;z-index:251666432;mso-width-relative:margin;mso-height-relative:margin" fillcolor="#fde9d9">
            <v:textbox>
              <w:txbxContent>
                <w:p w:rsidR="00D820A2" w:rsidRPr="00BF1DD3" w:rsidRDefault="00D820A2" w:rsidP="00980D22">
                  <w:pPr>
                    <w:pStyle w:val="Default"/>
                    <w:spacing w:line="360" w:lineRule="auto"/>
                    <w:jc w:val="both"/>
                    <w:rPr>
                      <w:b/>
                      <w:sz w:val="20"/>
                      <w:szCs w:val="20"/>
                    </w:rPr>
                  </w:pPr>
                  <w:r w:rsidRPr="00BF1DD3">
                    <w:rPr>
                      <w:b/>
                      <w:sz w:val="20"/>
                      <w:szCs w:val="20"/>
                    </w:rPr>
                    <w:t>Cilj 7:</w:t>
                  </w:r>
                  <w:r w:rsidRPr="00BF1DD3">
                    <w:rPr>
                      <w:b/>
                      <w:sz w:val="20"/>
                      <w:szCs w:val="20"/>
                    </w:rPr>
                    <w:tab/>
                    <w:t xml:space="preserve">Unaprijeđena saradnja u oblasti antikoruptivnog djelovanja MOiVCG sa privatnim sektorom </w:t>
                  </w:r>
                </w:p>
                <w:p w:rsidR="00D820A2" w:rsidRPr="00455640" w:rsidRDefault="00D820A2" w:rsidP="00980D22">
                  <w:pPr>
                    <w:pStyle w:val="Default"/>
                    <w:spacing w:line="360" w:lineRule="auto"/>
                    <w:jc w:val="both"/>
                    <w:rPr>
                      <w:b/>
                    </w:rPr>
                  </w:pPr>
                </w:p>
              </w:txbxContent>
            </v:textbox>
          </v:shape>
        </w:pict>
      </w:r>
    </w:p>
    <w:p w:rsidR="00980D22" w:rsidRPr="003D59A9" w:rsidRDefault="00980D22" w:rsidP="0090511B">
      <w:pPr>
        <w:pStyle w:val="Default"/>
        <w:spacing w:line="360" w:lineRule="auto"/>
        <w:jc w:val="both"/>
        <w:rPr>
          <w:sz w:val="22"/>
          <w:szCs w:val="22"/>
        </w:rPr>
      </w:pPr>
    </w:p>
    <w:p w:rsidR="00980D22" w:rsidRPr="003D59A9" w:rsidRDefault="00980D22" w:rsidP="0090511B">
      <w:pPr>
        <w:pStyle w:val="Default"/>
        <w:spacing w:line="360" w:lineRule="auto"/>
        <w:jc w:val="both"/>
        <w:rPr>
          <w:sz w:val="22"/>
          <w:szCs w:val="22"/>
        </w:rPr>
      </w:pPr>
    </w:p>
    <w:p w:rsidR="00D252BF" w:rsidRDefault="00D252BF" w:rsidP="0090511B">
      <w:pPr>
        <w:pStyle w:val="Default"/>
        <w:spacing w:line="360" w:lineRule="auto"/>
        <w:jc w:val="both"/>
        <w:rPr>
          <w:sz w:val="22"/>
          <w:szCs w:val="22"/>
        </w:rPr>
      </w:pPr>
    </w:p>
    <w:p w:rsidR="00980D22" w:rsidRPr="003D59A9" w:rsidRDefault="002C4E43" w:rsidP="0090511B">
      <w:pPr>
        <w:pStyle w:val="Default"/>
        <w:spacing w:line="360" w:lineRule="auto"/>
        <w:jc w:val="both"/>
        <w:rPr>
          <w:sz w:val="22"/>
          <w:szCs w:val="22"/>
        </w:rPr>
      </w:pPr>
      <w:r>
        <w:rPr>
          <w:sz w:val="22"/>
          <w:szCs w:val="22"/>
        </w:rPr>
        <w:t>Za postizanje veće trans</w:t>
      </w:r>
      <w:r w:rsidR="00980D22" w:rsidRPr="003D59A9">
        <w:rPr>
          <w:sz w:val="22"/>
          <w:szCs w:val="22"/>
        </w:rPr>
        <w:t xml:space="preserve">parentnosti rada Ministarstva odbrane i Vojske Crne Gore nezamjenljivu ulogu ima </w:t>
      </w:r>
      <w:r w:rsidR="00980D22" w:rsidRPr="003D59A9">
        <w:rPr>
          <w:b/>
          <w:sz w:val="22"/>
          <w:szCs w:val="22"/>
        </w:rPr>
        <w:t>civilno društvo.</w:t>
      </w:r>
      <w:r w:rsidR="00AA018A" w:rsidRPr="003D59A9">
        <w:rPr>
          <w:b/>
          <w:sz w:val="22"/>
          <w:szCs w:val="22"/>
        </w:rPr>
        <w:t xml:space="preserve"> </w:t>
      </w:r>
      <w:r w:rsidR="00980D22" w:rsidRPr="003D59A9">
        <w:rPr>
          <w:sz w:val="22"/>
          <w:szCs w:val="22"/>
        </w:rPr>
        <w:t xml:space="preserve">Savremeni koncept dobrog upravljanja u </w:t>
      </w:r>
      <w:r w:rsidR="00C54F47" w:rsidRPr="003D59A9">
        <w:rPr>
          <w:sz w:val="22"/>
          <w:szCs w:val="22"/>
        </w:rPr>
        <w:t xml:space="preserve">MOiVCG </w:t>
      </w:r>
      <w:r w:rsidR="00980D22" w:rsidRPr="003D59A9">
        <w:rPr>
          <w:sz w:val="22"/>
          <w:szCs w:val="22"/>
        </w:rPr>
        <w:t xml:space="preserve">podrazumijeva kulturu upravljanja koja je prvenstveno okrenuta </w:t>
      </w:r>
      <w:r w:rsidR="00C54F47" w:rsidRPr="003D59A9">
        <w:rPr>
          <w:sz w:val="22"/>
          <w:szCs w:val="22"/>
        </w:rPr>
        <w:t>građanima</w:t>
      </w:r>
      <w:r w:rsidR="00DB29A8" w:rsidRPr="003D59A9">
        <w:rPr>
          <w:sz w:val="22"/>
          <w:szCs w:val="22"/>
        </w:rPr>
        <w:t xml:space="preserve">. </w:t>
      </w:r>
      <w:r w:rsidR="00980D22" w:rsidRPr="003D59A9">
        <w:rPr>
          <w:sz w:val="22"/>
          <w:szCs w:val="22"/>
        </w:rPr>
        <w:t xml:space="preserve">Legitimitet savremene kulture upravljanja počiva na podsticanju učešća civilnog sektora prilikom izrade strateški značajnih dokumenata u </w:t>
      </w:r>
      <w:r w:rsidR="00B36771" w:rsidRPr="003D59A9">
        <w:rPr>
          <w:sz w:val="22"/>
          <w:szCs w:val="22"/>
        </w:rPr>
        <w:t>MOiVCG</w:t>
      </w:r>
      <w:r w:rsidR="00980D22" w:rsidRPr="003D59A9">
        <w:rPr>
          <w:sz w:val="22"/>
          <w:szCs w:val="22"/>
        </w:rPr>
        <w:t xml:space="preserve">. S druge strane, dobro upravljanje podrazumijeva tačno, korektno i blagovremeno informisanje javnosti u čemu </w:t>
      </w:r>
      <w:r w:rsidR="00B36771" w:rsidRPr="003D59A9">
        <w:rPr>
          <w:sz w:val="22"/>
          <w:szCs w:val="22"/>
        </w:rPr>
        <w:t xml:space="preserve">je uloga svih oblika </w:t>
      </w:r>
      <w:r w:rsidR="00B36771" w:rsidRPr="003D59A9">
        <w:rPr>
          <w:b/>
          <w:sz w:val="22"/>
          <w:szCs w:val="22"/>
        </w:rPr>
        <w:t>medija</w:t>
      </w:r>
      <w:r w:rsidR="00B36771" w:rsidRPr="003D59A9">
        <w:rPr>
          <w:sz w:val="22"/>
          <w:szCs w:val="22"/>
        </w:rPr>
        <w:t xml:space="preserve"> od suštinskog značaja. S obzirom da</w:t>
      </w:r>
      <w:r w:rsidR="00980D22" w:rsidRPr="003D59A9">
        <w:rPr>
          <w:sz w:val="22"/>
          <w:szCs w:val="22"/>
        </w:rPr>
        <w:t xml:space="preserve"> rad medija pomaže uspostavljanju odgovornosti </w:t>
      </w:r>
      <w:r w:rsidR="00DB29A8" w:rsidRPr="003D59A9">
        <w:rPr>
          <w:sz w:val="22"/>
          <w:szCs w:val="22"/>
        </w:rPr>
        <w:t xml:space="preserve">i transparentnosti </w:t>
      </w:r>
      <w:r w:rsidR="00980D22" w:rsidRPr="003D59A9">
        <w:rPr>
          <w:sz w:val="22"/>
          <w:szCs w:val="22"/>
        </w:rPr>
        <w:t>uopšte</w:t>
      </w:r>
      <w:r w:rsidR="00DB29A8" w:rsidRPr="003D59A9">
        <w:rPr>
          <w:sz w:val="22"/>
          <w:szCs w:val="22"/>
        </w:rPr>
        <w:t>,</w:t>
      </w:r>
      <w:r w:rsidR="00B36771" w:rsidRPr="003D59A9">
        <w:rPr>
          <w:sz w:val="22"/>
          <w:szCs w:val="22"/>
        </w:rPr>
        <w:t xml:space="preserve"> potrebno je razvijati saradnju između MOiVCG i medija</w:t>
      </w:r>
      <w:r w:rsidR="00980D22" w:rsidRPr="003D59A9">
        <w:rPr>
          <w:sz w:val="22"/>
          <w:szCs w:val="22"/>
        </w:rPr>
        <w:t>.</w:t>
      </w:r>
    </w:p>
    <w:p w:rsidR="00980D22" w:rsidRPr="003D59A9" w:rsidRDefault="0043174F" w:rsidP="0090511B">
      <w:pPr>
        <w:pStyle w:val="Default"/>
        <w:spacing w:line="360" w:lineRule="auto"/>
        <w:jc w:val="both"/>
        <w:rPr>
          <w:sz w:val="22"/>
          <w:szCs w:val="22"/>
        </w:rPr>
      </w:pPr>
      <w:r>
        <w:rPr>
          <w:noProof/>
          <w:sz w:val="22"/>
          <w:szCs w:val="22"/>
        </w:rPr>
        <w:pict>
          <v:shape id="_x0000_s1033" type="#_x0000_t202" style="position:absolute;left:0;text-align:left;margin-left:2.45pt;margin-top:12.65pt;width:477.65pt;height:41.4pt;z-index:251667456;mso-width-relative:margin;mso-height-relative:margin" fillcolor="#fde9d9">
            <v:textbox>
              <w:txbxContent>
                <w:p w:rsidR="00D820A2" w:rsidRPr="00BF1DD3" w:rsidRDefault="00D820A2" w:rsidP="00980D22">
                  <w:pPr>
                    <w:pStyle w:val="Default"/>
                    <w:spacing w:line="360" w:lineRule="auto"/>
                    <w:jc w:val="both"/>
                    <w:rPr>
                      <w:b/>
                      <w:sz w:val="20"/>
                      <w:szCs w:val="20"/>
                    </w:rPr>
                  </w:pPr>
                  <w:r w:rsidRPr="00BF1DD3">
                    <w:rPr>
                      <w:b/>
                      <w:sz w:val="20"/>
                      <w:szCs w:val="20"/>
                    </w:rPr>
                    <w:t>Cilj 8:</w:t>
                  </w:r>
                  <w:r w:rsidRPr="00BF1DD3">
                    <w:rPr>
                      <w:b/>
                      <w:sz w:val="20"/>
                      <w:szCs w:val="20"/>
                    </w:rPr>
                    <w:tab/>
                    <w:t xml:space="preserve">Unaprijeđena saradnja </w:t>
                  </w:r>
                  <w:r w:rsidRPr="00BF1DD3">
                    <w:rPr>
                      <w:b/>
                      <w:color w:val="auto"/>
                      <w:sz w:val="20"/>
                      <w:szCs w:val="20"/>
                    </w:rPr>
                    <w:t xml:space="preserve">Ministarstva odbrane i Vojske Crne Gore </w:t>
                  </w:r>
                  <w:r w:rsidRPr="00BF1DD3">
                    <w:rPr>
                      <w:b/>
                      <w:sz w:val="20"/>
                      <w:szCs w:val="20"/>
                    </w:rPr>
                    <w:t>sa civilnim sektorom i medijima.</w:t>
                  </w:r>
                </w:p>
              </w:txbxContent>
            </v:textbox>
          </v:shape>
        </w:pict>
      </w:r>
    </w:p>
    <w:p w:rsidR="00980D22" w:rsidRPr="003D59A9" w:rsidRDefault="00980D22" w:rsidP="0090511B">
      <w:pPr>
        <w:spacing w:before="0" w:line="360" w:lineRule="auto"/>
        <w:rPr>
          <w:rFonts w:ascii="Arial" w:hAnsi="Arial" w:cs="Arial"/>
        </w:rPr>
      </w:pPr>
    </w:p>
    <w:p w:rsidR="00980D22" w:rsidRPr="003D59A9" w:rsidRDefault="00980D22" w:rsidP="0090511B">
      <w:pPr>
        <w:spacing w:before="0" w:line="360" w:lineRule="auto"/>
        <w:rPr>
          <w:rFonts w:ascii="Arial" w:hAnsi="Arial" w:cs="Arial"/>
        </w:rPr>
      </w:pPr>
    </w:p>
    <w:p w:rsidR="00D252BF" w:rsidRDefault="00D252BF" w:rsidP="0090511B">
      <w:pPr>
        <w:spacing w:before="0" w:line="360" w:lineRule="auto"/>
        <w:ind w:left="0"/>
        <w:outlineLvl w:val="0"/>
        <w:rPr>
          <w:rFonts w:ascii="Arial" w:hAnsi="Arial" w:cs="Arial"/>
        </w:rPr>
      </w:pPr>
    </w:p>
    <w:p w:rsidR="00D252BF" w:rsidRDefault="00D252BF" w:rsidP="0090511B">
      <w:pPr>
        <w:spacing w:before="0" w:line="360" w:lineRule="auto"/>
        <w:ind w:left="0"/>
        <w:outlineLvl w:val="0"/>
        <w:rPr>
          <w:rFonts w:ascii="Arial" w:hAnsi="Arial" w:cs="Arial"/>
        </w:rPr>
      </w:pPr>
    </w:p>
    <w:p w:rsidR="00D252BF" w:rsidRDefault="00D252BF" w:rsidP="00D252BF">
      <w:pPr>
        <w:pStyle w:val="ListParagraph"/>
        <w:numPr>
          <w:ilvl w:val="0"/>
          <w:numId w:val="12"/>
        </w:numPr>
        <w:spacing w:line="360" w:lineRule="auto"/>
        <w:outlineLvl w:val="0"/>
        <w:rPr>
          <w:rFonts w:ascii="Arial" w:hAnsi="Arial" w:cs="Arial"/>
          <w:b/>
        </w:rPr>
      </w:pPr>
      <w:r w:rsidRPr="00D252BF">
        <w:rPr>
          <w:rFonts w:ascii="Arial" w:hAnsi="Arial" w:cs="Arial"/>
          <w:b/>
        </w:rPr>
        <w:t>Usvajanje izrađenog Plana integriteta</w:t>
      </w:r>
    </w:p>
    <w:p w:rsidR="00B614D6" w:rsidRDefault="00D252BF" w:rsidP="00B614D6">
      <w:pPr>
        <w:spacing w:before="0" w:line="360" w:lineRule="auto"/>
        <w:ind w:left="0"/>
        <w:outlineLvl w:val="0"/>
        <w:rPr>
          <w:rFonts w:ascii="Arial" w:hAnsi="Arial" w:cs="Arial"/>
        </w:rPr>
      </w:pPr>
      <w:r w:rsidRPr="00D252BF">
        <w:rPr>
          <w:rFonts w:ascii="Arial" w:hAnsi="Arial" w:cs="Arial"/>
        </w:rPr>
        <w:t>Razrađujući identifikovane rizike</w:t>
      </w:r>
      <w:r>
        <w:rPr>
          <w:rFonts w:ascii="Arial" w:hAnsi="Arial" w:cs="Arial"/>
        </w:rPr>
        <w:t xml:space="preserve"> radna grupa je utvrdila 63 mjere za smanjenje rizika od korupcije. Takođe, za implementaciju ovih mjera utvrđeni su rokovi i organizacione jedinice odnosno odgovorna lica.</w:t>
      </w:r>
      <w:r w:rsidR="00B614D6">
        <w:rPr>
          <w:rFonts w:ascii="Arial" w:hAnsi="Arial" w:cs="Arial"/>
        </w:rPr>
        <w:t xml:space="preserve"> </w:t>
      </w:r>
    </w:p>
    <w:p w:rsidR="00B614D6" w:rsidRDefault="00B614D6" w:rsidP="00B614D6">
      <w:pPr>
        <w:spacing w:before="0" w:line="360" w:lineRule="auto"/>
        <w:ind w:left="0"/>
        <w:outlineLvl w:val="0"/>
        <w:rPr>
          <w:rFonts w:ascii="Arial" w:hAnsi="Arial" w:cs="Arial"/>
        </w:rPr>
      </w:pPr>
    </w:p>
    <w:p w:rsidR="00B614D6" w:rsidRDefault="00B614D6" w:rsidP="00B614D6">
      <w:pPr>
        <w:spacing w:before="0" w:line="360" w:lineRule="auto"/>
        <w:ind w:left="0"/>
        <w:outlineLvl w:val="0"/>
        <w:rPr>
          <w:rFonts w:ascii="Arial" w:hAnsi="Arial" w:cs="Arial"/>
        </w:rPr>
      </w:pPr>
      <w:r>
        <w:rPr>
          <w:rFonts w:ascii="Arial" w:hAnsi="Arial" w:cs="Arial"/>
        </w:rPr>
        <w:t>Ocjena utvrđenih rizika izvršeno je mjerenjem na skali od 1 do 100, gdje se procjenom vjerovatnoće pojave rizika i uticaja koji bi isti imao na određene procese utvrdio stepen rizika. Ocjene na sk</w:t>
      </w:r>
      <w:r w:rsidR="002C4E43">
        <w:rPr>
          <w:rFonts w:ascii="Arial" w:hAnsi="Arial" w:cs="Arial"/>
        </w:rPr>
        <w:t>al</w:t>
      </w:r>
      <w:r>
        <w:rPr>
          <w:rFonts w:ascii="Arial" w:hAnsi="Arial" w:cs="Arial"/>
        </w:rPr>
        <w:t>i od 1-15 predstavljaju rizike niskog inteziteta, ocjene od 15-49 predstavljaju rizike srednjeg inteziteta, dok ocjene 49-100 predstavljaju rizike visokog inteziteta.</w:t>
      </w:r>
    </w:p>
    <w:p w:rsidR="00B614D6" w:rsidRDefault="00B614D6" w:rsidP="00B614D6">
      <w:pPr>
        <w:spacing w:before="0" w:line="360" w:lineRule="auto"/>
        <w:ind w:left="0"/>
        <w:outlineLvl w:val="0"/>
        <w:rPr>
          <w:rFonts w:ascii="Arial" w:hAnsi="Arial" w:cs="Arial"/>
        </w:rPr>
      </w:pPr>
    </w:p>
    <w:p w:rsidR="00B614D6" w:rsidRPr="00B614D6" w:rsidRDefault="00B614D6" w:rsidP="00B614D6">
      <w:pPr>
        <w:pStyle w:val="ListParagraph"/>
        <w:numPr>
          <w:ilvl w:val="0"/>
          <w:numId w:val="12"/>
        </w:numPr>
        <w:spacing w:line="360" w:lineRule="auto"/>
        <w:outlineLvl w:val="0"/>
        <w:rPr>
          <w:rFonts w:ascii="Arial" w:hAnsi="Arial" w:cs="Arial"/>
          <w:b/>
          <w:u w:val="single"/>
        </w:rPr>
      </w:pPr>
      <w:r w:rsidRPr="00B614D6">
        <w:rPr>
          <w:rFonts w:ascii="Arial" w:hAnsi="Arial" w:cs="Arial"/>
          <w:b/>
        </w:rPr>
        <w:t xml:space="preserve">Predlog Ministru odbrane za donošenje Plana integriteta </w:t>
      </w:r>
    </w:p>
    <w:p w:rsidR="003E034F" w:rsidRDefault="00B614D6" w:rsidP="00B614D6">
      <w:pPr>
        <w:spacing w:line="360" w:lineRule="auto"/>
        <w:ind w:left="0"/>
        <w:outlineLvl w:val="0"/>
        <w:rPr>
          <w:rFonts w:ascii="Arial" w:hAnsi="Arial" w:cs="Arial"/>
        </w:rPr>
      </w:pPr>
      <w:r w:rsidRPr="00B614D6">
        <w:rPr>
          <w:rFonts w:ascii="Arial" w:hAnsi="Arial" w:cs="Arial"/>
        </w:rPr>
        <w:t xml:space="preserve">U skladu sa </w:t>
      </w:r>
      <w:r>
        <w:rPr>
          <w:rFonts w:ascii="Arial" w:hAnsi="Arial" w:cs="Arial"/>
        </w:rPr>
        <w:t>čl.</w:t>
      </w:r>
      <w:r w:rsidRPr="00B614D6">
        <w:rPr>
          <w:rFonts w:ascii="Arial" w:hAnsi="Arial" w:cs="Arial"/>
        </w:rPr>
        <w:t>68 Z</w:t>
      </w:r>
      <w:r>
        <w:rPr>
          <w:rFonts w:ascii="Arial" w:hAnsi="Arial" w:cs="Arial"/>
        </w:rPr>
        <w:t>akona o državnim službenicima i namještenicima, radna grupa je predložila Ministru odbrane</w:t>
      </w:r>
      <w:r w:rsidR="003E034F">
        <w:rPr>
          <w:rFonts w:ascii="Arial" w:hAnsi="Arial" w:cs="Arial"/>
        </w:rPr>
        <w:t xml:space="preserve"> da usvoji utvrđeni Plan integriteta donošenjem Odluke o njegovom potvrđivanju i stupanju na snagu.</w:t>
      </w:r>
    </w:p>
    <w:p w:rsidR="003E034F" w:rsidRDefault="003E034F" w:rsidP="00B614D6">
      <w:pPr>
        <w:spacing w:line="360" w:lineRule="auto"/>
        <w:ind w:left="0"/>
        <w:outlineLvl w:val="0"/>
        <w:rPr>
          <w:rFonts w:ascii="Arial" w:hAnsi="Arial" w:cs="Arial"/>
        </w:rPr>
      </w:pPr>
    </w:p>
    <w:p w:rsidR="003E034F" w:rsidRPr="003E034F" w:rsidRDefault="003E034F" w:rsidP="003E034F">
      <w:pPr>
        <w:pStyle w:val="ListParagraph"/>
        <w:numPr>
          <w:ilvl w:val="0"/>
          <w:numId w:val="12"/>
        </w:numPr>
        <w:spacing w:line="360" w:lineRule="auto"/>
        <w:outlineLvl w:val="0"/>
        <w:rPr>
          <w:rFonts w:ascii="Arial" w:hAnsi="Arial" w:cs="Arial"/>
          <w:b/>
        </w:rPr>
      </w:pPr>
      <w:r w:rsidRPr="003E034F">
        <w:rPr>
          <w:rFonts w:ascii="Arial" w:hAnsi="Arial" w:cs="Arial"/>
          <w:b/>
        </w:rPr>
        <w:lastRenderedPageBreak/>
        <w:t>Upoznavanje zaposlenih sa rizicima i obavezama koje proističu iz usvojenog Plana integriteta</w:t>
      </w:r>
    </w:p>
    <w:p w:rsidR="003E034F" w:rsidRDefault="003E034F" w:rsidP="003E034F">
      <w:pPr>
        <w:spacing w:line="360" w:lineRule="auto"/>
        <w:ind w:left="0"/>
        <w:outlineLvl w:val="0"/>
        <w:rPr>
          <w:rFonts w:ascii="Arial" w:hAnsi="Arial" w:cs="Arial"/>
        </w:rPr>
      </w:pPr>
      <w:r>
        <w:rPr>
          <w:rFonts w:ascii="Arial" w:hAnsi="Arial" w:cs="Arial"/>
        </w:rPr>
        <w:t xml:space="preserve">Menadžer integriteta je odgovoran za praćenje </w:t>
      </w:r>
      <w:r w:rsidR="00F72F4B">
        <w:rPr>
          <w:rFonts w:ascii="Arial" w:hAnsi="Arial" w:cs="Arial"/>
        </w:rPr>
        <w:t>implementacije Plana integriteta, odnosno za periodične kontrole rizika i ažuriranje utvrđenih mjera.</w:t>
      </w:r>
    </w:p>
    <w:p w:rsidR="00F72F4B" w:rsidRPr="003E034F" w:rsidRDefault="00F72F4B" w:rsidP="003E034F">
      <w:pPr>
        <w:spacing w:line="360" w:lineRule="auto"/>
        <w:ind w:left="0"/>
        <w:outlineLvl w:val="0"/>
        <w:rPr>
          <w:rFonts w:ascii="Arial" w:hAnsi="Arial" w:cs="Arial"/>
        </w:rPr>
      </w:pPr>
      <w:r>
        <w:rPr>
          <w:rFonts w:ascii="Arial" w:hAnsi="Arial" w:cs="Arial"/>
        </w:rPr>
        <w:t>Svi zaposleni u Ministarstvu odbrane i lica sa službom u Vojsci Crne Gore su dužni da obavijeste Menadžera integriteta o pojavi ili radnji za koju su procijenili da predstavlja mogućnost za nastanak korupcije, pojavu sukoba interesa, neetičkog ili neadekvatnog ponašanja.</w:t>
      </w:r>
    </w:p>
    <w:p w:rsidR="00BF1DD3" w:rsidRPr="003D59A9" w:rsidRDefault="00BF1DD3" w:rsidP="0090511B">
      <w:pPr>
        <w:spacing w:before="0" w:line="360" w:lineRule="auto"/>
        <w:ind w:left="0"/>
        <w:rPr>
          <w:rFonts w:ascii="Arial" w:hAnsi="Arial" w:cs="Arial"/>
          <w:u w:val="single"/>
        </w:rPr>
      </w:pPr>
    </w:p>
    <w:p w:rsidR="00AC3C60" w:rsidRPr="003D59A9" w:rsidRDefault="00AC3C60" w:rsidP="0090511B">
      <w:pPr>
        <w:spacing w:before="0" w:line="360" w:lineRule="auto"/>
        <w:ind w:left="0"/>
        <w:rPr>
          <w:rFonts w:ascii="Arial" w:eastAsia="Calibri" w:hAnsi="Arial" w:cs="Arial"/>
        </w:rPr>
      </w:pPr>
    </w:p>
    <w:p w:rsidR="00AC3C60" w:rsidRPr="003D59A9" w:rsidRDefault="00AC3C60" w:rsidP="0090511B">
      <w:pPr>
        <w:spacing w:before="0" w:line="360" w:lineRule="auto"/>
        <w:ind w:left="0"/>
        <w:rPr>
          <w:rFonts w:ascii="Arial" w:hAnsi="Arial" w:cs="Arial"/>
        </w:rPr>
      </w:pPr>
    </w:p>
    <w:p w:rsidR="00980D22" w:rsidRPr="003D59A9" w:rsidRDefault="00980D22" w:rsidP="0090511B">
      <w:pPr>
        <w:spacing w:before="0" w:line="360" w:lineRule="auto"/>
        <w:rPr>
          <w:rFonts w:ascii="Arial" w:hAnsi="Arial" w:cs="Arial"/>
        </w:rPr>
      </w:pPr>
    </w:p>
    <w:p w:rsidR="00980D22" w:rsidRPr="003D59A9" w:rsidRDefault="00980D22" w:rsidP="00AC3C60">
      <w:pPr>
        <w:spacing w:before="0"/>
        <w:rPr>
          <w:rFonts w:ascii="Arial" w:hAnsi="Arial" w:cs="Arial"/>
        </w:rPr>
        <w:sectPr w:rsidR="00980D22" w:rsidRPr="003D59A9" w:rsidSect="00980D22">
          <w:headerReference w:type="default" r:id="rId14"/>
          <w:footerReference w:type="default" r:id="rId15"/>
          <w:footerReference w:type="first" r:id="rId16"/>
          <w:pgSz w:w="12240" w:h="15840"/>
          <w:pgMar w:top="1440" w:right="1440" w:bottom="1440" w:left="1440" w:header="708" w:footer="708" w:gutter="0"/>
          <w:pgBorders w:display="firstPage" w:offsetFrom="page">
            <w:top w:val="thickThinLargeGap" w:sz="24" w:space="24" w:color="auto"/>
            <w:left w:val="thickThinLargeGap" w:sz="24" w:space="24" w:color="auto"/>
            <w:bottom w:val="thinThickLargeGap" w:sz="24" w:space="24" w:color="auto"/>
            <w:right w:val="thinThickLargeGap" w:sz="24" w:space="24" w:color="auto"/>
          </w:pgBorders>
          <w:cols w:space="708"/>
          <w:titlePg/>
          <w:docGrid w:linePitch="360"/>
        </w:sect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rPr>
      </w:pPr>
    </w:p>
    <w:p w:rsidR="00980D22" w:rsidRPr="003D59A9" w:rsidRDefault="00980D22" w:rsidP="00AC3C60">
      <w:pPr>
        <w:spacing w:before="0"/>
        <w:jc w:val="center"/>
        <w:rPr>
          <w:rFonts w:ascii="Arial" w:hAnsi="Arial" w:cs="Arial"/>
          <w:b/>
        </w:rPr>
      </w:pPr>
    </w:p>
    <w:p w:rsidR="00980D22" w:rsidRPr="003D59A9" w:rsidRDefault="00980D22" w:rsidP="00AC3C60">
      <w:pPr>
        <w:spacing w:before="0"/>
        <w:jc w:val="center"/>
        <w:rPr>
          <w:rFonts w:ascii="Arial" w:hAnsi="Arial" w:cs="Arial"/>
          <w:b/>
        </w:rPr>
      </w:pPr>
    </w:p>
    <w:p w:rsidR="00980D22" w:rsidRPr="003D59A9" w:rsidRDefault="00980D22" w:rsidP="00AC3C60">
      <w:pPr>
        <w:spacing w:before="0"/>
        <w:jc w:val="center"/>
        <w:rPr>
          <w:rFonts w:ascii="Arial" w:hAnsi="Arial" w:cs="Arial"/>
          <w:b/>
        </w:rPr>
      </w:pPr>
    </w:p>
    <w:p w:rsidR="00980D22" w:rsidRPr="003D59A9" w:rsidRDefault="00980D22" w:rsidP="00AC3C60">
      <w:pPr>
        <w:spacing w:before="0"/>
        <w:jc w:val="center"/>
        <w:rPr>
          <w:rFonts w:ascii="Arial" w:hAnsi="Arial" w:cs="Arial"/>
          <w:b/>
        </w:rPr>
      </w:pPr>
    </w:p>
    <w:p w:rsidR="00980D22" w:rsidRPr="003D59A9" w:rsidRDefault="00980D22" w:rsidP="00AC3C60">
      <w:pPr>
        <w:spacing w:before="0"/>
        <w:jc w:val="center"/>
        <w:rPr>
          <w:rFonts w:ascii="Arial" w:hAnsi="Arial" w:cs="Arial"/>
          <w:b/>
          <w:color w:val="FF0000"/>
        </w:rPr>
      </w:pPr>
    </w:p>
    <w:p w:rsidR="00980D22" w:rsidRPr="003D59A9" w:rsidRDefault="00980D22" w:rsidP="00AC3C60">
      <w:pPr>
        <w:pStyle w:val="Default"/>
        <w:rPr>
          <w:sz w:val="22"/>
          <w:szCs w:val="22"/>
        </w:rPr>
      </w:pPr>
    </w:p>
    <w:p w:rsidR="00980D22" w:rsidRPr="003D59A9" w:rsidRDefault="00980D22" w:rsidP="00AC3C60">
      <w:pPr>
        <w:spacing w:before="0"/>
        <w:rPr>
          <w:rFonts w:ascii="Arial" w:hAnsi="Arial" w:cs="Arial"/>
          <w:sz w:val="44"/>
          <w:szCs w:val="44"/>
        </w:rPr>
      </w:pPr>
    </w:p>
    <w:p w:rsidR="00980D22" w:rsidRPr="003D59A9" w:rsidRDefault="009B65F8" w:rsidP="00AC3C60">
      <w:pPr>
        <w:spacing w:before="0"/>
        <w:jc w:val="center"/>
        <w:outlineLvl w:val="0"/>
        <w:rPr>
          <w:rFonts w:ascii="Arial" w:hAnsi="Arial" w:cs="Arial"/>
          <w:b/>
          <w:sz w:val="44"/>
          <w:szCs w:val="44"/>
        </w:rPr>
      </w:pPr>
      <w:r>
        <w:rPr>
          <w:rFonts w:ascii="Arial" w:hAnsi="Arial" w:cs="Arial"/>
          <w:b/>
          <w:sz w:val="44"/>
          <w:szCs w:val="44"/>
        </w:rPr>
        <w:t xml:space="preserve">AKCIONI </w:t>
      </w:r>
      <w:r w:rsidR="00980D22" w:rsidRPr="003D59A9">
        <w:rPr>
          <w:rFonts w:ascii="Arial" w:hAnsi="Arial" w:cs="Arial"/>
          <w:b/>
          <w:sz w:val="44"/>
          <w:szCs w:val="44"/>
        </w:rPr>
        <w:t xml:space="preserve">PLAN INTEGRITETA </w:t>
      </w:r>
    </w:p>
    <w:p w:rsidR="00980D22" w:rsidRPr="003D59A9" w:rsidRDefault="00980D22" w:rsidP="00AC3C60">
      <w:pPr>
        <w:spacing w:before="0"/>
        <w:jc w:val="center"/>
        <w:rPr>
          <w:rFonts w:ascii="Arial" w:hAnsi="Arial" w:cs="Arial"/>
          <w:b/>
          <w:sz w:val="44"/>
          <w:szCs w:val="44"/>
        </w:rPr>
      </w:pPr>
      <w:r w:rsidRPr="003D59A9">
        <w:rPr>
          <w:rFonts w:ascii="Arial" w:hAnsi="Arial" w:cs="Arial"/>
          <w:b/>
          <w:sz w:val="44"/>
          <w:szCs w:val="44"/>
        </w:rPr>
        <w:t>MINISTARSTVA ODBRANE I VOJSKE CRNE GORE</w:t>
      </w:r>
    </w:p>
    <w:p w:rsidR="00980D22" w:rsidRPr="003D59A9" w:rsidRDefault="00980D22" w:rsidP="00AC3C60">
      <w:pPr>
        <w:spacing w:before="0"/>
        <w:jc w:val="center"/>
        <w:rPr>
          <w:rFonts w:ascii="Arial" w:hAnsi="Arial" w:cs="Arial"/>
          <w:b/>
          <w:sz w:val="44"/>
          <w:szCs w:val="44"/>
        </w:rPr>
      </w:pPr>
      <w:r w:rsidRPr="003D59A9">
        <w:rPr>
          <w:rFonts w:ascii="Arial" w:hAnsi="Arial" w:cs="Arial"/>
          <w:b/>
          <w:sz w:val="44"/>
          <w:szCs w:val="44"/>
        </w:rPr>
        <w:t>ZA PERIOD 201</w:t>
      </w:r>
      <w:r w:rsidR="00F85CD7" w:rsidRPr="003D59A9">
        <w:rPr>
          <w:rFonts w:ascii="Arial" w:hAnsi="Arial" w:cs="Arial"/>
          <w:b/>
          <w:sz w:val="44"/>
          <w:szCs w:val="44"/>
        </w:rPr>
        <w:t>4</w:t>
      </w:r>
      <w:r w:rsidRPr="003D59A9">
        <w:rPr>
          <w:rFonts w:ascii="Arial" w:hAnsi="Arial" w:cs="Arial"/>
          <w:b/>
          <w:sz w:val="44"/>
          <w:szCs w:val="44"/>
        </w:rPr>
        <w:t>. – 201</w:t>
      </w:r>
      <w:r w:rsidR="00F85CD7" w:rsidRPr="003D59A9">
        <w:rPr>
          <w:rFonts w:ascii="Arial" w:hAnsi="Arial" w:cs="Arial"/>
          <w:b/>
          <w:sz w:val="44"/>
          <w:szCs w:val="44"/>
        </w:rPr>
        <w:t>6</w:t>
      </w:r>
      <w:r w:rsidRPr="003D59A9">
        <w:rPr>
          <w:rFonts w:ascii="Arial" w:hAnsi="Arial" w:cs="Arial"/>
          <w:b/>
          <w:sz w:val="44"/>
          <w:szCs w:val="44"/>
        </w:rPr>
        <w:t>. GODINE</w:t>
      </w:r>
    </w:p>
    <w:p w:rsidR="00980D22" w:rsidRPr="003D59A9" w:rsidRDefault="00980D22" w:rsidP="00AC3C60">
      <w:pPr>
        <w:spacing w:before="0"/>
        <w:jc w:val="center"/>
        <w:rPr>
          <w:rFonts w:ascii="Arial" w:hAnsi="Arial" w:cs="Arial"/>
          <w:b/>
          <w:color w:val="FF0000"/>
          <w:sz w:val="44"/>
          <w:szCs w:val="44"/>
        </w:rPr>
      </w:pPr>
    </w:p>
    <w:p w:rsidR="00980D22" w:rsidRPr="003D59A9" w:rsidRDefault="00980D22" w:rsidP="00AC3C60">
      <w:pPr>
        <w:spacing w:before="0"/>
        <w:jc w:val="center"/>
        <w:rPr>
          <w:rFonts w:ascii="Arial" w:hAnsi="Arial" w:cs="Arial"/>
          <w:b/>
          <w:color w:val="FF0000"/>
        </w:rPr>
      </w:pPr>
    </w:p>
    <w:p w:rsidR="00980D22" w:rsidRPr="003D59A9" w:rsidRDefault="00980D22" w:rsidP="00AC3C60">
      <w:pPr>
        <w:spacing w:before="0"/>
        <w:rPr>
          <w:rFonts w:ascii="Arial" w:hAnsi="Arial" w:cs="Arial"/>
        </w:rPr>
      </w:pPr>
    </w:p>
    <w:p w:rsidR="00980D22" w:rsidRPr="003D59A9" w:rsidRDefault="00980D22" w:rsidP="00AC3C60">
      <w:pPr>
        <w:spacing w:before="0"/>
        <w:rPr>
          <w:rFonts w:ascii="Arial" w:hAnsi="Arial" w:cs="Arial"/>
        </w:rPr>
      </w:pPr>
    </w:p>
    <w:p w:rsidR="00980D22" w:rsidRPr="003D59A9" w:rsidRDefault="00980D22" w:rsidP="00AC3C60">
      <w:pPr>
        <w:spacing w:before="0"/>
        <w:rPr>
          <w:rFonts w:ascii="Arial" w:hAnsi="Arial" w:cs="Arial"/>
        </w:rPr>
      </w:pPr>
    </w:p>
    <w:p w:rsidR="00980D22" w:rsidRPr="003D59A9" w:rsidRDefault="00980D22" w:rsidP="00AC3C60">
      <w:pPr>
        <w:spacing w:before="0"/>
        <w:rPr>
          <w:rFonts w:ascii="Arial" w:hAnsi="Arial" w:cs="Arial"/>
        </w:rPr>
      </w:pPr>
    </w:p>
    <w:p w:rsidR="00980D22" w:rsidRPr="003D59A9" w:rsidRDefault="00980D22" w:rsidP="00AC3C60">
      <w:pPr>
        <w:spacing w:before="0"/>
        <w:rPr>
          <w:rFonts w:ascii="Arial" w:hAnsi="Arial" w:cs="Arial"/>
        </w:rPr>
      </w:pPr>
    </w:p>
    <w:p w:rsidR="00980D22" w:rsidRPr="003D59A9" w:rsidRDefault="00980D22" w:rsidP="00AC3C60">
      <w:pPr>
        <w:spacing w:before="0"/>
        <w:rPr>
          <w:rFonts w:ascii="Arial" w:hAnsi="Arial" w:cs="Arial"/>
        </w:rPr>
      </w:pPr>
    </w:p>
    <w:p w:rsidR="00980D22" w:rsidRPr="003D59A9" w:rsidRDefault="00980D22" w:rsidP="00AC3C60">
      <w:pPr>
        <w:spacing w:before="0"/>
        <w:rPr>
          <w:rFonts w:ascii="Arial" w:hAnsi="Arial" w:cs="Arial"/>
        </w:rPr>
      </w:pPr>
    </w:p>
    <w:p w:rsidR="005F591F" w:rsidRPr="003D59A9" w:rsidRDefault="005F591F" w:rsidP="00AC3C60">
      <w:pPr>
        <w:spacing w:before="0"/>
        <w:rPr>
          <w:rFonts w:ascii="Arial" w:hAnsi="Arial" w:cs="Arial"/>
        </w:rPr>
      </w:pPr>
    </w:p>
    <w:p w:rsidR="005F591F" w:rsidRPr="003D59A9" w:rsidRDefault="005F591F" w:rsidP="00AC3C60">
      <w:pPr>
        <w:spacing w:before="0"/>
        <w:rPr>
          <w:rFonts w:ascii="Arial" w:hAnsi="Arial" w:cs="Arial"/>
        </w:rPr>
      </w:pPr>
    </w:p>
    <w:p w:rsidR="005F591F" w:rsidRPr="003D59A9" w:rsidRDefault="005F591F" w:rsidP="00AC3C60">
      <w:pPr>
        <w:spacing w:before="0"/>
        <w:rPr>
          <w:rFonts w:ascii="Arial" w:hAnsi="Arial" w:cs="Arial"/>
        </w:rPr>
      </w:pPr>
    </w:p>
    <w:p w:rsidR="005F591F" w:rsidRPr="003D59A9" w:rsidRDefault="005F591F" w:rsidP="00AC3C60">
      <w:pPr>
        <w:spacing w:before="0"/>
        <w:rPr>
          <w:rFonts w:ascii="Arial" w:hAnsi="Arial" w:cs="Arial"/>
        </w:rPr>
      </w:pPr>
    </w:p>
    <w:p w:rsidR="005F591F" w:rsidRPr="003D59A9" w:rsidRDefault="005F591F" w:rsidP="00AC3C60">
      <w:pPr>
        <w:spacing w:before="0"/>
        <w:rPr>
          <w:rFonts w:ascii="Arial" w:hAnsi="Arial" w:cs="Arial"/>
        </w:rPr>
      </w:pPr>
    </w:p>
    <w:p w:rsidR="005F591F" w:rsidRPr="003D59A9" w:rsidRDefault="005F591F" w:rsidP="00AC3C60">
      <w:pPr>
        <w:spacing w:before="0"/>
        <w:rPr>
          <w:rFonts w:ascii="Arial" w:hAnsi="Arial" w:cs="Arial"/>
        </w:rPr>
      </w:pPr>
    </w:p>
    <w:p w:rsidR="00AC3C60" w:rsidRPr="003D59A9" w:rsidRDefault="00AC3C60" w:rsidP="00AC3C60">
      <w:pPr>
        <w:spacing w:before="0"/>
        <w:rPr>
          <w:rFonts w:ascii="Arial" w:hAnsi="Arial" w:cs="Arial"/>
        </w:rPr>
      </w:pPr>
    </w:p>
    <w:p w:rsidR="00AC3C60" w:rsidRPr="003D59A9" w:rsidRDefault="00AC3C60" w:rsidP="00AC3C60">
      <w:pPr>
        <w:spacing w:before="0"/>
        <w:rPr>
          <w:rFonts w:ascii="Arial" w:hAnsi="Arial" w:cs="Arial"/>
        </w:rPr>
      </w:pPr>
    </w:p>
    <w:p w:rsidR="00AC3C60" w:rsidRPr="003D59A9" w:rsidRDefault="00AC3C60" w:rsidP="00AC3C60">
      <w:pPr>
        <w:spacing w:before="0"/>
        <w:rPr>
          <w:rFonts w:ascii="Arial" w:hAnsi="Arial" w:cs="Arial"/>
        </w:rPr>
      </w:pPr>
    </w:p>
    <w:p w:rsidR="00AC3C60" w:rsidRDefault="00AC3C60" w:rsidP="00AC3C60">
      <w:pPr>
        <w:spacing w:before="0"/>
        <w:rPr>
          <w:rFonts w:ascii="Arial" w:hAnsi="Arial" w:cs="Arial"/>
        </w:rPr>
      </w:pPr>
    </w:p>
    <w:p w:rsidR="00C92464" w:rsidRDefault="00C92464" w:rsidP="00AC3C60">
      <w:pPr>
        <w:spacing w:before="0"/>
        <w:rPr>
          <w:rFonts w:ascii="Arial" w:hAnsi="Arial" w:cs="Arial"/>
        </w:rPr>
      </w:pPr>
    </w:p>
    <w:p w:rsidR="00C92464" w:rsidRDefault="00C92464" w:rsidP="00AC3C60">
      <w:pPr>
        <w:spacing w:before="0"/>
        <w:rPr>
          <w:rFonts w:ascii="Arial" w:hAnsi="Arial" w:cs="Arial"/>
        </w:rPr>
      </w:pPr>
    </w:p>
    <w:p w:rsidR="00C92464" w:rsidRPr="003D59A9" w:rsidRDefault="00C92464" w:rsidP="00AC3C60">
      <w:pPr>
        <w:spacing w:before="0"/>
        <w:rPr>
          <w:rFonts w:ascii="Arial" w:hAnsi="Arial" w:cs="Arial"/>
        </w:rPr>
      </w:pPr>
    </w:p>
    <w:p w:rsidR="00980D22" w:rsidRPr="003D59A9" w:rsidRDefault="00980D22" w:rsidP="00AC3C60">
      <w:pPr>
        <w:spacing w:before="0"/>
        <w:ind w:left="0"/>
        <w:rPr>
          <w:rFonts w:ascii="Arial" w:hAnsi="Arial" w:cs="Arial"/>
        </w:rPr>
      </w:pPr>
    </w:p>
    <w:tbl>
      <w:tblPr>
        <w:tblpPr w:leftFromText="180" w:rightFromText="180" w:vertAnchor="text" w:tblpY="1"/>
        <w:tblOverlap w:val="never"/>
        <w:tblW w:w="4913" w:type="pct"/>
        <w:tblInd w:w="250" w:type="dxa"/>
        <w:tblLayout w:type="fixed"/>
        <w:tblLook w:val="04A0"/>
      </w:tblPr>
      <w:tblGrid>
        <w:gridCol w:w="1259"/>
        <w:gridCol w:w="301"/>
        <w:gridCol w:w="1104"/>
        <w:gridCol w:w="1750"/>
        <w:gridCol w:w="1602"/>
        <w:gridCol w:w="1661"/>
        <w:gridCol w:w="426"/>
        <w:gridCol w:w="423"/>
        <w:gridCol w:w="444"/>
        <w:gridCol w:w="1935"/>
        <w:gridCol w:w="1732"/>
        <w:gridCol w:w="729"/>
        <w:gridCol w:w="384"/>
        <w:gridCol w:w="1134"/>
      </w:tblGrid>
      <w:tr w:rsidR="00453CD5" w:rsidRPr="003D59A9" w:rsidTr="00700EDE">
        <w:trPr>
          <w:trHeight w:val="730"/>
        </w:trPr>
        <w:tc>
          <w:tcPr>
            <w:tcW w:w="524" w:type="pct"/>
            <w:gridSpan w:val="2"/>
            <w:vMerge w:val="restart"/>
            <w:tcBorders>
              <w:top w:val="single" w:sz="8" w:space="0" w:color="auto"/>
              <w:left w:val="single" w:sz="8" w:space="0" w:color="auto"/>
              <w:right w:val="single" w:sz="8" w:space="0" w:color="auto"/>
            </w:tcBorders>
            <w:shd w:val="clear" w:color="000000" w:fill="C0C0C0"/>
            <w:vAlign w:val="center"/>
            <w:hideMark/>
          </w:tcPr>
          <w:p w:rsidR="00453CD5" w:rsidRPr="003D59A9" w:rsidRDefault="00453CD5" w:rsidP="00700EDE">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sz w:val="20"/>
                <w:szCs w:val="20"/>
              </w:rPr>
              <w:t>NAZIV INSTITUCIJE:</w:t>
            </w:r>
          </w:p>
        </w:tc>
        <w:tc>
          <w:tcPr>
            <w:tcW w:w="2055" w:type="pct"/>
            <w:gridSpan w:val="4"/>
            <w:tcBorders>
              <w:top w:val="single" w:sz="8" w:space="0" w:color="auto"/>
              <w:left w:val="nil"/>
              <w:bottom w:val="single" w:sz="8" w:space="0" w:color="auto"/>
              <w:right w:val="single" w:sz="8" w:space="0" w:color="000000"/>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r w:rsidRPr="003D59A9">
              <w:rPr>
                <w:rFonts w:ascii="Arial" w:eastAsia="Times New Roman" w:hAnsi="Arial" w:cs="Arial"/>
                <w:b/>
                <w:bCs/>
                <w:color w:val="000000"/>
              </w:rPr>
              <w:t>MINISTARSTVO ODBRANE CRNE GORE</w:t>
            </w:r>
          </w:p>
        </w:tc>
        <w:tc>
          <w:tcPr>
            <w:tcW w:w="2421" w:type="pct"/>
            <w:gridSpan w:val="8"/>
            <w:tcBorders>
              <w:top w:val="single" w:sz="8" w:space="0" w:color="auto"/>
              <w:left w:val="nil"/>
              <w:bottom w:val="single" w:sz="8" w:space="0" w:color="auto"/>
              <w:right w:val="single" w:sz="8" w:space="0" w:color="000000"/>
            </w:tcBorders>
            <w:shd w:val="clear" w:color="000000" w:fill="C0C0C0"/>
            <w:noWrap/>
            <w:vAlign w:val="center"/>
            <w:hideMark/>
          </w:tcPr>
          <w:p w:rsidR="00453CD5" w:rsidRPr="003D59A9" w:rsidRDefault="00453CD5" w:rsidP="00AC3C60">
            <w:pPr>
              <w:spacing w:before="0"/>
              <w:ind w:left="7807" w:hanging="7807"/>
              <w:jc w:val="center"/>
              <w:rPr>
                <w:rFonts w:ascii="Arial" w:eastAsia="Times New Roman" w:hAnsi="Arial" w:cs="Arial"/>
                <w:b/>
                <w:bCs/>
                <w:color w:val="000000"/>
              </w:rPr>
            </w:pPr>
            <w:r w:rsidRPr="003D59A9">
              <w:rPr>
                <w:rFonts w:ascii="Arial" w:eastAsia="Times New Roman" w:hAnsi="Arial" w:cs="Arial"/>
                <w:b/>
                <w:bCs/>
                <w:color w:val="000000"/>
              </w:rPr>
              <w:t>PLAN INTEGRITETA ZA 2014. – 2016. GODINU</w:t>
            </w:r>
          </w:p>
        </w:tc>
      </w:tr>
      <w:tr w:rsidR="00453CD5" w:rsidRPr="003D59A9" w:rsidTr="00700EDE">
        <w:trPr>
          <w:trHeight w:val="448"/>
        </w:trPr>
        <w:tc>
          <w:tcPr>
            <w:tcW w:w="524" w:type="pct"/>
            <w:gridSpan w:val="2"/>
            <w:vMerge/>
            <w:tcBorders>
              <w:left w:val="single" w:sz="8" w:space="0" w:color="auto"/>
              <w:bottom w:val="single" w:sz="8" w:space="0" w:color="auto"/>
              <w:right w:val="single" w:sz="8" w:space="0" w:color="auto"/>
            </w:tcBorders>
            <w:shd w:val="clear" w:color="000000" w:fill="DBE5F1"/>
            <w:hideMark/>
          </w:tcPr>
          <w:p w:rsidR="00453CD5" w:rsidRPr="003D59A9" w:rsidRDefault="00453CD5" w:rsidP="00AC3C60">
            <w:pPr>
              <w:spacing w:before="0"/>
              <w:ind w:left="0"/>
              <w:jc w:val="left"/>
              <w:rPr>
                <w:rFonts w:ascii="Arial" w:eastAsia="Times New Roman" w:hAnsi="Arial" w:cs="Arial"/>
                <w:b/>
                <w:bCs/>
                <w:color w:val="000000"/>
              </w:rPr>
            </w:pPr>
          </w:p>
        </w:tc>
        <w:tc>
          <w:tcPr>
            <w:tcW w:w="2055" w:type="pct"/>
            <w:gridSpan w:val="4"/>
            <w:tcBorders>
              <w:top w:val="single" w:sz="8" w:space="0" w:color="auto"/>
              <w:left w:val="nil"/>
              <w:bottom w:val="single" w:sz="8" w:space="0" w:color="auto"/>
              <w:right w:val="single" w:sz="8" w:space="0" w:color="000000"/>
            </w:tcBorders>
            <w:shd w:val="clear" w:color="000000" w:fill="B6DDE8"/>
            <w:vAlign w:val="center"/>
            <w:hideMark/>
          </w:tcPr>
          <w:p w:rsidR="00453CD5" w:rsidRPr="003D59A9" w:rsidRDefault="00453CD5" w:rsidP="00AC3C60">
            <w:pPr>
              <w:spacing w:before="0"/>
              <w:ind w:left="0"/>
              <w:jc w:val="center"/>
              <w:rPr>
                <w:rFonts w:ascii="Arial" w:eastAsia="Times New Roman" w:hAnsi="Arial" w:cs="Arial"/>
                <w:b/>
                <w:bCs/>
                <w:color w:val="000000"/>
              </w:rPr>
            </w:pPr>
            <w:r w:rsidRPr="003D59A9">
              <w:rPr>
                <w:rFonts w:ascii="Arial" w:eastAsia="Times New Roman" w:hAnsi="Arial" w:cs="Arial"/>
                <w:b/>
                <w:bCs/>
                <w:color w:val="000000"/>
              </w:rPr>
              <w:t>PROCJENA I MJERENJE RIZIKA</w:t>
            </w:r>
          </w:p>
        </w:tc>
        <w:tc>
          <w:tcPr>
            <w:tcW w:w="1666" w:type="pct"/>
            <w:gridSpan w:val="5"/>
            <w:tcBorders>
              <w:top w:val="single" w:sz="8" w:space="0" w:color="auto"/>
              <w:left w:val="nil"/>
              <w:bottom w:val="single" w:sz="8" w:space="0" w:color="auto"/>
              <w:right w:val="single" w:sz="8" w:space="0" w:color="000000"/>
            </w:tcBorders>
            <w:shd w:val="clear" w:color="000000" w:fill="FFFFEB"/>
            <w:vAlign w:val="center"/>
            <w:hideMark/>
          </w:tcPr>
          <w:p w:rsidR="00453CD5" w:rsidRPr="003D59A9" w:rsidRDefault="00453CD5" w:rsidP="00AC3C60">
            <w:pPr>
              <w:spacing w:before="0"/>
              <w:ind w:left="0"/>
              <w:jc w:val="center"/>
              <w:rPr>
                <w:rFonts w:ascii="Arial" w:eastAsia="Times New Roman" w:hAnsi="Arial" w:cs="Arial"/>
                <w:b/>
                <w:bCs/>
                <w:color w:val="000000"/>
              </w:rPr>
            </w:pPr>
            <w:r w:rsidRPr="003D59A9">
              <w:rPr>
                <w:rFonts w:ascii="Arial" w:eastAsia="Times New Roman" w:hAnsi="Arial" w:cs="Arial"/>
                <w:b/>
                <w:bCs/>
                <w:color w:val="000000"/>
              </w:rPr>
              <w:t>REAGOVANJE NA RIZIK</w:t>
            </w:r>
          </w:p>
        </w:tc>
        <w:tc>
          <w:tcPr>
            <w:tcW w:w="755" w:type="pct"/>
            <w:gridSpan w:val="3"/>
            <w:tcBorders>
              <w:top w:val="single" w:sz="8" w:space="0" w:color="auto"/>
              <w:left w:val="nil"/>
              <w:bottom w:val="single" w:sz="8" w:space="0" w:color="auto"/>
              <w:right w:val="single" w:sz="8" w:space="0" w:color="000000"/>
            </w:tcBorders>
            <w:shd w:val="clear" w:color="000000" w:fill="F2DDDC"/>
            <w:vAlign w:val="center"/>
            <w:hideMark/>
          </w:tcPr>
          <w:p w:rsidR="00453CD5" w:rsidRPr="003D59A9" w:rsidRDefault="00453CD5" w:rsidP="00AC3C60">
            <w:pPr>
              <w:spacing w:before="0"/>
              <w:ind w:left="0"/>
              <w:jc w:val="center"/>
              <w:rPr>
                <w:rFonts w:ascii="Arial" w:eastAsia="Times New Roman" w:hAnsi="Arial" w:cs="Arial"/>
                <w:b/>
                <w:bCs/>
                <w:color w:val="000000"/>
              </w:rPr>
            </w:pPr>
            <w:r w:rsidRPr="003D59A9">
              <w:rPr>
                <w:rFonts w:ascii="Arial" w:eastAsia="Times New Roman" w:hAnsi="Arial" w:cs="Arial"/>
                <w:b/>
                <w:bCs/>
                <w:color w:val="000000"/>
              </w:rPr>
              <w:t>PREGLED I IZVJEŠTAVANJE O RIZICIMA</w:t>
            </w:r>
          </w:p>
        </w:tc>
      </w:tr>
      <w:tr w:rsidR="00453CD5" w:rsidRPr="003D59A9" w:rsidTr="00327B4C">
        <w:trPr>
          <w:trHeight w:val="1480"/>
        </w:trPr>
        <w:tc>
          <w:tcPr>
            <w:tcW w:w="423" w:type="pct"/>
            <w:tcBorders>
              <w:top w:val="nil"/>
              <w:left w:val="single" w:sz="8" w:space="0" w:color="auto"/>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Opšte oblasti rizika</w:t>
            </w:r>
          </w:p>
        </w:tc>
        <w:tc>
          <w:tcPr>
            <w:tcW w:w="472" w:type="pct"/>
            <w:gridSpan w:val="2"/>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 xml:space="preserve">Postojeće mjere kontrole </w:t>
            </w:r>
          </w:p>
        </w:tc>
        <w:tc>
          <w:tcPr>
            <w:tcW w:w="558"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086FA7" w:rsidP="00AC3C60">
            <w:pPr>
              <w:spacing w:before="0"/>
              <w:ind w:left="0"/>
              <w:jc w:val="center"/>
              <w:rPr>
                <w:rFonts w:ascii="Arial" w:eastAsia="Times New Roman" w:hAnsi="Arial" w:cs="Arial"/>
                <w:b/>
                <w:bCs/>
                <w:color w:val="000000"/>
                <w:sz w:val="18"/>
                <w:szCs w:val="18"/>
              </w:rPr>
            </w:pPr>
            <w:r>
              <w:rPr>
                <w:rFonts w:ascii="Arial" w:eastAsia="Times New Roman" w:hAnsi="Arial" w:cs="Arial"/>
                <w:b/>
                <w:bCs/>
                <w:color w:val="000000"/>
                <w:sz w:val="18"/>
                <w:szCs w:val="18"/>
              </w:rPr>
              <w:t>Preostali rizici (rezidualni)</w:t>
            </w:r>
          </w:p>
        </w:tc>
        <w:tc>
          <w:tcPr>
            <w:tcW w:w="143" w:type="pct"/>
            <w:tcBorders>
              <w:top w:val="nil"/>
              <w:left w:val="nil"/>
              <w:bottom w:val="single" w:sz="8" w:space="0" w:color="auto"/>
              <w:right w:val="single" w:sz="8" w:space="0" w:color="auto"/>
            </w:tcBorders>
            <w:shd w:val="clear" w:color="auto" w:fill="B6DDE8" w:themeFill="accent5" w:themeFillTint="66"/>
            <w:textDirection w:val="btLr"/>
            <w:vAlign w:val="bottom"/>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nil"/>
              <w:left w:val="nil"/>
              <w:bottom w:val="single" w:sz="8" w:space="0" w:color="auto"/>
              <w:right w:val="single" w:sz="8" w:space="0" w:color="auto"/>
            </w:tcBorders>
            <w:shd w:val="clear" w:color="auto" w:fill="B6DDE8" w:themeFill="accent5" w:themeFillTint="66"/>
            <w:textDirection w:val="btLr"/>
            <w:vAlign w:val="bottom"/>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nil"/>
              <w:left w:val="nil"/>
              <w:bottom w:val="single" w:sz="8" w:space="0" w:color="auto"/>
              <w:right w:val="single" w:sz="8" w:space="0" w:color="auto"/>
            </w:tcBorders>
            <w:shd w:val="clear" w:color="auto" w:fill="B6DDE8" w:themeFill="accent5" w:themeFillTint="66"/>
            <w:textDirection w:val="btLr"/>
            <w:vAlign w:val="bottom"/>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3E26F7" w:rsidP="00AC3C60">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w:t>
            </w:r>
            <w:r w:rsidR="00247CEF" w:rsidRPr="003D59A9">
              <w:rPr>
                <w:rFonts w:ascii="Arial" w:eastAsia="Times New Roman" w:hAnsi="Arial" w:cs="Arial"/>
                <w:b/>
                <w:bCs/>
                <w:color w:val="000000"/>
                <w:sz w:val="18"/>
                <w:szCs w:val="18"/>
              </w:rPr>
              <w:t>k</w:t>
            </w:r>
          </w:p>
        </w:tc>
        <w:tc>
          <w:tcPr>
            <w:tcW w:w="129"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nil"/>
              <w:left w:val="nil"/>
              <w:bottom w:val="single" w:sz="8" w:space="0" w:color="auto"/>
              <w:right w:val="single" w:sz="8" w:space="0" w:color="auto"/>
            </w:tcBorders>
            <w:shd w:val="clear" w:color="auto" w:fill="B6DDE8" w:themeFill="accent5" w:themeFillTint="66"/>
            <w:vAlign w:val="center"/>
            <w:hideMark/>
          </w:tcPr>
          <w:p w:rsidR="00247CEF" w:rsidRPr="003D59A9" w:rsidRDefault="00247CEF" w:rsidP="00AC3C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160957">
        <w:trPr>
          <w:trHeight w:val="3044"/>
        </w:trPr>
        <w:tc>
          <w:tcPr>
            <w:tcW w:w="423" w:type="pct"/>
            <w:vMerge w:val="restart"/>
            <w:tcBorders>
              <w:left w:val="single" w:sz="8" w:space="0" w:color="auto"/>
              <w:right w:val="single" w:sz="8" w:space="0" w:color="auto"/>
            </w:tcBorders>
            <w:shd w:val="clear" w:color="000000" w:fill="FFFFFF"/>
            <w:textDirection w:val="btLr"/>
            <w:vAlign w:val="center"/>
            <w:hideMark/>
          </w:tcPr>
          <w:p w:rsidR="00453CD5" w:rsidRPr="003D59A9" w:rsidRDefault="00E62A9E"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Rukovođenje i upravljanje institucijom</w:t>
            </w:r>
          </w:p>
        </w:tc>
        <w:tc>
          <w:tcPr>
            <w:tcW w:w="472" w:type="pct"/>
            <w:gridSpan w:val="2"/>
            <w:tcBorders>
              <w:top w:val="nil"/>
              <w:left w:val="nil"/>
              <w:bottom w:val="single" w:sz="8" w:space="0" w:color="auto"/>
              <w:right w:val="single" w:sz="8" w:space="0" w:color="auto"/>
            </w:tcBorders>
            <w:shd w:val="clear" w:color="000000" w:fill="FFFFFF"/>
            <w:vAlign w:val="center"/>
            <w:hideMark/>
          </w:tcPr>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Ministar</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Državni sekretar</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Generalštaba</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Visoki rukovodni kadar</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Inspektor za odbranu</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0F4A0F">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Narušavanje integriteta institucije</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Povreda principa transparentnosti</w:t>
            </w:r>
          </w:p>
        </w:tc>
        <w:tc>
          <w:tcPr>
            <w:tcW w:w="538" w:type="pct"/>
            <w:tcBorders>
              <w:top w:val="nil"/>
              <w:left w:val="nil"/>
              <w:bottom w:val="single" w:sz="8" w:space="0" w:color="auto"/>
              <w:right w:val="single" w:sz="8" w:space="0" w:color="auto"/>
            </w:tcBorders>
            <w:shd w:val="clear" w:color="auto" w:fill="auto"/>
            <w:vAlign w:val="center"/>
            <w:hideMark/>
          </w:tcPr>
          <w:p w:rsidR="00086FA7" w:rsidRPr="003D59A9" w:rsidRDefault="00086FA7" w:rsidP="00086FA7">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Postojeća Strategija odbrane i Strategija nacionalne bezbjednosti</w:t>
            </w:r>
          </w:p>
          <w:p w:rsidR="00086FA7" w:rsidRDefault="00086FA7" w:rsidP="00086FA7">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w:t>
            </w:r>
            <w:r w:rsidR="007C335A">
              <w:rPr>
                <w:rFonts w:ascii="Arial" w:eastAsia="Times New Roman" w:hAnsi="Arial" w:cs="Arial"/>
                <w:bCs/>
                <w:color w:val="000000"/>
                <w:sz w:val="15"/>
                <w:szCs w:val="15"/>
              </w:rPr>
              <w:t>trategija za borbu protiv korupc</w:t>
            </w:r>
            <w:r w:rsidRPr="003D59A9">
              <w:rPr>
                <w:rFonts w:ascii="Arial" w:eastAsia="Times New Roman" w:hAnsi="Arial" w:cs="Arial"/>
                <w:bCs/>
                <w:color w:val="000000"/>
                <w:sz w:val="15"/>
                <w:szCs w:val="15"/>
              </w:rPr>
              <w:t>ije i organizovanog kriminala</w:t>
            </w:r>
          </w:p>
          <w:p w:rsidR="00086FA7" w:rsidRPr="003D59A9" w:rsidRDefault="00086FA7" w:rsidP="00086FA7">
            <w:pPr>
              <w:ind w:left="0"/>
              <w:jc w:val="center"/>
              <w:rPr>
                <w:rFonts w:ascii="Arial" w:eastAsia="Times New Roman" w:hAnsi="Arial" w:cs="Arial"/>
                <w:bCs/>
                <w:color w:val="000000"/>
                <w:sz w:val="15"/>
                <w:szCs w:val="15"/>
              </w:rPr>
            </w:pPr>
          </w:p>
          <w:p w:rsidR="00453CD5" w:rsidRPr="003D59A9" w:rsidRDefault="00086FA7" w:rsidP="00086FA7">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Zakon o sp</w:t>
            </w:r>
            <w:r w:rsidR="007C335A">
              <w:rPr>
                <w:rFonts w:ascii="Arial" w:eastAsia="Times New Roman" w:hAnsi="Arial" w:cs="Arial"/>
                <w:bCs/>
                <w:color w:val="000000"/>
                <w:sz w:val="15"/>
                <w:szCs w:val="15"/>
              </w:rPr>
              <w:t>r</w:t>
            </w:r>
            <w:r w:rsidRPr="003D59A9">
              <w:rPr>
                <w:rFonts w:ascii="Arial" w:eastAsia="Times New Roman" w:hAnsi="Arial" w:cs="Arial"/>
                <w:bCs/>
                <w:color w:val="000000"/>
                <w:sz w:val="15"/>
                <w:szCs w:val="15"/>
              </w:rPr>
              <w:t xml:space="preserve">ječavanju sukoba interesa </w:t>
            </w:r>
          </w:p>
        </w:tc>
        <w:tc>
          <w:tcPr>
            <w:tcW w:w="558" w:type="pct"/>
            <w:tcBorders>
              <w:top w:val="nil"/>
              <w:left w:val="nil"/>
              <w:bottom w:val="single" w:sz="8" w:space="0" w:color="auto"/>
              <w:right w:val="single" w:sz="8" w:space="0" w:color="auto"/>
            </w:tcBorders>
            <w:shd w:val="clear" w:color="auto" w:fill="auto"/>
            <w:vAlign w:val="center"/>
            <w:hideMark/>
          </w:tcPr>
          <w:p w:rsidR="00453CD5" w:rsidRPr="003D59A9" w:rsidRDefault="00086FA7" w:rsidP="00086FA7">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Nepotpuna definisanost  strateških dokumenata u dijelu izgradnje integriteta u sistemu odbrane</w:t>
            </w:r>
          </w:p>
        </w:tc>
        <w:tc>
          <w:tcPr>
            <w:tcW w:w="143" w:type="pct"/>
            <w:tcBorders>
              <w:top w:val="nil"/>
              <w:left w:val="nil"/>
              <w:bottom w:val="single" w:sz="8" w:space="0" w:color="auto"/>
              <w:right w:val="single" w:sz="8" w:space="0" w:color="auto"/>
            </w:tcBorders>
            <w:shd w:val="clear" w:color="000000" w:fill="67E739"/>
            <w:vAlign w:val="center"/>
            <w:hideMark/>
          </w:tcPr>
          <w:p w:rsidR="00453CD5" w:rsidRPr="003D59A9" w:rsidRDefault="00453CD5" w:rsidP="000F4A0F">
            <w:pPr>
              <w:spacing w:before="0"/>
              <w:ind w:left="0"/>
              <w:jc w:val="left"/>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2</w:t>
            </w:r>
          </w:p>
        </w:tc>
        <w:tc>
          <w:tcPr>
            <w:tcW w:w="142"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0F4A0F">
            <w:pPr>
              <w:spacing w:before="0"/>
              <w:ind w:left="0"/>
              <w:jc w:val="left"/>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6</w:t>
            </w:r>
          </w:p>
        </w:tc>
        <w:tc>
          <w:tcPr>
            <w:tcW w:w="149" w:type="pct"/>
            <w:tcBorders>
              <w:top w:val="nil"/>
              <w:left w:val="nil"/>
              <w:bottom w:val="single" w:sz="8" w:space="0" w:color="auto"/>
              <w:right w:val="single" w:sz="8" w:space="0" w:color="auto"/>
            </w:tcBorders>
            <w:shd w:val="clear" w:color="000000" w:fill="67E739"/>
            <w:vAlign w:val="center"/>
            <w:hideMark/>
          </w:tcPr>
          <w:p w:rsidR="00453CD5" w:rsidRPr="003D59A9" w:rsidRDefault="00453CD5" w:rsidP="000F4A0F">
            <w:pPr>
              <w:spacing w:before="0"/>
              <w:ind w:left="0"/>
              <w:jc w:val="left"/>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12</w:t>
            </w:r>
          </w:p>
        </w:tc>
        <w:tc>
          <w:tcPr>
            <w:tcW w:w="650"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0F4A0F">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Izrada nove Strategije odbrane sa poglavljem koje tretira pitanje integriteta u s</w:t>
            </w:r>
            <w:r w:rsidR="000F6821" w:rsidRPr="003D59A9">
              <w:rPr>
                <w:rFonts w:ascii="Arial" w:eastAsia="Times New Roman" w:hAnsi="Arial" w:cs="Arial"/>
                <w:bCs/>
                <w:color w:val="000000"/>
                <w:sz w:val="15"/>
                <w:szCs w:val="15"/>
              </w:rPr>
              <w:t>istemu</w:t>
            </w:r>
            <w:r w:rsidRPr="003D59A9">
              <w:rPr>
                <w:rFonts w:ascii="Arial" w:eastAsia="Times New Roman" w:hAnsi="Arial" w:cs="Arial"/>
                <w:bCs/>
                <w:color w:val="000000"/>
                <w:sz w:val="15"/>
                <w:szCs w:val="15"/>
              </w:rPr>
              <w:t xml:space="preserve"> odbrane</w:t>
            </w:r>
          </w:p>
          <w:p w:rsidR="00453CD5" w:rsidRPr="003D59A9" w:rsidRDefault="00453CD5" w:rsidP="000F4A0F">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Preporuke nadležnom organu za izradu nove Strategije nacionalne bezbjednosti u dijelu koji se odnosi na pitanje integriteta i borbe protiv korupcije</w:t>
            </w:r>
          </w:p>
        </w:tc>
        <w:tc>
          <w:tcPr>
            <w:tcW w:w="582"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Generalni direktor Direktorata za politiku odbrane</w:t>
            </w:r>
          </w:p>
          <w:p w:rsidR="00453CD5" w:rsidRPr="003D59A9" w:rsidRDefault="00453CD5" w:rsidP="000F4A0F">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Generalštaba</w:t>
            </w:r>
          </w:p>
          <w:p w:rsidR="00453CD5" w:rsidRPr="003D59A9" w:rsidRDefault="00453CD5" w:rsidP="000F4A0F">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Direkcije za strateško planiranje odbrane</w:t>
            </w:r>
          </w:p>
          <w:p w:rsidR="00453CD5" w:rsidRPr="003D59A9" w:rsidRDefault="00453CD5" w:rsidP="000F4A0F">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Odjeljenja za normativnu djelatnosti i evropske integracije</w:t>
            </w:r>
          </w:p>
        </w:tc>
        <w:tc>
          <w:tcPr>
            <w:tcW w:w="245"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3F620C">
            <w:pPr>
              <w:spacing w:before="0"/>
              <w:ind w:left="-82" w:right="-73"/>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2015</w:t>
            </w:r>
          </w:p>
        </w:tc>
        <w:tc>
          <w:tcPr>
            <w:tcW w:w="129"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center"/>
              <w:rPr>
                <w:rFonts w:ascii="Arial" w:eastAsia="Times New Roman" w:hAnsi="Arial" w:cs="Arial"/>
                <w:b/>
                <w:bCs/>
                <w:color w:val="FF0000"/>
                <w:sz w:val="20"/>
                <w:szCs w:val="20"/>
              </w:rPr>
            </w:pPr>
          </w:p>
        </w:tc>
        <w:tc>
          <w:tcPr>
            <w:tcW w:w="381"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center"/>
              <w:rPr>
                <w:rFonts w:ascii="Arial" w:eastAsia="Times New Roman" w:hAnsi="Arial" w:cs="Arial"/>
                <w:b/>
                <w:bCs/>
                <w:color w:val="FF0000"/>
                <w:sz w:val="20"/>
                <w:szCs w:val="20"/>
              </w:rPr>
            </w:pPr>
          </w:p>
        </w:tc>
      </w:tr>
      <w:tr w:rsidR="00453CD5" w:rsidRPr="003D59A9" w:rsidTr="00327B4C">
        <w:trPr>
          <w:trHeight w:val="259"/>
        </w:trPr>
        <w:tc>
          <w:tcPr>
            <w:tcW w:w="423" w:type="pct"/>
            <w:vMerge/>
            <w:tcBorders>
              <w:left w:val="single" w:sz="8" w:space="0" w:color="auto"/>
              <w:bottom w:val="single" w:sz="8" w:space="0" w:color="000000"/>
              <w:right w:val="single" w:sz="8" w:space="0" w:color="auto"/>
            </w:tcBorders>
            <w:vAlign w:val="center"/>
            <w:hideMark/>
          </w:tcPr>
          <w:p w:rsidR="00453CD5" w:rsidRPr="003D59A9" w:rsidRDefault="00453CD5" w:rsidP="00AC3C60">
            <w:pPr>
              <w:spacing w:before="0"/>
              <w:ind w:left="0"/>
              <w:jc w:val="left"/>
              <w:rPr>
                <w:rFonts w:ascii="Arial" w:eastAsia="Times New Roman" w:hAnsi="Arial" w:cs="Arial"/>
                <w:b/>
                <w:bCs/>
                <w:color w:val="21119B"/>
              </w:rPr>
            </w:pPr>
          </w:p>
        </w:tc>
        <w:tc>
          <w:tcPr>
            <w:tcW w:w="472" w:type="pct"/>
            <w:gridSpan w:val="2"/>
            <w:tcBorders>
              <w:top w:val="nil"/>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Ministar </w:t>
            </w:r>
          </w:p>
          <w:p w:rsidR="00453CD5" w:rsidRPr="003D59A9" w:rsidRDefault="00453CD5" w:rsidP="00063658">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Načelnik Generalštaba </w:t>
            </w:r>
          </w:p>
          <w:p w:rsidR="00453CD5" w:rsidRPr="003D59A9" w:rsidRDefault="00453CD5" w:rsidP="00063658">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Visoki rukovodni kadar </w:t>
            </w:r>
            <w:r w:rsidR="000F6821" w:rsidRPr="003D59A9">
              <w:rPr>
                <w:rFonts w:ascii="Arial" w:eastAsia="Times New Roman" w:hAnsi="Arial" w:cs="Arial"/>
                <w:bCs/>
                <w:color w:val="000000"/>
                <w:sz w:val="15"/>
                <w:szCs w:val="15"/>
              </w:rPr>
              <w:t>MO</w:t>
            </w:r>
          </w:p>
          <w:p w:rsidR="00453CD5" w:rsidRPr="003D59A9" w:rsidRDefault="00453CD5" w:rsidP="00063658">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Štaba Generalštaba</w:t>
            </w:r>
          </w:p>
          <w:p w:rsidR="00453CD5" w:rsidRPr="003D59A9" w:rsidRDefault="00453CD5" w:rsidP="00063658">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Samostalni savjetnik I za vojna pitanja  </w:t>
            </w:r>
          </w:p>
          <w:p w:rsidR="00453CD5" w:rsidRPr="003D59A9" w:rsidRDefault="00453CD5" w:rsidP="00063658">
            <w:pPr>
              <w:spacing w:before="8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Komandanti jedinica Vojske</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Nepotpuni i nedorečeni propisi</w:t>
            </w:r>
          </w:p>
          <w:p w:rsidR="000F6821" w:rsidRPr="003D59A9" w:rsidRDefault="000F6821"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Sukob interesa</w:t>
            </w:r>
          </w:p>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Narušavanje ugleda i integriteta  institucije</w:t>
            </w:r>
          </w:p>
        </w:tc>
        <w:tc>
          <w:tcPr>
            <w:tcW w:w="538" w:type="pct"/>
            <w:tcBorders>
              <w:top w:val="nil"/>
              <w:left w:val="nil"/>
              <w:bottom w:val="single" w:sz="8" w:space="0" w:color="auto"/>
              <w:right w:val="single" w:sz="8" w:space="0" w:color="auto"/>
            </w:tcBorders>
            <w:shd w:val="clear" w:color="auto" w:fill="auto"/>
            <w:vAlign w:val="center"/>
            <w:hideMark/>
          </w:tcPr>
          <w:p w:rsidR="00086FA7" w:rsidRPr="003D59A9"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Postojeći propisi</w:t>
            </w:r>
          </w:p>
          <w:p w:rsidR="00086FA7" w:rsidRPr="003D59A9" w:rsidRDefault="00086FA7" w:rsidP="00086FA7">
            <w:pPr>
              <w:spacing w:before="0"/>
              <w:ind w:left="0"/>
              <w:jc w:val="center"/>
              <w:rPr>
                <w:rFonts w:ascii="Arial" w:eastAsia="Times New Roman" w:hAnsi="Arial" w:cs="Arial"/>
                <w:bCs/>
                <w:sz w:val="15"/>
                <w:szCs w:val="15"/>
              </w:rPr>
            </w:pPr>
          </w:p>
          <w:p w:rsidR="00086FA7"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Kodeks Vojne</w:t>
            </w:r>
          </w:p>
          <w:p w:rsidR="00453CD5" w:rsidRPr="003D59A9"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etike </w:t>
            </w:r>
          </w:p>
        </w:tc>
        <w:tc>
          <w:tcPr>
            <w:tcW w:w="558" w:type="pct"/>
            <w:tcBorders>
              <w:top w:val="nil"/>
              <w:left w:val="nil"/>
              <w:bottom w:val="single" w:sz="8" w:space="0" w:color="auto"/>
              <w:right w:val="single" w:sz="8" w:space="0" w:color="auto"/>
            </w:tcBorders>
            <w:shd w:val="clear" w:color="auto" w:fill="auto"/>
            <w:vAlign w:val="center"/>
            <w:hideMark/>
          </w:tcPr>
          <w:p w:rsidR="00453CD5" w:rsidRPr="003D59A9" w:rsidRDefault="00086FA7"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Nedorečenost Zakona o Vojsci u dijelu izgradnje integriteta u sektoru odbra</w:t>
            </w:r>
            <w:r w:rsidR="00990020">
              <w:rPr>
                <w:rFonts w:ascii="Arial" w:eastAsia="Times New Roman" w:hAnsi="Arial" w:cs="Arial"/>
                <w:bCs/>
                <w:sz w:val="15"/>
                <w:szCs w:val="15"/>
              </w:rPr>
              <w:t>ne</w:t>
            </w:r>
          </w:p>
        </w:tc>
        <w:tc>
          <w:tcPr>
            <w:tcW w:w="143"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7</w:t>
            </w:r>
          </w:p>
        </w:tc>
        <w:tc>
          <w:tcPr>
            <w:tcW w:w="142"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7</w:t>
            </w:r>
          </w:p>
        </w:tc>
        <w:tc>
          <w:tcPr>
            <w:tcW w:w="149" w:type="pct"/>
            <w:tcBorders>
              <w:top w:val="nil"/>
              <w:left w:val="nil"/>
              <w:bottom w:val="single" w:sz="8" w:space="0" w:color="auto"/>
              <w:right w:val="single" w:sz="8" w:space="0" w:color="auto"/>
            </w:tcBorders>
            <w:shd w:val="clear" w:color="auto" w:fill="FF00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49</w:t>
            </w:r>
          </w:p>
        </w:tc>
        <w:tc>
          <w:tcPr>
            <w:tcW w:w="650"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963792">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Izrada novog Zakona o Vojsci Crne Gore</w:t>
            </w:r>
          </w:p>
          <w:p w:rsidR="00453CD5" w:rsidRPr="003D59A9" w:rsidRDefault="00453CD5" w:rsidP="00963792">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Unijeti odredbe o sprječavanju sukoba interesa i zaštite profesionalnih vojnih lica koja prijave korupciju i druge antikorupcijske odredbe</w:t>
            </w:r>
          </w:p>
          <w:p w:rsidR="00453CD5" w:rsidRDefault="00453CD5" w:rsidP="00963792">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Izrada pratećih podzakonskih akata/ </w:t>
            </w:r>
            <w:r w:rsidRPr="00086FA7">
              <w:rPr>
                <w:rFonts w:ascii="Arial" w:eastAsia="Times New Roman" w:hAnsi="Arial" w:cs="Arial"/>
                <w:bCs/>
                <w:sz w:val="15"/>
                <w:szCs w:val="15"/>
              </w:rPr>
              <w:t>internih uputstava</w:t>
            </w:r>
          </w:p>
          <w:p w:rsidR="00C92464" w:rsidRDefault="00C92464" w:rsidP="00963792">
            <w:pPr>
              <w:spacing w:before="80"/>
              <w:ind w:left="0"/>
              <w:jc w:val="left"/>
              <w:rPr>
                <w:rFonts w:ascii="Arial" w:eastAsia="Times New Roman" w:hAnsi="Arial" w:cs="Arial"/>
                <w:bCs/>
                <w:sz w:val="15"/>
                <w:szCs w:val="15"/>
              </w:rPr>
            </w:pPr>
          </w:p>
          <w:p w:rsidR="00C92464" w:rsidRDefault="00C92464" w:rsidP="00963792">
            <w:pPr>
              <w:spacing w:before="80"/>
              <w:ind w:left="0"/>
              <w:jc w:val="left"/>
              <w:rPr>
                <w:rFonts w:ascii="Arial" w:eastAsia="Times New Roman" w:hAnsi="Arial" w:cs="Arial"/>
                <w:bCs/>
                <w:sz w:val="15"/>
                <w:szCs w:val="15"/>
              </w:rPr>
            </w:pPr>
          </w:p>
          <w:p w:rsidR="00C92464" w:rsidRDefault="00C92464" w:rsidP="00963792">
            <w:pPr>
              <w:spacing w:before="80"/>
              <w:ind w:left="0"/>
              <w:jc w:val="left"/>
              <w:rPr>
                <w:rFonts w:ascii="Arial" w:eastAsia="Times New Roman" w:hAnsi="Arial" w:cs="Arial"/>
                <w:bCs/>
                <w:sz w:val="15"/>
                <w:szCs w:val="15"/>
              </w:rPr>
            </w:pPr>
          </w:p>
          <w:p w:rsidR="00C92464" w:rsidRDefault="00C92464" w:rsidP="00963792">
            <w:pPr>
              <w:spacing w:before="80"/>
              <w:ind w:left="0"/>
              <w:jc w:val="left"/>
              <w:rPr>
                <w:rFonts w:ascii="Arial" w:eastAsia="Times New Roman" w:hAnsi="Arial" w:cs="Arial"/>
                <w:bCs/>
                <w:sz w:val="15"/>
                <w:szCs w:val="15"/>
              </w:rPr>
            </w:pPr>
          </w:p>
          <w:p w:rsidR="00C92464" w:rsidRDefault="00C92464" w:rsidP="00963792">
            <w:pPr>
              <w:spacing w:before="80"/>
              <w:ind w:left="0"/>
              <w:jc w:val="left"/>
              <w:rPr>
                <w:rFonts w:ascii="Arial" w:eastAsia="Times New Roman" w:hAnsi="Arial" w:cs="Arial"/>
                <w:bCs/>
                <w:sz w:val="15"/>
                <w:szCs w:val="15"/>
              </w:rPr>
            </w:pPr>
          </w:p>
          <w:p w:rsidR="00C92464" w:rsidRPr="003D59A9" w:rsidRDefault="00C92464" w:rsidP="00963792">
            <w:pPr>
              <w:spacing w:before="80"/>
              <w:ind w:left="0"/>
              <w:jc w:val="left"/>
              <w:rPr>
                <w:rFonts w:ascii="Arial" w:eastAsia="Times New Roman" w:hAnsi="Arial" w:cs="Arial"/>
                <w:bCs/>
                <w:sz w:val="15"/>
                <w:szCs w:val="15"/>
              </w:rPr>
            </w:pPr>
            <w:r>
              <w:rPr>
                <w:rFonts w:ascii="Arial" w:eastAsia="Times New Roman" w:hAnsi="Arial" w:cs="Arial"/>
                <w:bCs/>
                <w:sz w:val="15"/>
                <w:szCs w:val="15"/>
              </w:rPr>
              <w:t xml:space="preserve"> </w:t>
            </w:r>
          </w:p>
        </w:tc>
        <w:tc>
          <w:tcPr>
            <w:tcW w:w="582"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963792">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Radna grupa za izradu novog Zakona o Vojsci</w:t>
            </w:r>
          </w:p>
        </w:tc>
        <w:tc>
          <w:tcPr>
            <w:tcW w:w="245"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0F6821">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2015</w:t>
            </w:r>
            <w:r w:rsidR="000F6821" w:rsidRPr="003D59A9">
              <w:rPr>
                <w:rFonts w:ascii="Arial" w:eastAsia="Times New Roman" w:hAnsi="Arial" w:cs="Arial"/>
                <w:bCs/>
                <w:sz w:val="15"/>
                <w:szCs w:val="15"/>
              </w:rPr>
              <w:t>-2016</w:t>
            </w:r>
          </w:p>
        </w:tc>
        <w:tc>
          <w:tcPr>
            <w:tcW w:w="129"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
                <w:bCs/>
                <w:sz w:val="20"/>
                <w:szCs w:val="20"/>
              </w:rPr>
            </w:pPr>
            <w:r w:rsidRPr="003D59A9">
              <w:rPr>
                <w:rFonts w:ascii="Arial" w:eastAsia="Times New Roman" w:hAnsi="Arial" w:cs="Arial"/>
                <w:b/>
                <w:bCs/>
                <w:sz w:val="20"/>
                <w:szCs w:val="20"/>
              </w:rPr>
              <w:t> </w:t>
            </w:r>
          </w:p>
        </w:tc>
        <w:tc>
          <w:tcPr>
            <w:tcW w:w="381"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
                <w:bCs/>
                <w:color w:val="FF0000"/>
                <w:sz w:val="20"/>
                <w:szCs w:val="20"/>
              </w:rPr>
            </w:pPr>
            <w:r w:rsidRPr="003D59A9">
              <w:rPr>
                <w:rFonts w:ascii="Arial" w:eastAsia="Times New Roman" w:hAnsi="Arial" w:cs="Arial"/>
                <w:b/>
                <w:bCs/>
                <w:color w:val="FF0000"/>
                <w:sz w:val="20"/>
                <w:szCs w:val="20"/>
              </w:rPr>
              <w:t> </w:t>
            </w:r>
          </w:p>
        </w:tc>
      </w:tr>
      <w:tr w:rsidR="00086FA7" w:rsidRPr="003D59A9" w:rsidTr="00367C72">
        <w:trPr>
          <w:trHeight w:val="1303"/>
        </w:trPr>
        <w:tc>
          <w:tcPr>
            <w:tcW w:w="423" w:type="pct"/>
            <w:tcBorders>
              <w:top w:val="single" w:sz="8" w:space="0" w:color="000000"/>
              <w:left w:val="single" w:sz="8" w:space="0" w:color="auto"/>
              <w:bottom w:val="single" w:sz="8" w:space="0" w:color="auto"/>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Opšte oblasti rizika</w:t>
            </w:r>
          </w:p>
        </w:tc>
        <w:tc>
          <w:tcPr>
            <w:tcW w:w="472" w:type="pct"/>
            <w:gridSpan w:val="2"/>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nil"/>
              <w:right w:val="single" w:sz="8" w:space="0" w:color="auto"/>
            </w:tcBorders>
            <w:shd w:val="clear" w:color="auto" w:fill="B6DDE8" w:themeFill="accent5" w:themeFillTint="66"/>
            <w:vAlign w:val="center"/>
            <w:hideMark/>
          </w:tcPr>
          <w:p w:rsidR="00086FA7" w:rsidRDefault="00086FA7" w:rsidP="00086FA7">
            <w:pPr>
              <w:spacing w:before="0"/>
              <w:ind w:left="0"/>
              <w:jc w:val="center"/>
              <w:rPr>
                <w:rFonts w:ascii="Arial" w:eastAsia="Times New Roman" w:hAnsi="Arial" w:cs="Arial"/>
                <w:b/>
                <w:bCs/>
                <w:color w:val="000000"/>
                <w:sz w:val="18"/>
                <w:szCs w:val="18"/>
              </w:rPr>
            </w:pPr>
          </w:p>
          <w:p w:rsidR="00086FA7" w:rsidRPr="00367C72" w:rsidRDefault="00086FA7" w:rsidP="00086FA7">
            <w:pPr>
              <w:spacing w:before="0"/>
              <w:ind w:left="0"/>
              <w:jc w:val="center"/>
              <w:rPr>
                <w:rFonts w:ascii="Arial" w:eastAsia="Times New Roman" w:hAnsi="Arial" w:cs="Arial"/>
                <w:b/>
                <w:bCs/>
                <w:color w:val="000000"/>
                <w:sz w:val="18"/>
                <w:szCs w:val="18"/>
              </w:rPr>
            </w:pPr>
            <w:r w:rsidRPr="00367C72">
              <w:rPr>
                <w:rFonts w:ascii="Arial" w:eastAsia="Times New Roman" w:hAnsi="Arial" w:cs="Arial"/>
                <w:b/>
                <w:bCs/>
                <w:color w:val="000000"/>
                <w:sz w:val="18"/>
                <w:szCs w:val="18"/>
              </w:rPr>
              <w:t>Postojeće mjere kontrole</w:t>
            </w:r>
          </w:p>
        </w:tc>
        <w:tc>
          <w:tcPr>
            <w:tcW w:w="558" w:type="pct"/>
            <w:tcBorders>
              <w:top w:val="single" w:sz="8" w:space="0" w:color="auto"/>
              <w:left w:val="nil"/>
              <w:bottom w:val="nil"/>
              <w:right w:val="single" w:sz="8" w:space="0" w:color="auto"/>
            </w:tcBorders>
            <w:shd w:val="clear" w:color="auto" w:fill="B6DDE8" w:themeFill="accent5" w:themeFillTint="66"/>
            <w:vAlign w:val="center"/>
            <w:hideMark/>
          </w:tcPr>
          <w:p w:rsidR="00086FA7" w:rsidRDefault="00086FA7" w:rsidP="00086FA7">
            <w:pPr>
              <w:spacing w:before="0"/>
              <w:ind w:left="0"/>
              <w:jc w:val="center"/>
              <w:rPr>
                <w:rFonts w:ascii="Arial" w:eastAsia="Times New Roman" w:hAnsi="Arial" w:cs="Arial"/>
                <w:b/>
                <w:bCs/>
                <w:color w:val="000000"/>
                <w:sz w:val="18"/>
                <w:szCs w:val="18"/>
              </w:rPr>
            </w:pPr>
          </w:p>
          <w:p w:rsidR="00086FA7" w:rsidRPr="00367C72" w:rsidRDefault="00086FA7" w:rsidP="00086FA7">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nil"/>
              <w:right w:val="single" w:sz="8" w:space="0" w:color="auto"/>
            </w:tcBorders>
            <w:shd w:val="clear" w:color="auto" w:fill="B6DDE8" w:themeFill="accent5" w:themeFillTint="66"/>
            <w:textDirection w:val="btLr"/>
            <w:vAlign w:val="bottom"/>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nil"/>
              <w:right w:val="single" w:sz="8" w:space="0" w:color="auto"/>
            </w:tcBorders>
            <w:shd w:val="clear" w:color="auto" w:fill="B6DDE8" w:themeFill="accent5" w:themeFillTint="66"/>
            <w:textDirection w:val="btLr"/>
            <w:vAlign w:val="bottom"/>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nil"/>
              <w:right w:val="single" w:sz="8" w:space="0" w:color="auto"/>
            </w:tcBorders>
            <w:shd w:val="clear" w:color="auto" w:fill="B6DDE8" w:themeFill="accent5" w:themeFillTint="66"/>
            <w:textDirection w:val="btLr"/>
            <w:vAlign w:val="bottom"/>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nil"/>
              <w:right w:val="single" w:sz="8" w:space="0" w:color="auto"/>
            </w:tcBorders>
            <w:shd w:val="clear" w:color="auto" w:fill="B6DDE8" w:themeFill="accent5" w:themeFillTint="66"/>
            <w:vAlign w:val="center"/>
            <w:hideMark/>
          </w:tcPr>
          <w:p w:rsidR="00086FA7" w:rsidRPr="003D59A9" w:rsidRDefault="00086FA7" w:rsidP="00086FA7">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367C72">
        <w:trPr>
          <w:trHeight w:val="4305"/>
        </w:trPr>
        <w:tc>
          <w:tcPr>
            <w:tcW w:w="423" w:type="pct"/>
            <w:vMerge w:val="restart"/>
            <w:tcBorders>
              <w:top w:val="single" w:sz="8" w:space="0" w:color="auto"/>
              <w:left w:val="single" w:sz="8" w:space="0" w:color="auto"/>
              <w:bottom w:val="single" w:sz="4" w:space="0" w:color="auto"/>
              <w:right w:val="single" w:sz="8" w:space="0" w:color="auto"/>
            </w:tcBorders>
            <w:shd w:val="clear" w:color="000000" w:fill="FFFFFF"/>
            <w:textDirection w:val="btLr"/>
            <w:vAlign w:val="center"/>
            <w:hideMark/>
          </w:tcPr>
          <w:p w:rsidR="00453CD5" w:rsidRPr="003D59A9" w:rsidRDefault="00453CD5"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Rukovođenje i upravljanje institucijom</w:t>
            </w:r>
          </w:p>
        </w:tc>
        <w:tc>
          <w:tcPr>
            <w:tcW w:w="472" w:type="pct"/>
            <w:gridSpan w:val="2"/>
            <w:tcBorders>
              <w:top w:val="single" w:sz="8" w:space="0" w:color="auto"/>
              <w:left w:val="nil"/>
              <w:bottom w:val="single" w:sz="4" w:space="0" w:color="auto"/>
              <w:right w:val="single" w:sz="8" w:space="0" w:color="auto"/>
            </w:tcBorders>
            <w:shd w:val="clear" w:color="000000" w:fill="FFFFFF"/>
            <w:vAlign w:val="center"/>
            <w:hideMark/>
          </w:tcPr>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Ministar</w:t>
            </w:r>
          </w:p>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Generalštaba</w:t>
            </w:r>
          </w:p>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Državni sekretar</w:t>
            </w:r>
          </w:p>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Sekretar</w:t>
            </w:r>
          </w:p>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Generalni direktori</w:t>
            </w:r>
          </w:p>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Odjeljenja za vojno-obavještajne i bezbjednosne poslove</w:t>
            </w:r>
          </w:p>
          <w:p w:rsidR="00453CD5" w:rsidRPr="003D59A9" w:rsidRDefault="00453CD5" w:rsidP="00063658">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Komandanti jedinica VCG</w:t>
            </w:r>
          </w:p>
        </w:tc>
        <w:tc>
          <w:tcPr>
            <w:tcW w:w="588" w:type="pct"/>
            <w:tcBorders>
              <w:top w:val="single" w:sz="8" w:space="0" w:color="auto"/>
              <w:left w:val="nil"/>
              <w:bottom w:val="single" w:sz="4" w:space="0" w:color="auto"/>
              <w:right w:val="single" w:sz="8" w:space="0" w:color="auto"/>
            </w:tcBorders>
            <w:shd w:val="clear" w:color="auto" w:fill="auto"/>
            <w:vAlign w:val="center"/>
            <w:hideMark/>
          </w:tcPr>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Nepostojanje evidencije o prijemu poklona u Ministarstvu odbrane i Vojsci Crne Gore</w:t>
            </w:r>
          </w:p>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Zloupotreba javne funkcije /službenog položaja</w:t>
            </w:r>
          </w:p>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Narušavanje integriteta  institucije i zaposlenih</w:t>
            </w:r>
          </w:p>
          <w:p w:rsidR="00453CD5" w:rsidRPr="003D59A9" w:rsidRDefault="00453CD5" w:rsidP="00063658">
            <w:pPr>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trike/>
                <w:sz w:val="15"/>
                <w:szCs w:val="15"/>
              </w:rPr>
            </w:pPr>
          </w:p>
        </w:tc>
        <w:tc>
          <w:tcPr>
            <w:tcW w:w="538" w:type="pct"/>
            <w:tcBorders>
              <w:top w:val="single" w:sz="8" w:space="0" w:color="auto"/>
              <w:left w:val="nil"/>
              <w:bottom w:val="single" w:sz="4" w:space="0" w:color="auto"/>
              <w:right w:val="single" w:sz="8" w:space="0" w:color="auto"/>
            </w:tcBorders>
            <w:shd w:val="clear" w:color="auto" w:fill="auto"/>
            <w:vAlign w:val="center"/>
            <w:hideMark/>
          </w:tcPr>
          <w:p w:rsidR="00086FA7" w:rsidRPr="003D59A9"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Etički kodeks državnih službenika i namještenika</w:t>
            </w:r>
          </w:p>
          <w:p w:rsidR="00086FA7" w:rsidRPr="003D59A9" w:rsidRDefault="00086FA7" w:rsidP="00086FA7">
            <w:pPr>
              <w:spacing w:before="0"/>
              <w:ind w:left="0"/>
              <w:jc w:val="center"/>
              <w:rPr>
                <w:rFonts w:ascii="Arial" w:eastAsia="Times New Roman" w:hAnsi="Arial" w:cs="Arial"/>
                <w:bCs/>
                <w:sz w:val="15"/>
                <w:szCs w:val="15"/>
              </w:rPr>
            </w:pPr>
          </w:p>
          <w:p w:rsidR="00086FA7" w:rsidRPr="003D59A9"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Kodeks vojne etike</w:t>
            </w:r>
          </w:p>
          <w:p w:rsidR="00086FA7" w:rsidRPr="003D59A9" w:rsidRDefault="00086FA7" w:rsidP="00086FA7">
            <w:pPr>
              <w:spacing w:before="0"/>
              <w:ind w:left="0"/>
              <w:jc w:val="center"/>
              <w:rPr>
                <w:rFonts w:ascii="Arial" w:eastAsia="Times New Roman" w:hAnsi="Arial" w:cs="Arial"/>
                <w:bCs/>
                <w:sz w:val="15"/>
                <w:szCs w:val="15"/>
              </w:rPr>
            </w:pPr>
          </w:p>
          <w:p w:rsidR="00086FA7" w:rsidRPr="003D59A9" w:rsidRDefault="00086FA7" w:rsidP="00086FA7">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Zakon o spječavanju sukoba interesa</w:t>
            </w:r>
          </w:p>
          <w:p w:rsidR="00086FA7" w:rsidRPr="003D59A9" w:rsidRDefault="00086FA7" w:rsidP="00086FA7">
            <w:pPr>
              <w:spacing w:before="0"/>
              <w:ind w:left="0"/>
              <w:jc w:val="center"/>
              <w:rPr>
                <w:rFonts w:ascii="Arial" w:eastAsia="Times New Roman" w:hAnsi="Arial" w:cs="Arial"/>
                <w:bCs/>
                <w:color w:val="000000"/>
                <w:sz w:val="15"/>
                <w:szCs w:val="15"/>
              </w:rPr>
            </w:pPr>
          </w:p>
          <w:p w:rsidR="00453CD5" w:rsidRPr="003D59A9"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color w:val="000000"/>
                <w:sz w:val="15"/>
                <w:szCs w:val="15"/>
              </w:rPr>
              <w:t>Zakon o DSiN</w:t>
            </w:r>
            <w:r w:rsidRPr="003D59A9">
              <w:rPr>
                <w:rFonts w:ascii="Arial" w:eastAsia="Times New Roman" w:hAnsi="Arial" w:cs="Arial"/>
                <w:bCs/>
                <w:sz w:val="15"/>
                <w:szCs w:val="15"/>
              </w:rPr>
              <w:t xml:space="preserve"> </w:t>
            </w:r>
          </w:p>
          <w:p w:rsidR="00453CD5" w:rsidRPr="003D59A9" w:rsidRDefault="00453CD5"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trike/>
                <w:sz w:val="15"/>
                <w:szCs w:val="15"/>
              </w:rPr>
            </w:pPr>
          </w:p>
        </w:tc>
        <w:tc>
          <w:tcPr>
            <w:tcW w:w="558" w:type="pct"/>
            <w:tcBorders>
              <w:top w:val="single" w:sz="8" w:space="0" w:color="auto"/>
              <w:left w:val="nil"/>
              <w:bottom w:val="single" w:sz="4" w:space="0" w:color="auto"/>
              <w:right w:val="single" w:sz="8" w:space="0" w:color="auto"/>
            </w:tcBorders>
            <w:shd w:val="clear" w:color="auto" w:fill="auto"/>
            <w:vAlign w:val="center"/>
            <w:hideMark/>
          </w:tcPr>
          <w:p w:rsidR="00086FA7" w:rsidRPr="003D59A9" w:rsidRDefault="00086FA7" w:rsidP="00086FA7">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Netransparentost prilikom prijema / davanja poklona</w:t>
            </w:r>
          </w:p>
          <w:p w:rsidR="00453CD5" w:rsidRPr="003D59A9" w:rsidRDefault="00453CD5" w:rsidP="00063658">
            <w:pPr>
              <w:spacing w:before="0"/>
              <w:ind w:left="0"/>
              <w:jc w:val="center"/>
              <w:rPr>
                <w:rFonts w:ascii="Arial" w:eastAsia="Times New Roman" w:hAnsi="Arial" w:cs="Arial"/>
                <w:bCs/>
                <w:sz w:val="15"/>
                <w:szCs w:val="15"/>
              </w:rPr>
            </w:pPr>
          </w:p>
        </w:tc>
        <w:tc>
          <w:tcPr>
            <w:tcW w:w="143" w:type="pct"/>
            <w:tcBorders>
              <w:top w:val="single" w:sz="8" w:space="0" w:color="auto"/>
              <w:left w:val="nil"/>
              <w:bottom w:val="nil"/>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5</w:t>
            </w:r>
          </w:p>
        </w:tc>
        <w:tc>
          <w:tcPr>
            <w:tcW w:w="142" w:type="pct"/>
            <w:tcBorders>
              <w:top w:val="single" w:sz="8" w:space="0" w:color="auto"/>
              <w:left w:val="nil"/>
              <w:bottom w:val="nil"/>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7</w:t>
            </w:r>
          </w:p>
        </w:tc>
        <w:tc>
          <w:tcPr>
            <w:tcW w:w="149" w:type="pct"/>
            <w:tcBorders>
              <w:top w:val="single" w:sz="8" w:space="0" w:color="auto"/>
              <w:left w:val="nil"/>
              <w:bottom w:val="nil"/>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35</w:t>
            </w:r>
          </w:p>
        </w:tc>
        <w:tc>
          <w:tcPr>
            <w:tcW w:w="650" w:type="pct"/>
            <w:tcBorders>
              <w:top w:val="single" w:sz="8" w:space="0" w:color="auto"/>
              <w:left w:val="nil"/>
              <w:bottom w:val="nil"/>
              <w:right w:val="single" w:sz="8" w:space="0" w:color="auto"/>
            </w:tcBorders>
            <w:shd w:val="clear" w:color="auto" w:fill="auto"/>
            <w:hideMark/>
          </w:tcPr>
          <w:p w:rsidR="00453CD5" w:rsidRPr="003D59A9" w:rsidRDefault="00453CD5" w:rsidP="00AC3C60">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Izraditi interni akt o sadržaju i načinu vođenja evidencije poklona sa jasnim kriterijumima šta se može primiti kao poklon, odnosno šta se može pokloniti u ime Ministarstva odbrane i Vojske Crne Gore</w:t>
            </w:r>
          </w:p>
          <w:p w:rsidR="00453CD5" w:rsidRPr="003D59A9" w:rsidRDefault="00453CD5" w:rsidP="00063658">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Odrediti lice odgovorno za vođenje evidencije primljenih poklona, odnosno nabavku predmeta koji će biti poklonjeni</w:t>
            </w:r>
          </w:p>
          <w:p w:rsidR="00453CD5" w:rsidRPr="003D59A9" w:rsidRDefault="00453CD5" w:rsidP="00063658">
            <w:pPr>
              <w:spacing w:before="80"/>
              <w:ind w:left="0"/>
              <w:jc w:val="left"/>
              <w:rPr>
                <w:rFonts w:ascii="Arial" w:eastAsia="Times New Roman" w:hAnsi="Arial" w:cs="Arial"/>
                <w:bCs/>
                <w:strike/>
                <w:sz w:val="15"/>
                <w:szCs w:val="15"/>
              </w:rPr>
            </w:pPr>
            <w:r w:rsidRPr="003D59A9">
              <w:rPr>
                <w:rFonts w:ascii="Arial" w:eastAsia="Times New Roman" w:hAnsi="Arial" w:cs="Arial"/>
                <w:bCs/>
                <w:sz w:val="15"/>
                <w:szCs w:val="15"/>
              </w:rPr>
              <w:t>Obavijestiti zaposlene u Ministarstvu odbrane i pripadnike Vojske Crne Gore o obavezi evidentiranja poklona</w:t>
            </w:r>
          </w:p>
        </w:tc>
        <w:tc>
          <w:tcPr>
            <w:tcW w:w="582" w:type="pct"/>
            <w:tcBorders>
              <w:top w:val="single" w:sz="8" w:space="0" w:color="auto"/>
              <w:left w:val="nil"/>
              <w:bottom w:val="nil"/>
              <w:right w:val="single" w:sz="8" w:space="0" w:color="auto"/>
            </w:tcBorders>
            <w:shd w:val="clear" w:color="000000" w:fill="FFFFFF"/>
            <w:vAlign w:val="center"/>
            <w:hideMark/>
          </w:tcPr>
          <w:p w:rsidR="00453CD5" w:rsidRPr="003D59A9" w:rsidRDefault="00453CD5" w:rsidP="00D7398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Službe za odnose sa javnošću i protokol  </w:t>
            </w:r>
          </w:p>
          <w:p w:rsidR="00453CD5" w:rsidRPr="003D59A9" w:rsidRDefault="00453CD5" w:rsidP="00D7398C">
            <w:pPr>
              <w:spacing w:before="0"/>
              <w:ind w:left="0"/>
              <w:jc w:val="left"/>
              <w:rPr>
                <w:rFonts w:ascii="Arial" w:eastAsia="Times New Roman" w:hAnsi="Arial" w:cs="Arial"/>
                <w:bCs/>
                <w:sz w:val="15"/>
                <w:szCs w:val="15"/>
              </w:rPr>
            </w:pPr>
          </w:p>
          <w:p w:rsidR="00453CD5" w:rsidRPr="003D59A9" w:rsidRDefault="00453CD5" w:rsidP="00D7398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Načelnik Odjeljenja za normativnu djelatnosti i evropske integracije</w:t>
            </w:r>
          </w:p>
        </w:tc>
        <w:tc>
          <w:tcPr>
            <w:tcW w:w="245" w:type="pct"/>
            <w:tcBorders>
              <w:top w:val="single" w:sz="8" w:space="0" w:color="auto"/>
              <w:left w:val="nil"/>
              <w:bottom w:val="nil"/>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2015.</w:t>
            </w:r>
          </w:p>
        </w:tc>
        <w:tc>
          <w:tcPr>
            <w:tcW w:w="129" w:type="pct"/>
            <w:tcBorders>
              <w:top w:val="single" w:sz="8" w:space="0" w:color="auto"/>
              <w:left w:val="nil"/>
              <w:bottom w:val="nil"/>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single" w:sz="8" w:space="0" w:color="auto"/>
              <w:left w:val="nil"/>
              <w:bottom w:val="nil"/>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453CD5" w:rsidRPr="003D59A9" w:rsidTr="00367C72">
        <w:trPr>
          <w:trHeight w:val="1215"/>
        </w:trPr>
        <w:tc>
          <w:tcPr>
            <w:tcW w:w="423" w:type="pct"/>
            <w:vMerge/>
            <w:tcBorders>
              <w:top w:val="double" w:sz="6" w:space="0" w:color="auto"/>
              <w:left w:val="single" w:sz="8" w:space="0" w:color="auto"/>
              <w:bottom w:val="single" w:sz="8" w:space="0" w:color="auto"/>
              <w:right w:val="single" w:sz="8" w:space="0" w:color="auto"/>
            </w:tcBorders>
            <w:vAlign w:val="center"/>
            <w:hideMark/>
          </w:tcPr>
          <w:p w:rsidR="00453CD5" w:rsidRPr="003D59A9" w:rsidRDefault="00453CD5" w:rsidP="00AC3C60">
            <w:pPr>
              <w:spacing w:before="0"/>
              <w:ind w:left="0"/>
              <w:jc w:val="left"/>
              <w:rPr>
                <w:rFonts w:ascii="Arial" w:eastAsia="Times New Roman" w:hAnsi="Arial" w:cs="Arial"/>
                <w:b/>
                <w:bCs/>
                <w:color w:val="21119B"/>
              </w:rPr>
            </w:pPr>
          </w:p>
        </w:tc>
        <w:tc>
          <w:tcPr>
            <w:tcW w:w="472" w:type="pct"/>
            <w:gridSpan w:val="2"/>
            <w:tcBorders>
              <w:top w:val="nil"/>
              <w:left w:val="nil"/>
              <w:bottom w:val="single" w:sz="8" w:space="0" w:color="auto"/>
              <w:right w:val="single" w:sz="8" w:space="0" w:color="auto"/>
            </w:tcBorders>
            <w:shd w:val="clear" w:color="auto" w:fill="auto"/>
            <w:vAlign w:val="center"/>
            <w:hideMark/>
          </w:tcPr>
          <w:p w:rsidR="00453CD5" w:rsidRPr="003D59A9" w:rsidRDefault="00453CD5" w:rsidP="00063658">
            <w:pPr>
              <w:spacing w:before="0"/>
              <w:ind w:left="0"/>
              <w:jc w:val="center"/>
              <w:rPr>
                <w:rFonts w:ascii="Arial" w:eastAsia="Times New Roman" w:hAnsi="Arial" w:cs="Arial"/>
                <w:bCs/>
                <w:strike/>
                <w:sz w:val="15"/>
                <w:szCs w:val="15"/>
              </w:rPr>
            </w:pPr>
            <w:r w:rsidRPr="003D59A9">
              <w:rPr>
                <w:rFonts w:ascii="Arial" w:eastAsia="Times New Roman" w:hAnsi="Arial" w:cs="Arial"/>
                <w:bCs/>
                <w:sz w:val="15"/>
                <w:szCs w:val="15"/>
              </w:rPr>
              <w:t>Načelnici</w:t>
            </w: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Odjeljenja</w:t>
            </w:r>
          </w:p>
          <w:p w:rsidR="000F6821" w:rsidRPr="003D59A9" w:rsidRDefault="000F6821"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Načelnici Direkcija</w:t>
            </w:r>
          </w:p>
          <w:p w:rsidR="000F6821" w:rsidRPr="003D59A9" w:rsidRDefault="000F6821" w:rsidP="00063658">
            <w:pPr>
              <w:spacing w:before="0"/>
              <w:ind w:left="0"/>
              <w:jc w:val="center"/>
              <w:rPr>
                <w:rFonts w:ascii="Arial" w:eastAsia="Times New Roman" w:hAnsi="Arial" w:cs="Arial"/>
                <w:bCs/>
                <w:sz w:val="15"/>
                <w:szCs w:val="15"/>
              </w:rPr>
            </w:pPr>
          </w:p>
          <w:p w:rsidR="00453CD5" w:rsidRPr="003D59A9" w:rsidRDefault="000F6821" w:rsidP="000F6821">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Načelnici služ</w:t>
            </w:r>
            <w:r w:rsidR="00AF0BA1" w:rsidRPr="003D59A9">
              <w:rPr>
                <w:rFonts w:ascii="Arial" w:eastAsia="Times New Roman" w:hAnsi="Arial" w:cs="Arial"/>
                <w:bCs/>
                <w:sz w:val="15"/>
                <w:szCs w:val="15"/>
              </w:rPr>
              <w:t>b</w:t>
            </w:r>
            <w:r w:rsidR="00453CD5" w:rsidRPr="003D59A9">
              <w:rPr>
                <w:rFonts w:ascii="Arial" w:eastAsia="Times New Roman" w:hAnsi="Arial" w:cs="Arial"/>
                <w:bCs/>
                <w:sz w:val="15"/>
                <w:szCs w:val="15"/>
              </w:rPr>
              <w:t>i</w:t>
            </w:r>
          </w:p>
          <w:p w:rsidR="000F6821" w:rsidRPr="003D59A9" w:rsidRDefault="000F6821" w:rsidP="000F6821">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Šef kabineta</w:t>
            </w:r>
          </w:p>
          <w:p w:rsidR="000F6821" w:rsidRPr="003D59A9" w:rsidRDefault="000F6821"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Samostalni savjetnik I za vojna pitanja</w:t>
            </w:r>
          </w:p>
          <w:p w:rsidR="000F6821" w:rsidRPr="003D59A9" w:rsidRDefault="000F6821"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Samostalni savjetnici</w:t>
            </w:r>
          </w:p>
          <w:p w:rsidR="000F6821" w:rsidRPr="003D59A9" w:rsidRDefault="000F6821" w:rsidP="00063658">
            <w:pPr>
              <w:spacing w:before="0"/>
              <w:ind w:left="0"/>
              <w:jc w:val="center"/>
              <w:rPr>
                <w:rFonts w:ascii="Arial" w:eastAsia="Times New Roman" w:hAnsi="Arial" w:cs="Arial"/>
                <w:bCs/>
                <w:strike/>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Viši savjetnici</w:t>
            </w:r>
          </w:p>
          <w:p w:rsidR="00D868D2" w:rsidRPr="003D59A9" w:rsidRDefault="00D868D2"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Savjetnici</w:t>
            </w:r>
          </w:p>
          <w:p w:rsidR="00D868D2" w:rsidRPr="003D59A9" w:rsidRDefault="00D868D2" w:rsidP="00063658">
            <w:pPr>
              <w:spacing w:before="0"/>
              <w:ind w:left="0"/>
              <w:jc w:val="center"/>
              <w:rPr>
                <w:rFonts w:ascii="Arial" w:eastAsia="Times New Roman" w:hAnsi="Arial" w:cs="Arial"/>
                <w:bCs/>
                <w:sz w:val="15"/>
                <w:szCs w:val="15"/>
              </w:rPr>
            </w:pPr>
          </w:p>
          <w:p w:rsidR="00453CD5" w:rsidRPr="003D59A9" w:rsidRDefault="00453CD5"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Profesionalna vojna lica</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Narušavanje ugleda i integriteta institucije</w:t>
            </w:r>
          </w:p>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Neizvršavanje službene dužnosti</w:t>
            </w:r>
          </w:p>
          <w:p w:rsidR="00453CD5" w:rsidRPr="003D59A9" w:rsidRDefault="00453CD5" w:rsidP="00063658">
            <w:pPr>
              <w:ind w:left="0"/>
              <w:jc w:val="center"/>
              <w:rPr>
                <w:rFonts w:ascii="Arial" w:eastAsia="Times New Roman" w:hAnsi="Arial" w:cs="Arial"/>
                <w:bCs/>
                <w:sz w:val="15"/>
                <w:szCs w:val="15"/>
              </w:rPr>
            </w:pPr>
            <w:r w:rsidRPr="003D59A9">
              <w:rPr>
                <w:rFonts w:ascii="Arial" w:eastAsia="Times New Roman" w:hAnsi="Arial" w:cs="Arial"/>
                <w:bCs/>
                <w:sz w:val="15"/>
                <w:szCs w:val="15"/>
              </w:rPr>
              <w:t>Zloupotreba službenog položaja</w:t>
            </w:r>
          </w:p>
        </w:tc>
        <w:tc>
          <w:tcPr>
            <w:tcW w:w="538" w:type="pct"/>
            <w:tcBorders>
              <w:top w:val="nil"/>
              <w:left w:val="nil"/>
              <w:bottom w:val="single" w:sz="8" w:space="0" w:color="auto"/>
              <w:right w:val="single" w:sz="8" w:space="0" w:color="auto"/>
            </w:tcBorders>
            <w:shd w:val="clear" w:color="auto" w:fill="auto"/>
            <w:vAlign w:val="center"/>
            <w:hideMark/>
          </w:tcPr>
          <w:p w:rsidR="00453CD5" w:rsidRPr="003D59A9" w:rsidRDefault="00C41360" w:rsidP="00063658">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zakonski, podzakonski akti i interne procedure</w:t>
            </w:r>
          </w:p>
        </w:tc>
        <w:tc>
          <w:tcPr>
            <w:tcW w:w="558" w:type="pct"/>
            <w:tcBorders>
              <w:top w:val="nil"/>
              <w:left w:val="nil"/>
              <w:bottom w:val="single" w:sz="8" w:space="0" w:color="auto"/>
              <w:right w:val="single" w:sz="8" w:space="0" w:color="auto"/>
            </w:tcBorders>
            <w:shd w:val="clear" w:color="auto" w:fill="auto"/>
            <w:vAlign w:val="center"/>
            <w:hideMark/>
          </w:tcPr>
          <w:p w:rsidR="00453CD5" w:rsidRPr="003D59A9" w:rsidRDefault="00C41360" w:rsidP="00C41360">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Nesavjestan i nestručan rad i neblagovremeno obavljanje povjerenih poslova, zadataka i projekata </w:t>
            </w:r>
          </w:p>
        </w:tc>
        <w:tc>
          <w:tcPr>
            <w:tcW w:w="143" w:type="pct"/>
            <w:tcBorders>
              <w:top w:val="single" w:sz="4" w:space="0" w:color="auto"/>
              <w:left w:val="nil"/>
              <w:bottom w:val="single" w:sz="8" w:space="0" w:color="auto"/>
              <w:right w:val="single" w:sz="8" w:space="0" w:color="auto"/>
            </w:tcBorders>
            <w:shd w:val="clear" w:color="auto" w:fill="FF00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9</w:t>
            </w:r>
          </w:p>
        </w:tc>
        <w:tc>
          <w:tcPr>
            <w:tcW w:w="142" w:type="pct"/>
            <w:tcBorders>
              <w:top w:val="single" w:sz="4" w:space="0" w:color="auto"/>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7</w:t>
            </w:r>
          </w:p>
        </w:tc>
        <w:tc>
          <w:tcPr>
            <w:tcW w:w="149" w:type="pct"/>
            <w:tcBorders>
              <w:top w:val="single" w:sz="4" w:space="0" w:color="auto"/>
              <w:left w:val="nil"/>
              <w:bottom w:val="single" w:sz="8" w:space="0" w:color="auto"/>
              <w:right w:val="single" w:sz="8" w:space="0" w:color="auto"/>
            </w:tcBorders>
            <w:shd w:val="clear" w:color="000000" w:fill="FF00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63</w:t>
            </w:r>
          </w:p>
        </w:tc>
        <w:tc>
          <w:tcPr>
            <w:tcW w:w="650" w:type="pct"/>
            <w:tcBorders>
              <w:top w:val="single" w:sz="4" w:space="0" w:color="auto"/>
              <w:left w:val="nil"/>
              <w:bottom w:val="single" w:sz="8" w:space="0" w:color="auto"/>
              <w:right w:val="single" w:sz="8" w:space="0" w:color="auto"/>
            </w:tcBorders>
            <w:shd w:val="clear" w:color="auto" w:fill="auto"/>
            <w:vAlign w:val="center"/>
            <w:hideMark/>
          </w:tcPr>
          <w:p w:rsidR="00453CD5" w:rsidRPr="003D59A9" w:rsidRDefault="00DB29A8" w:rsidP="00AC3C60">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Donijeti interno uputstvo o načinu </w:t>
            </w:r>
            <w:r w:rsidR="00453CD5" w:rsidRPr="003D59A9">
              <w:rPr>
                <w:rFonts w:ascii="Arial" w:eastAsia="Times New Roman" w:hAnsi="Arial" w:cs="Arial"/>
                <w:bCs/>
                <w:sz w:val="15"/>
                <w:szCs w:val="15"/>
              </w:rPr>
              <w:t>komunikacij</w:t>
            </w:r>
            <w:r w:rsidRPr="003D59A9">
              <w:rPr>
                <w:rFonts w:ascii="Arial" w:eastAsia="Times New Roman" w:hAnsi="Arial" w:cs="Arial"/>
                <w:bCs/>
                <w:sz w:val="15"/>
                <w:szCs w:val="15"/>
              </w:rPr>
              <w:t>e</w:t>
            </w:r>
            <w:r w:rsidR="00453CD5" w:rsidRPr="003D59A9">
              <w:rPr>
                <w:rFonts w:ascii="Arial" w:eastAsia="Times New Roman" w:hAnsi="Arial" w:cs="Arial"/>
                <w:bCs/>
                <w:sz w:val="15"/>
                <w:szCs w:val="15"/>
              </w:rPr>
              <w:t xml:space="preserve"> i koordinacij</w:t>
            </w:r>
            <w:r w:rsidRPr="003D59A9">
              <w:rPr>
                <w:rFonts w:ascii="Arial" w:eastAsia="Times New Roman" w:hAnsi="Arial" w:cs="Arial"/>
                <w:bCs/>
                <w:sz w:val="15"/>
                <w:szCs w:val="15"/>
              </w:rPr>
              <w:t>e između organi</w:t>
            </w:r>
            <w:r w:rsidR="00453CD5" w:rsidRPr="003D59A9">
              <w:rPr>
                <w:rFonts w:ascii="Arial" w:eastAsia="Times New Roman" w:hAnsi="Arial" w:cs="Arial"/>
                <w:bCs/>
                <w:sz w:val="15"/>
                <w:szCs w:val="15"/>
              </w:rPr>
              <w:t>zacionih jedinica</w:t>
            </w:r>
            <w:r w:rsidRPr="003D59A9">
              <w:rPr>
                <w:rFonts w:ascii="Arial" w:eastAsia="Times New Roman" w:hAnsi="Arial" w:cs="Arial"/>
                <w:bCs/>
                <w:sz w:val="15"/>
                <w:szCs w:val="15"/>
              </w:rPr>
              <w:t>,</w:t>
            </w:r>
            <w:r w:rsidR="00453CD5" w:rsidRPr="003D59A9">
              <w:rPr>
                <w:rFonts w:ascii="Arial" w:eastAsia="Times New Roman" w:hAnsi="Arial" w:cs="Arial"/>
                <w:bCs/>
                <w:sz w:val="15"/>
                <w:szCs w:val="15"/>
              </w:rPr>
              <w:t xml:space="preserve"> sistemom internog izvještavanja u/između organizacionih jedinica </w:t>
            </w:r>
            <w:r w:rsidRPr="003D59A9">
              <w:rPr>
                <w:rFonts w:ascii="Arial" w:eastAsia="Times New Roman" w:hAnsi="Arial" w:cs="Arial"/>
                <w:bCs/>
                <w:sz w:val="15"/>
                <w:szCs w:val="15"/>
              </w:rPr>
              <w:t>MOiVCG</w:t>
            </w:r>
          </w:p>
          <w:p w:rsidR="00453CD5" w:rsidRPr="003D59A9" w:rsidRDefault="00453CD5" w:rsidP="00063658">
            <w:pPr>
              <w:ind w:left="0"/>
              <w:jc w:val="left"/>
              <w:rPr>
                <w:rFonts w:ascii="Arial" w:eastAsia="Times New Roman" w:hAnsi="Arial" w:cs="Arial"/>
                <w:bCs/>
                <w:sz w:val="15"/>
                <w:szCs w:val="15"/>
              </w:rPr>
            </w:pPr>
            <w:r w:rsidRPr="003D59A9">
              <w:rPr>
                <w:rFonts w:ascii="Arial" w:eastAsia="Times New Roman" w:hAnsi="Arial" w:cs="Arial"/>
                <w:bCs/>
                <w:sz w:val="15"/>
                <w:szCs w:val="15"/>
              </w:rPr>
              <w:t>Unaprijediti model izvještavanja Kolegijuma od strane neposrednih rukovodilaca o sprovođenju povjerenih poslova/projekata izradom</w:t>
            </w:r>
            <w:r w:rsidR="00D868D2" w:rsidRPr="003D59A9">
              <w:rPr>
                <w:rFonts w:ascii="Arial" w:eastAsia="Times New Roman" w:hAnsi="Arial" w:cs="Arial"/>
                <w:bCs/>
                <w:sz w:val="15"/>
                <w:szCs w:val="15"/>
              </w:rPr>
              <w:t xml:space="preserve"> </w:t>
            </w:r>
            <w:r w:rsidRPr="003D59A9">
              <w:rPr>
                <w:rFonts w:ascii="Arial" w:eastAsia="Times New Roman" w:hAnsi="Arial" w:cs="Arial"/>
                <w:bCs/>
                <w:sz w:val="15"/>
                <w:szCs w:val="15"/>
              </w:rPr>
              <w:t>Poslovnika o radu Kolegijuma</w:t>
            </w:r>
          </w:p>
        </w:tc>
        <w:tc>
          <w:tcPr>
            <w:tcW w:w="582" w:type="pct"/>
            <w:tcBorders>
              <w:top w:val="single" w:sz="4" w:space="0" w:color="auto"/>
              <w:left w:val="nil"/>
              <w:bottom w:val="single" w:sz="8" w:space="0" w:color="auto"/>
              <w:right w:val="single" w:sz="8" w:space="0" w:color="auto"/>
            </w:tcBorders>
            <w:shd w:val="clear" w:color="000000" w:fill="FFFFFF"/>
            <w:vAlign w:val="center"/>
            <w:hideMark/>
          </w:tcPr>
          <w:p w:rsidR="00453CD5" w:rsidRPr="003D59A9" w:rsidRDefault="00453CD5" w:rsidP="00063658">
            <w:pPr>
              <w:ind w:left="0"/>
              <w:jc w:val="left"/>
              <w:rPr>
                <w:rFonts w:ascii="Arial" w:eastAsia="Times New Roman" w:hAnsi="Arial" w:cs="Arial"/>
                <w:bCs/>
                <w:sz w:val="15"/>
                <w:szCs w:val="15"/>
              </w:rPr>
            </w:pPr>
            <w:r w:rsidRPr="003D59A9">
              <w:rPr>
                <w:rFonts w:ascii="Arial" w:eastAsia="Times New Roman" w:hAnsi="Arial" w:cs="Arial"/>
                <w:bCs/>
                <w:sz w:val="15"/>
                <w:szCs w:val="15"/>
              </w:rPr>
              <w:t>Visoko rukovodni kadar MOiVCG</w:t>
            </w:r>
          </w:p>
          <w:p w:rsidR="00453CD5" w:rsidRPr="003D59A9" w:rsidRDefault="00453CD5" w:rsidP="00063658">
            <w:pPr>
              <w:ind w:left="0"/>
              <w:jc w:val="left"/>
              <w:rPr>
                <w:rFonts w:ascii="Arial" w:eastAsia="Times New Roman" w:hAnsi="Arial" w:cs="Arial"/>
                <w:bCs/>
                <w:sz w:val="15"/>
                <w:szCs w:val="15"/>
              </w:rPr>
            </w:pPr>
            <w:r w:rsidRPr="003D59A9">
              <w:rPr>
                <w:rFonts w:ascii="Arial" w:eastAsia="Times New Roman" w:hAnsi="Arial" w:cs="Arial"/>
                <w:bCs/>
                <w:sz w:val="15"/>
                <w:szCs w:val="15"/>
              </w:rPr>
              <w:t>Ekspertsko rukovodni kadar MOiVCG</w:t>
            </w:r>
          </w:p>
        </w:tc>
        <w:tc>
          <w:tcPr>
            <w:tcW w:w="245" w:type="pct"/>
            <w:tcBorders>
              <w:top w:val="single" w:sz="4" w:space="0" w:color="auto"/>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2015.</w:t>
            </w:r>
          </w:p>
        </w:tc>
        <w:tc>
          <w:tcPr>
            <w:tcW w:w="129" w:type="pct"/>
            <w:tcBorders>
              <w:top w:val="single" w:sz="4" w:space="0" w:color="auto"/>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single" w:sz="4" w:space="0" w:color="auto"/>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C41360" w:rsidRPr="003D59A9" w:rsidTr="00367C72">
        <w:trPr>
          <w:trHeight w:val="1380"/>
        </w:trPr>
        <w:tc>
          <w:tcPr>
            <w:tcW w:w="423" w:type="pct"/>
            <w:tcBorders>
              <w:top w:val="single" w:sz="8" w:space="0" w:color="auto"/>
              <w:left w:val="single" w:sz="8" w:space="0" w:color="auto"/>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sz w:val="18"/>
                <w:szCs w:val="18"/>
              </w:rPr>
            </w:pPr>
            <w:r w:rsidRPr="003D59A9">
              <w:rPr>
                <w:rFonts w:ascii="Arial" w:eastAsia="Times New Roman" w:hAnsi="Arial" w:cs="Arial"/>
                <w:b/>
                <w:bCs/>
                <w:sz w:val="18"/>
                <w:szCs w:val="18"/>
              </w:rPr>
              <w:lastRenderedPageBreak/>
              <w:t>Opšte oblasti rizika</w:t>
            </w:r>
          </w:p>
        </w:tc>
        <w:tc>
          <w:tcPr>
            <w:tcW w:w="472" w:type="pct"/>
            <w:gridSpan w:val="2"/>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Default="00C41360" w:rsidP="00C41360">
            <w:pPr>
              <w:spacing w:before="0"/>
              <w:ind w:left="0"/>
              <w:jc w:val="center"/>
              <w:rPr>
                <w:rFonts w:ascii="Arial" w:eastAsia="Times New Roman" w:hAnsi="Arial" w:cs="Arial"/>
                <w:b/>
                <w:bCs/>
                <w:color w:val="000000"/>
                <w:sz w:val="18"/>
                <w:szCs w:val="18"/>
              </w:rPr>
            </w:pPr>
          </w:p>
          <w:p w:rsidR="00C41360" w:rsidRPr="00367C72" w:rsidRDefault="00C41360" w:rsidP="00C41360">
            <w:pPr>
              <w:spacing w:before="0"/>
              <w:ind w:left="0"/>
              <w:jc w:val="center"/>
              <w:rPr>
                <w:rFonts w:ascii="Arial" w:eastAsia="Times New Roman" w:hAnsi="Arial" w:cs="Arial"/>
                <w:b/>
                <w:bCs/>
                <w:color w:val="000000"/>
                <w:sz w:val="18"/>
                <w:szCs w:val="18"/>
              </w:rPr>
            </w:pPr>
            <w:r w:rsidRPr="00367C72">
              <w:rPr>
                <w:rFonts w:ascii="Arial" w:eastAsia="Times New Roman" w:hAnsi="Arial" w:cs="Arial"/>
                <w:b/>
                <w:bCs/>
                <w:color w:val="000000"/>
                <w:sz w:val="18"/>
                <w:szCs w:val="18"/>
              </w:rPr>
              <w:t>Postojeće mjere kontrole</w:t>
            </w:r>
          </w:p>
        </w:tc>
        <w:tc>
          <w:tcPr>
            <w:tcW w:w="55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Default="00C41360" w:rsidP="00C41360">
            <w:pPr>
              <w:spacing w:before="0"/>
              <w:ind w:left="0"/>
              <w:jc w:val="center"/>
              <w:rPr>
                <w:rFonts w:ascii="Arial" w:eastAsia="Times New Roman" w:hAnsi="Arial" w:cs="Arial"/>
                <w:b/>
                <w:bCs/>
                <w:color w:val="000000"/>
                <w:sz w:val="18"/>
                <w:szCs w:val="18"/>
              </w:rPr>
            </w:pPr>
          </w:p>
          <w:p w:rsidR="00C41360" w:rsidRPr="00367C72" w:rsidRDefault="00C41360" w:rsidP="00C41360">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327B4C">
        <w:trPr>
          <w:trHeight w:val="3166"/>
        </w:trPr>
        <w:tc>
          <w:tcPr>
            <w:tcW w:w="423" w:type="pct"/>
            <w:vMerge w:val="restart"/>
            <w:tcBorders>
              <w:top w:val="nil"/>
              <w:left w:val="single" w:sz="8" w:space="0" w:color="auto"/>
              <w:bottom w:val="single" w:sz="8" w:space="0" w:color="000000"/>
              <w:right w:val="nil"/>
            </w:tcBorders>
            <w:shd w:val="clear" w:color="auto" w:fill="auto"/>
            <w:textDirection w:val="btLr"/>
            <w:vAlign w:val="center"/>
            <w:hideMark/>
          </w:tcPr>
          <w:p w:rsidR="00453CD5" w:rsidRPr="003D59A9" w:rsidRDefault="00453CD5"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Kadrovska politika, etičko i profesionalno ponašanje zaposlenih</w:t>
            </w:r>
          </w:p>
        </w:tc>
        <w:tc>
          <w:tcPr>
            <w:tcW w:w="472" w:type="pct"/>
            <w:gridSpan w:val="2"/>
            <w:tcBorders>
              <w:top w:val="single" w:sz="8" w:space="0" w:color="auto"/>
              <w:left w:val="single" w:sz="8" w:space="0" w:color="auto"/>
              <w:bottom w:val="single" w:sz="4" w:space="0" w:color="auto"/>
              <w:right w:val="single" w:sz="8" w:space="0" w:color="auto"/>
            </w:tcBorders>
            <w:shd w:val="clear" w:color="000000" w:fill="FFFFFF"/>
            <w:vAlign w:val="center"/>
            <w:hideMark/>
          </w:tcPr>
          <w:p w:rsidR="0033495C" w:rsidRPr="003D59A9" w:rsidRDefault="00303CF2" w:rsidP="0033495C">
            <w:pPr>
              <w:ind w:left="0" w:right="-105"/>
              <w:jc w:val="left"/>
              <w:rPr>
                <w:rFonts w:ascii="Arial" w:eastAsia="Times New Roman" w:hAnsi="Arial" w:cs="Arial"/>
                <w:bCs/>
                <w:sz w:val="15"/>
                <w:szCs w:val="15"/>
              </w:rPr>
            </w:pPr>
            <w:r w:rsidRPr="003D59A9">
              <w:rPr>
                <w:rFonts w:ascii="Arial" w:eastAsia="Times New Roman" w:hAnsi="Arial" w:cs="Arial"/>
                <w:bCs/>
                <w:sz w:val="15"/>
                <w:szCs w:val="15"/>
              </w:rPr>
              <w:t>Profesionalna vojna lica postavlena na dužnosti</w:t>
            </w:r>
            <w:r w:rsidR="0033495C" w:rsidRPr="003D59A9">
              <w:rPr>
                <w:rFonts w:ascii="Arial" w:eastAsia="Times New Roman" w:hAnsi="Arial" w:cs="Arial"/>
                <w:bCs/>
                <w:sz w:val="15"/>
                <w:szCs w:val="15"/>
              </w:rPr>
              <w:t>:</w:t>
            </w:r>
            <w:r w:rsidRPr="003D59A9">
              <w:rPr>
                <w:rFonts w:ascii="Arial" w:eastAsia="Times New Roman" w:hAnsi="Arial" w:cs="Arial"/>
                <w:bCs/>
                <w:sz w:val="15"/>
                <w:szCs w:val="15"/>
              </w:rPr>
              <w:t xml:space="preserve"> </w:t>
            </w:r>
            <w:r w:rsidR="0033495C" w:rsidRPr="003D59A9">
              <w:rPr>
                <w:rFonts w:ascii="Arial" w:eastAsia="Times New Roman" w:hAnsi="Arial" w:cs="Arial"/>
                <w:bCs/>
                <w:sz w:val="15"/>
                <w:szCs w:val="15"/>
              </w:rPr>
              <w:t>Načelnik Generalštaba, Načelnik Štaba VCG,</w:t>
            </w:r>
          </w:p>
          <w:p w:rsidR="0033495C" w:rsidRPr="003D59A9" w:rsidRDefault="0033495C" w:rsidP="0033495C">
            <w:pPr>
              <w:ind w:left="0" w:right="-105"/>
              <w:jc w:val="left"/>
              <w:rPr>
                <w:rFonts w:ascii="Arial" w:eastAsia="Times New Roman" w:hAnsi="Arial" w:cs="Arial"/>
                <w:bCs/>
                <w:sz w:val="15"/>
                <w:szCs w:val="15"/>
              </w:rPr>
            </w:pPr>
            <w:r w:rsidRPr="003D59A9">
              <w:rPr>
                <w:rFonts w:ascii="Arial" w:eastAsia="Times New Roman" w:hAnsi="Arial" w:cs="Arial"/>
                <w:bCs/>
                <w:color w:val="000000"/>
                <w:sz w:val="15"/>
                <w:szCs w:val="15"/>
              </w:rPr>
              <w:t>Komandanti jedinica VCG,</w:t>
            </w:r>
          </w:p>
          <w:p w:rsidR="007D74CC" w:rsidRPr="003D59A9" w:rsidRDefault="007D74CC" w:rsidP="00D868D2">
            <w:pPr>
              <w:ind w:left="0" w:right="-129"/>
              <w:jc w:val="left"/>
              <w:rPr>
                <w:rFonts w:ascii="Arial" w:eastAsia="Times New Roman" w:hAnsi="Arial" w:cs="Arial"/>
                <w:bCs/>
                <w:sz w:val="15"/>
                <w:szCs w:val="15"/>
              </w:rPr>
            </w:pPr>
            <w:r w:rsidRPr="003D59A9">
              <w:rPr>
                <w:rFonts w:ascii="Arial" w:eastAsia="Times New Roman" w:hAnsi="Arial" w:cs="Arial"/>
                <w:bCs/>
                <w:sz w:val="15"/>
                <w:szCs w:val="15"/>
              </w:rPr>
              <w:t>Profesionalna vojna lica r</w:t>
            </w:r>
            <w:r w:rsidR="00303CF2" w:rsidRPr="003D59A9">
              <w:rPr>
                <w:rFonts w:ascii="Arial" w:eastAsia="Times New Roman" w:hAnsi="Arial" w:cs="Arial"/>
                <w:bCs/>
                <w:sz w:val="15"/>
                <w:szCs w:val="15"/>
              </w:rPr>
              <w:t>aspoređena</w:t>
            </w:r>
            <w:r w:rsidR="00325B0F" w:rsidRPr="003D59A9">
              <w:rPr>
                <w:rFonts w:ascii="Arial" w:eastAsia="Times New Roman" w:hAnsi="Arial" w:cs="Arial"/>
                <w:bCs/>
                <w:sz w:val="15"/>
                <w:szCs w:val="15"/>
              </w:rPr>
              <w:t xml:space="preserve"> na redna mjesta u </w:t>
            </w:r>
            <w:r w:rsidRPr="003D59A9">
              <w:rPr>
                <w:rFonts w:ascii="Arial" w:eastAsia="Times New Roman" w:hAnsi="Arial" w:cs="Arial"/>
                <w:bCs/>
                <w:sz w:val="15"/>
                <w:szCs w:val="15"/>
              </w:rPr>
              <w:t>MO n</w:t>
            </w:r>
            <w:r w:rsidR="00325B0F" w:rsidRPr="003D59A9">
              <w:rPr>
                <w:rFonts w:ascii="Arial" w:eastAsia="Times New Roman" w:hAnsi="Arial" w:cs="Arial"/>
                <w:bCs/>
                <w:sz w:val="15"/>
                <w:szCs w:val="15"/>
              </w:rPr>
              <w:t>a</w:t>
            </w:r>
            <w:r w:rsidR="001877FB" w:rsidRPr="003D59A9">
              <w:rPr>
                <w:rFonts w:ascii="Arial" w:eastAsia="Times New Roman" w:hAnsi="Arial" w:cs="Arial"/>
                <w:bCs/>
                <w:sz w:val="15"/>
                <w:szCs w:val="15"/>
              </w:rPr>
              <w:t xml:space="preserve"> </w:t>
            </w:r>
            <w:r w:rsidRPr="003D59A9">
              <w:rPr>
                <w:rFonts w:ascii="Arial" w:eastAsia="Times New Roman" w:hAnsi="Arial" w:cs="Arial"/>
                <w:bCs/>
                <w:sz w:val="15"/>
                <w:szCs w:val="15"/>
              </w:rPr>
              <w:t>poslove</w:t>
            </w:r>
            <w:r w:rsidR="001877FB" w:rsidRPr="003D59A9">
              <w:rPr>
                <w:rFonts w:ascii="Arial" w:eastAsia="Times New Roman" w:hAnsi="Arial" w:cs="Arial"/>
                <w:bCs/>
                <w:sz w:val="15"/>
                <w:szCs w:val="15"/>
              </w:rPr>
              <w:t xml:space="preserve"> </w:t>
            </w:r>
            <w:r w:rsidRPr="003D59A9">
              <w:rPr>
                <w:rFonts w:ascii="Arial" w:eastAsia="Times New Roman" w:hAnsi="Arial" w:cs="Arial"/>
                <w:bCs/>
                <w:sz w:val="15"/>
                <w:szCs w:val="15"/>
              </w:rPr>
              <w:t>planiranja</w:t>
            </w:r>
            <w:r w:rsidR="00325B0F" w:rsidRPr="003D59A9">
              <w:rPr>
                <w:rFonts w:ascii="Arial" w:eastAsia="Times New Roman" w:hAnsi="Arial" w:cs="Arial"/>
                <w:bCs/>
                <w:sz w:val="15"/>
                <w:szCs w:val="15"/>
              </w:rPr>
              <w:t xml:space="preserve"> </w:t>
            </w:r>
            <w:r w:rsidRPr="003D59A9">
              <w:rPr>
                <w:rFonts w:ascii="Arial" w:eastAsia="Times New Roman" w:hAnsi="Arial" w:cs="Arial"/>
                <w:bCs/>
                <w:sz w:val="15"/>
                <w:szCs w:val="15"/>
              </w:rPr>
              <w:t xml:space="preserve">i </w:t>
            </w:r>
            <w:r w:rsidR="00325B0F" w:rsidRPr="003D59A9">
              <w:rPr>
                <w:rFonts w:ascii="Arial" w:eastAsia="Times New Roman" w:hAnsi="Arial" w:cs="Arial"/>
                <w:bCs/>
                <w:sz w:val="15"/>
                <w:szCs w:val="15"/>
              </w:rPr>
              <w:t xml:space="preserve">sprovođenja </w:t>
            </w:r>
            <w:r w:rsidRPr="003D59A9">
              <w:rPr>
                <w:rFonts w:ascii="Arial" w:eastAsia="Times New Roman" w:hAnsi="Arial" w:cs="Arial"/>
                <w:bCs/>
                <w:sz w:val="15"/>
                <w:szCs w:val="15"/>
              </w:rPr>
              <w:t xml:space="preserve">javnih </w:t>
            </w:r>
            <w:r w:rsidR="00325B0F" w:rsidRPr="003D59A9">
              <w:rPr>
                <w:rFonts w:ascii="Arial" w:eastAsia="Times New Roman" w:hAnsi="Arial" w:cs="Arial"/>
                <w:bCs/>
                <w:sz w:val="15"/>
                <w:szCs w:val="15"/>
              </w:rPr>
              <w:t>nabavki</w:t>
            </w:r>
            <w:r w:rsidR="005F4660" w:rsidRPr="003D59A9">
              <w:rPr>
                <w:rFonts w:ascii="Arial" w:eastAsia="Times New Roman" w:hAnsi="Arial" w:cs="Arial"/>
                <w:bCs/>
                <w:sz w:val="15"/>
                <w:szCs w:val="15"/>
              </w:rPr>
              <w:t> </w:t>
            </w:r>
          </w:p>
        </w:tc>
        <w:tc>
          <w:tcPr>
            <w:tcW w:w="588" w:type="pct"/>
            <w:tcBorders>
              <w:top w:val="single" w:sz="8" w:space="0" w:color="auto"/>
              <w:left w:val="nil"/>
              <w:bottom w:val="single" w:sz="4" w:space="0" w:color="auto"/>
              <w:right w:val="single" w:sz="8" w:space="0" w:color="auto"/>
            </w:tcBorders>
            <w:shd w:val="clear" w:color="auto" w:fill="auto"/>
            <w:vAlign w:val="center"/>
            <w:hideMark/>
          </w:tcPr>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Narušavanje ugleda  institucije</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Sukob interesa</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Zloupotreba javne funkcije/ službenog položaja</w:t>
            </w:r>
          </w:p>
          <w:p w:rsidR="00453CD5" w:rsidRPr="003D59A9" w:rsidRDefault="00453CD5" w:rsidP="000F4A0F">
            <w:pPr>
              <w:ind w:left="0"/>
              <w:jc w:val="center"/>
              <w:rPr>
                <w:rFonts w:ascii="Arial" w:eastAsia="Times New Roman" w:hAnsi="Arial" w:cs="Arial"/>
                <w:bCs/>
                <w:strike/>
                <w:color w:val="000000"/>
                <w:sz w:val="15"/>
                <w:szCs w:val="15"/>
              </w:rPr>
            </w:pPr>
          </w:p>
        </w:tc>
        <w:tc>
          <w:tcPr>
            <w:tcW w:w="538" w:type="pct"/>
            <w:tcBorders>
              <w:top w:val="single" w:sz="8" w:space="0" w:color="auto"/>
              <w:left w:val="nil"/>
              <w:bottom w:val="single" w:sz="4" w:space="0" w:color="auto"/>
              <w:right w:val="single" w:sz="8" w:space="0" w:color="auto"/>
            </w:tcBorders>
            <w:shd w:val="clear" w:color="auto" w:fill="auto"/>
            <w:vAlign w:val="center"/>
            <w:hideMark/>
          </w:tcPr>
          <w:p w:rsidR="00453CD5"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Postojeća zakonska i podzakonska akta </w:t>
            </w:r>
          </w:p>
        </w:tc>
        <w:tc>
          <w:tcPr>
            <w:tcW w:w="558" w:type="pct"/>
            <w:tcBorders>
              <w:top w:val="single" w:sz="8" w:space="0" w:color="auto"/>
              <w:left w:val="nil"/>
              <w:bottom w:val="single" w:sz="4" w:space="0" w:color="auto"/>
              <w:right w:val="single" w:sz="8" w:space="0" w:color="auto"/>
            </w:tcBorders>
            <w:shd w:val="clear" w:color="auto" w:fill="auto"/>
            <w:vAlign w:val="center"/>
            <w:hideMark/>
          </w:tcPr>
          <w:p w:rsidR="00453CD5" w:rsidRPr="003D59A9" w:rsidRDefault="00C41360" w:rsidP="000F4A0F">
            <w:pPr>
              <w:ind w:left="0"/>
              <w:jc w:val="center"/>
              <w:rPr>
                <w:rFonts w:ascii="Arial" w:eastAsia="Times New Roman" w:hAnsi="Arial" w:cs="Arial"/>
                <w:bCs/>
                <w:sz w:val="15"/>
                <w:szCs w:val="15"/>
              </w:rPr>
            </w:pPr>
            <w:r w:rsidRPr="003F620C">
              <w:rPr>
                <w:rFonts w:ascii="Arial" w:eastAsia="Times New Roman" w:hAnsi="Arial" w:cs="Arial"/>
                <w:bCs/>
                <w:sz w:val="15"/>
                <w:szCs w:val="15"/>
              </w:rPr>
              <w:t>Nijesu definisana radna mjesta u MOiVCG koja su posebno izložena riziku od korupcije</w:t>
            </w:r>
            <w:r>
              <w:rPr>
                <w:rFonts w:ascii="Arial" w:eastAsia="Times New Roman" w:hAnsi="Arial" w:cs="Arial"/>
                <w:bCs/>
                <w:sz w:val="15"/>
                <w:szCs w:val="15"/>
              </w:rPr>
              <w:t xml:space="preserve">  i nisu uspostavljeni adekvatni mehanizmi kontrole tih radnih mjesta</w:t>
            </w:r>
          </w:p>
        </w:tc>
        <w:tc>
          <w:tcPr>
            <w:tcW w:w="143" w:type="pct"/>
            <w:tcBorders>
              <w:top w:val="single" w:sz="8" w:space="0" w:color="auto"/>
              <w:left w:val="nil"/>
              <w:bottom w:val="single" w:sz="4" w:space="0" w:color="auto"/>
              <w:right w:val="single" w:sz="8" w:space="0" w:color="auto"/>
            </w:tcBorders>
            <w:shd w:val="clear" w:color="auto" w:fill="FFFF00"/>
            <w:vAlign w:val="center"/>
            <w:hideMark/>
          </w:tcPr>
          <w:p w:rsidR="00453CD5" w:rsidRPr="003D59A9" w:rsidRDefault="00453CD5" w:rsidP="00214FBA">
            <w:pPr>
              <w:spacing w:before="0"/>
              <w:ind w:left="0"/>
              <w:jc w:val="center"/>
              <w:rPr>
                <w:rFonts w:ascii="Arial" w:eastAsia="Times New Roman" w:hAnsi="Arial" w:cs="Arial"/>
                <w:b/>
                <w:sz w:val="15"/>
                <w:szCs w:val="15"/>
              </w:rPr>
            </w:pPr>
            <w:r w:rsidRPr="003D59A9">
              <w:rPr>
                <w:rFonts w:ascii="Arial" w:eastAsia="Times New Roman" w:hAnsi="Arial" w:cs="Arial"/>
                <w:b/>
                <w:sz w:val="15"/>
                <w:szCs w:val="15"/>
              </w:rPr>
              <w:t>7</w:t>
            </w:r>
          </w:p>
        </w:tc>
        <w:tc>
          <w:tcPr>
            <w:tcW w:w="142" w:type="pct"/>
            <w:tcBorders>
              <w:top w:val="single" w:sz="8" w:space="0" w:color="auto"/>
              <w:left w:val="nil"/>
              <w:bottom w:val="single" w:sz="4" w:space="0" w:color="auto"/>
              <w:right w:val="single" w:sz="8" w:space="0" w:color="auto"/>
            </w:tcBorders>
            <w:shd w:val="clear" w:color="auto" w:fill="FFFF00"/>
            <w:vAlign w:val="center"/>
            <w:hideMark/>
          </w:tcPr>
          <w:p w:rsidR="00453CD5" w:rsidRPr="003D59A9" w:rsidRDefault="00453CD5" w:rsidP="00214FBA">
            <w:pPr>
              <w:spacing w:before="0"/>
              <w:ind w:left="0"/>
              <w:jc w:val="center"/>
              <w:rPr>
                <w:rFonts w:ascii="Arial" w:eastAsia="Times New Roman" w:hAnsi="Arial" w:cs="Arial"/>
                <w:b/>
                <w:sz w:val="15"/>
                <w:szCs w:val="15"/>
              </w:rPr>
            </w:pPr>
            <w:r w:rsidRPr="003D59A9">
              <w:rPr>
                <w:rFonts w:ascii="Arial" w:eastAsia="Times New Roman" w:hAnsi="Arial" w:cs="Arial"/>
                <w:b/>
                <w:sz w:val="15"/>
                <w:szCs w:val="15"/>
              </w:rPr>
              <w:t>7</w:t>
            </w:r>
          </w:p>
        </w:tc>
        <w:tc>
          <w:tcPr>
            <w:tcW w:w="149" w:type="pct"/>
            <w:tcBorders>
              <w:top w:val="single" w:sz="8" w:space="0" w:color="auto"/>
              <w:left w:val="nil"/>
              <w:bottom w:val="single" w:sz="4" w:space="0" w:color="auto"/>
              <w:right w:val="single" w:sz="8" w:space="0" w:color="auto"/>
            </w:tcBorders>
            <w:shd w:val="clear" w:color="000000" w:fill="FF0000"/>
            <w:vAlign w:val="center"/>
            <w:hideMark/>
          </w:tcPr>
          <w:p w:rsidR="00453CD5" w:rsidRPr="003D59A9" w:rsidRDefault="00453CD5" w:rsidP="00214FBA">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49</w:t>
            </w:r>
          </w:p>
        </w:tc>
        <w:tc>
          <w:tcPr>
            <w:tcW w:w="650" w:type="pct"/>
            <w:tcBorders>
              <w:top w:val="single" w:sz="8" w:space="0" w:color="auto"/>
              <w:left w:val="nil"/>
              <w:bottom w:val="single" w:sz="4" w:space="0" w:color="auto"/>
              <w:right w:val="single" w:sz="8" w:space="0" w:color="auto"/>
            </w:tcBorders>
            <w:shd w:val="clear" w:color="auto" w:fill="auto"/>
            <w:vAlign w:val="center"/>
            <w:hideMark/>
          </w:tcPr>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Donošenjem novog Zakona o Vojsci  unaprijediti, odnosno uspostaviti sistem prijavljivanja prihoda/imovine lica iz MOiVCG</w:t>
            </w:r>
            <w:r w:rsidR="00303CF2" w:rsidRPr="003D59A9">
              <w:rPr>
                <w:rFonts w:ascii="Arial" w:eastAsia="Times New Roman" w:hAnsi="Arial" w:cs="Arial"/>
                <w:bCs/>
                <w:sz w:val="15"/>
                <w:szCs w:val="15"/>
              </w:rPr>
              <w:t xml:space="preserve"> </w:t>
            </w:r>
            <w:r w:rsidRPr="003D59A9">
              <w:rPr>
                <w:rFonts w:ascii="Arial" w:eastAsia="Times New Roman" w:hAnsi="Arial" w:cs="Arial"/>
                <w:bCs/>
                <w:sz w:val="15"/>
                <w:szCs w:val="15"/>
              </w:rPr>
              <w:t>koja pokrivaju radna mjesta posebno izložena riziku od koru</w:t>
            </w:r>
            <w:r w:rsidR="009F1D5B">
              <w:rPr>
                <w:rFonts w:ascii="Arial" w:eastAsia="Times New Roman" w:hAnsi="Arial" w:cs="Arial"/>
                <w:bCs/>
                <w:sz w:val="15"/>
                <w:szCs w:val="15"/>
              </w:rPr>
              <w:t>pc</w:t>
            </w:r>
            <w:r w:rsidRPr="003D59A9">
              <w:rPr>
                <w:rFonts w:ascii="Arial" w:eastAsia="Times New Roman" w:hAnsi="Arial" w:cs="Arial"/>
                <w:bCs/>
                <w:sz w:val="15"/>
                <w:szCs w:val="15"/>
              </w:rPr>
              <w:t xml:space="preserve">ije  </w:t>
            </w:r>
          </w:p>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Praćenje primjene odredbi iz novog Zakona o Vojsci</w:t>
            </w:r>
          </w:p>
        </w:tc>
        <w:tc>
          <w:tcPr>
            <w:tcW w:w="582" w:type="pct"/>
            <w:tcBorders>
              <w:top w:val="single" w:sz="8" w:space="0" w:color="auto"/>
              <w:left w:val="nil"/>
              <w:bottom w:val="single" w:sz="4"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Sekretar</w:t>
            </w:r>
          </w:p>
          <w:p w:rsidR="00D868D2" w:rsidRPr="003D59A9" w:rsidRDefault="00D868D2" w:rsidP="000F4A0F">
            <w:pPr>
              <w:spacing w:before="0"/>
              <w:ind w:left="0"/>
              <w:jc w:val="left"/>
              <w:rPr>
                <w:rFonts w:ascii="Arial" w:eastAsia="Times New Roman" w:hAnsi="Arial" w:cs="Arial"/>
                <w:bCs/>
                <w:sz w:val="15"/>
                <w:szCs w:val="15"/>
              </w:rPr>
            </w:pPr>
          </w:p>
          <w:p w:rsidR="00D868D2"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Generalni direktor Direktorata za ljudske resurse</w:t>
            </w: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 </w:t>
            </w: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NGŠ</w:t>
            </w:r>
          </w:p>
          <w:p w:rsidR="00D868D2" w:rsidRPr="003D59A9" w:rsidRDefault="00D868D2" w:rsidP="000F4A0F">
            <w:pPr>
              <w:spacing w:before="0"/>
              <w:ind w:left="0"/>
              <w:jc w:val="left"/>
              <w:rPr>
                <w:rFonts w:ascii="Arial" w:eastAsia="Times New Roman" w:hAnsi="Arial" w:cs="Arial"/>
                <w:bCs/>
                <w:sz w:val="15"/>
                <w:szCs w:val="15"/>
              </w:rPr>
            </w:pP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(ili Radna grupa za izradu Predloga novog Zakona o Vojsci) </w:t>
            </w:r>
          </w:p>
          <w:p w:rsidR="00D868D2" w:rsidRPr="003D59A9" w:rsidRDefault="00D868D2" w:rsidP="000F4A0F">
            <w:pPr>
              <w:spacing w:before="0"/>
              <w:ind w:left="0"/>
              <w:jc w:val="left"/>
              <w:rPr>
                <w:rFonts w:ascii="Arial" w:eastAsia="Times New Roman" w:hAnsi="Arial" w:cs="Arial"/>
                <w:bCs/>
                <w:sz w:val="15"/>
                <w:szCs w:val="15"/>
              </w:rPr>
            </w:pP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Neposredni rukovodioci </w:t>
            </w:r>
          </w:p>
          <w:p w:rsidR="00D868D2" w:rsidRPr="003D59A9" w:rsidRDefault="00D868D2" w:rsidP="000F4A0F">
            <w:pPr>
              <w:spacing w:before="0"/>
              <w:ind w:left="0"/>
              <w:jc w:val="left"/>
              <w:rPr>
                <w:rFonts w:ascii="Arial" w:eastAsia="Times New Roman" w:hAnsi="Arial" w:cs="Arial"/>
                <w:bCs/>
                <w:sz w:val="15"/>
                <w:szCs w:val="15"/>
              </w:rPr>
            </w:pP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Načelnik Odjeljenja za inspekcijski nadzor</w:t>
            </w:r>
          </w:p>
        </w:tc>
        <w:tc>
          <w:tcPr>
            <w:tcW w:w="245" w:type="pct"/>
            <w:tcBorders>
              <w:top w:val="single" w:sz="8" w:space="0" w:color="auto"/>
              <w:left w:val="nil"/>
              <w:bottom w:val="single" w:sz="4"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2016.</w:t>
            </w:r>
          </w:p>
        </w:tc>
        <w:tc>
          <w:tcPr>
            <w:tcW w:w="129" w:type="pct"/>
            <w:tcBorders>
              <w:top w:val="single" w:sz="8" w:space="0" w:color="auto"/>
              <w:left w:val="nil"/>
              <w:bottom w:val="single" w:sz="4"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color w:val="FF0000"/>
              </w:rPr>
            </w:pPr>
          </w:p>
        </w:tc>
        <w:tc>
          <w:tcPr>
            <w:tcW w:w="381" w:type="pct"/>
            <w:tcBorders>
              <w:top w:val="single" w:sz="8" w:space="0" w:color="auto"/>
              <w:left w:val="nil"/>
              <w:bottom w:val="single" w:sz="4"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FF0000"/>
              </w:rPr>
            </w:pPr>
          </w:p>
        </w:tc>
      </w:tr>
      <w:tr w:rsidR="00453CD5" w:rsidRPr="003D59A9" w:rsidTr="00367C72">
        <w:trPr>
          <w:trHeight w:val="3166"/>
        </w:trPr>
        <w:tc>
          <w:tcPr>
            <w:tcW w:w="423" w:type="pct"/>
            <w:vMerge/>
            <w:tcBorders>
              <w:top w:val="nil"/>
              <w:left w:val="single" w:sz="8" w:space="0" w:color="auto"/>
              <w:bottom w:val="single" w:sz="8" w:space="0" w:color="000000"/>
              <w:right w:val="nil"/>
            </w:tcBorders>
            <w:shd w:val="clear" w:color="auto" w:fill="auto"/>
            <w:textDirection w:val="btLr"/>
            <w:vAlign w:val="center"/>
            <w:hideMark/>
          </w:tcPr>
          <w:p w:rsidR="00453CD5" w:rsidRPr="003D59A9" w:rsidRDefault="00453CD5" w:rsidP="00AC3C60">
            <w:pPr>
              <w:spacing w:before="0"/>
              <w:ind w:left="0"/>
              <w:jc w:val="center"/>
              <w:rPr>
                <w:rFonts w:ascii="Arial" w:eastAsia="Times New Roman" w:hAnsi="Arial" w:cs="Arial"/>
                <w:b/>
                <w:bCs/>
                <w:color w:val="21119B"/>
              </w:rPr>
            </w:pPr>
          </w:p>
        </w:tc>
        <w:tc>
          <w:tcPr>
            <w:tcW w:w="472" w:type="pct"/>
            <w:gridSpan w:val="2"/>
            <w:tcBorders>
              <w:top w:val="single" w:sz="4" w:space="0" w:color="auto"/>
              <w:left w:val="single" w:sz="8" w:space="0" w:color="auto"/>
              <w:bottom w:val="single" w:sz="8"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w:t>
            </w:r>
          </w:p>
        </w:tc>
        <w:tc>
          <w:tcPr>
            <w:tcW w:w="588" w:type="pct"/>
            <w:tcBorders>
              <w:top w:val="single" w:sz="4" w:space="0" w:color="auto"/>
              <w:left w:val="nil"/>
              <w:bottom w:val="single" w:sz="8" w:space="0" w:color="auto"/>
              <w:right w:val="single" w:sz="8" w:space="0" w:color="auto"/>
            </w:tcBorders>
            <w:shd w:val="clear" w:color="auto" w:fill="auto"/>
            <w:vAlign w:val="center"/>
            <w:hideMark/>
          </w:tcPr>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Neprijavljivanje korupcije i drugih nezakonitih radnji</w:t>
            </w:r>
          </w:p>
        </w:tc>
        <w:tc>
          <w:tcPr>
            <w:tcW w:w="538" w:type="pct"/>
            <w:tcBorders>
              <w:top w:val="single" w:sz="4" w:space="0" w:color="auto"/>
              <w:left w:val="nil"/>
              <w:bottom w:val="single" w:sz="8" w:space="0" w:color="auto"/>
              <w:right w:val="single" w:sz="8" w:space="0" w:color="auto"/>
            </w:tcBorders>
            <w:shd w:val="clear" w:color="auto" w:fill="auto"/>
            <w:vAlign w:val="center"/>
            <w:hideMark/>
          </w:tcPr>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Postojeća zakonska i podzakonska akta o antikoruptivnom djelovanju</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sprječavanju sukoba interesa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DSiN</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Vojsci</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Etički Kodeks državnih službenika i namještenika</w:t>
            </w:r>
          </w:p>
          <w:p w:rsidR="00453CD5" w:rsidRPr="003D59A9" w:rsidRDefault="00C41360" w:rsidP="00C41360">
            <w:pPr>
              <w:ind w:left="0"/>
              <w:jc w:val="center"/>
              <w:rPr>
                <w:rFonts w:ascii="Arial" w:eastAsia="Times New Roman" w:hAnsi="Arial" w:cs="Arial"/>
                <w:bCs/>
                <w:color w:val="000000"/>
                <w:sz w:val="15"/>
                <w:szCs w:val="15"/>
              </w:rPr>
            </w:pPr>
            <w:r w:rsidRPr="003D59A9">
              <w:rPr>
                <w:rFonts w:ascii="Arial" w:eastAsia="Times New Roman" w:hAnsi="Arial" w:cs="Arial"/>
                <w:bCs/>
                <w:sz w:val="15"/>
                <w:szCs w:val="15"/>
              </w:rPr>
              <w:t>Kodeks vojne etike</w:t>
            </w:r>
            <w:r w:rsidRPr="003D59A9">
              <w:rPr>
                <w:rFonts w:ascii="Arial" w:eastAsia="Times New Roman" w:hAnsi="Arial" w:cs="Arial"/>
                <w:bCs/>
                <w:color w:val="000000"/>
                <w:sz w:val="15"/>
                <w:szCs w:val="15"/>
              </w:rPr>
              <w:t xml:space="preserve"> </w:t>
            </w:r>
          </w:p>
        </w:tc>
        <w:tc>
          <w:tcPr>
            <w:tcW w:w="558" w:type="pct"/>
            <w:tcBorders>
              <w:top w:val="single" w:sz="4" w:space="0" w:color="auto"/>
              <w:left w:val="nil"/>
              <w:bottom w:val="single" w:sz="8" w:space="0" w:color="auto"/>
              <w:right w:val="single" w:sz="8" w:space="0" w:color="auto"/>
            </w:tcBorders>
            <w:shd w:val="clear" w:color="auto" w:fill="auto"/>
            <w:vAlign w:val="center"/>
            <w:hideMark/>
          </w:tcPr>
          <w:p w:rsidR="00453CD5" w:rsidRPr="003D59A9" w:rsidRDefault="00C41360" w:rsidP="000F4A0F">
            <w:pPr>
              <w:ind w:left="0"/>
              <w:jc w:val="center"/>
              <w:rPr>
                <w:rFonts w:ascii="Arial" w:eastAsia="Times New Roman" w:hAnsi="Arial" w:cs="Arial"/>
                <w:bCs/>
                <w:sz w:val="15"/>
                <w:szCs w:val="15"/>
              </w:rPr>
            </w:pPr>
            <w:r w:rsidRPr="003D59A9">
              <w:rPr>
                <w:rFonts w:ascii="Arial" w:eastAsia="Times New Roman" w:hAnsi="Arial" w:cs="Arial"/>
                <w:bCs/>
                <w:color w:val="000000"/>
                <w:sz w:val="15"/>
                <w:szCs w:val="15"/>
              </w:rPr>
              <w:t>Nedovoljno razvijen nivo svijesti za prijavljivanje korupcije i drugih nezakonitih radnji</w:t>
            </w:r>
          </w:p>
        </w:tc>
        <w:tc>
          <w:tcPr>
            <w:tcW w:w="143" w:type="pct"/>
            <w:tcBorders>
              <w:top w:val="single" w:sz="4" w:space="0" w:color="auto"/>
              <w:left w:val="nil"/>
              <w:bottom w:val="single" w:sz="8" w:space="0" w:color="auto"/>
              <w:right w:val="single" w:sz="8" w:space="0" w:color="auto"/>
            </w:tcBorders>
            <w:shd w:val="clear" w:color="auto" w:fill="FFFF00"/>
            <w:vAlign w:val="center"/>
            <w:hideMark/>
          </w:tcPr>
          <w:p w:rsidR="00453CD5" w:rsidRPr="003D59A9" w:rsidRDefault="00453CD5" w:rsidP="00214FBA">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7</w:t>
            </w:r>
          </w:p>
        </w:tc>
        <w:tc>
          <w:tcPr>
            <w:tcW w:w="142" w:type="pct"/>
            <w:tcBorders>
              <w:top w:val="single" w:sz="4" w:space="0" w:color="auto"/>
              <w:left w:val="nil"/>
              <w:bottom w:val="single" w:sz="8" w:space="0" w:color="auto"/>
              <w:right w:val="single" w:sz="8" w:space="0" w:color="auto"/>
            </w:tcBorders>
            <w:shd w:val="clear" w:color="auto" w:fill="FF0000"/>
            <w:vAlign w:val="center"/>
            <w:hideMark/>
          </w:tcPr>
          <w:p w:rsidR="00453CD5" w:rsidRPr="003D59A9" w:rsidRDefault="00453CD5" w:rsidP="00214FBA">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8</w:t>
            </w:r>
          </w:p>
        </w:tc>
        <w:tc>
          <w:tcPr>
            <w:tcW w:w="149" w:type="pct"/>
            <w:tcBorders>
              <w:top w:val="single" w:sz="4" w:space="0" w:color="auto"/>
              <w:left w:val="nil"/>
              <w:bottom w:val="single" w:sz="8" w:space="0" w:color="auto"/>
              <w:right w:val="single" w:sz="8" w:space="0" w:color="auto"/>
            </w:tcBorders>
            <w:shd w:val="clear" w:color="000000" w:fill="FF0000"/>
            <w:vAlign w:val="center"/>
            <w:hideMark/>
          </w:tcPr>
          <w:p w:rsidR="00453CD5" w:rsidRPr="003D59A9" w:rsidRDefault="00453CD5" w:rsidP="00214FBA">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56</w:t>
            </w:r>
          </w:p>
        </w:tc>
        <w:tc>
          <w:tcPr>
            <w:tcW w:w="650" w:type="pct"/>
            <w:tcBorders>
              <w:top w:val="single" w:sz="4" w:space="0" w:color="auto"/>
              <w:left w:val="nil"/>
              <w:bottom w:val="single" w:sz="8" w:space="0" w:color="auto"/>
              <w:right w:val="single" w:sz="8" w:space="0" w:color="auto"/>
            </w:tcBorders>
            <w:shd w:val="clear" w:color="auto" w:fill="auto"/>
            <w:vAlign w:val="center"/>
            <w:hideMark/>
          </w:tcPr>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Razviti nastavni plan i sprovoditi edukaciju zaposlenih u Ministarstvu odbrane i pripadnika Vojske Crne Gore o integritetu i sprječavanju korupcije, najmanje dva puta godišnje </w:t>
            </w:r>
          </w:p>
          <w:p w:rsidR="00453CD5"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Identifikovati i obučiti trenere za izgradnju integriteta u sektoru odbrane </w:t>
            </w:r>
          </w:p>
          <w:p w:rsidR="00C41360" w:rsidRDefault="00C41360" w:rsidP="00C41360">
            <w:pPr>
              <w:ind w:left="0"/>
              <w:jc w:val="left"/>
              <w:rPr>
                <w:del w:id="0" w:author="mladen.tomovic" w:date="2014-10-03T11:15:00Z"/>
                <w:rFonts w:ascii="Arial" w:eastAsia="Times New Roman" w:hAnsi="Arial" w:cs="Arial"/>
                <w:bCs/>
                <w:sz w:val="15"/>
                <w:szCs w:val="15"/>
              </w:rPr>
            </w:pPr>
            <w:r>
              <w:rPr>
                <w:rFonts w:ascii="Arial" w:eastAsia="Times New Roman" w:hAnsi="Arial" w:cs="Arial"/>
                <w:bCs/>
                <w:sz w:val="15"/>
                <w:szCs w:val="15"/>
              </w:rPr>
              <w:t>Razmotriti potrebu uvođenja testa integriteta prilikom zapošljavanja u MO i VCG</w:t>
            </w:r>
          </w:p>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Uspostaviti sistem za obaveznu obuku pripravnika na temu izgradnje integriteta i sprječavanja korupcije u sektoru odbrane (Integrity test)</w:t>
            </w:r>
          </w:p>
        </w:tc>
        <w:tc>
          <w:tcPr>
            <w:tcW w:w="582" w:type="pct"/>
            <w:tcBorders>
              <w:top w:val="single" w:sz="4" w:space="0" w:color="auto"/>
              <w:left w:val="nil"/>
              <w:bottom w:val="single" w:sz="8"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Radna grupa za izradu nastavnog plana:     </w:t>
            </w:r>
          </w:p>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Generalni direktor</w:t>
            </w:r>
          </w:p>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Direktorata za ljudske resurse </w:t>
            </w:r>
          </w:p>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Menadžer integriteta </w:t>
            </w:r>
          </w:p>
          <w:p w:rsidR="00453CD5" w:rsidRPr="003D59A9" w:rsidRDefault="00303CF2" w:rsidP="00303CF2">
            <w:pPr>
              <w:ind w:left="0" w:right="-105"/>
              <w:jc w:val="left"/>
              <w:rPr>
                <w:rFonts w:ascii="Arial" w:eastAsia="Times New Roman" w:hAnsi="Arial" w:cs="Arial"/>
                <w:bCs/>
                <w:sz w:val="15"/>
                <w:szCs w:val="15"/>
              </w:rPr>
            </w:pPr>
            <w:r w:rsidRPr="003D59A9">
              <w:rPr>
                <w:rFonts w:ascii="Arial" w:eastAsia="Times New Roman" w:hAnsi="Arial" w:cs="Arial"/>
                <w:bCs/>
                <w:sz w:val="15"/>
                <w:szCs w:val="15"/>
              </w:rPr>
              <w:t xml:space="preserve">Načelnik </w:t>
            </w:r>
            <w:r w:rsidR="00453CD5" w:rsidRPr="003D59A9">
              <w:rPr>
                <w:rFonts w:ascii="Arial" w:eastAsia="Times New Roman" w:hAnsi="Arial" w:cs="Arial"/>
                <w:bCs/>
                <w:sz w:val="15"/>
                <w:szCs w:val="15"/>
              </w:rPr>
              <w:t>Generalštaba</w:t>
            </w:r>
            <w:r w:rsidR="0033495C" w:rsidRPr="003D59A9">
              <w:rPr>
                <w:rFonts w:ascii="Arial" w:eastAsia="Times New Roman" w:hAnsi="Arial" w:cs="Arial"/>
                <w:bCs/>
                <w:sz w:val="15"/>
                <w:szCs w:val="15"/>
              </w:rPr>
              <w:t xml:space="preserve"> i Štaba VCG</w:t>
            </w:r>
          </w:p>
          <w:p w:rsidR="00303CF2" w:rsidRPr="003D59A9" w:rsidRDefault="00303CF2" w:rsidP="00303CF2">
            <w:pPr>
              <w:ind w:left="0" w:right="-105"/>
              <w:jc w:val="left"/>
              <w:rPr>
                <w:rFonts w:ascii="Arial" w:eastAsia="Times New Roman" w:hAnsi="Arial" w:cs="Arial"/>
                <w:bCs/>
                <w:sz w:val="15"/>
                <w:szCs w:val="15"/>
              </w:rPr>
            </w:pPr>
          </w:p>
          <w:p w:rsidR="00453CD5" w:rsidRPr="003D59A9" w:rsidRDefault="00453CD5" w:rsidP="000F4A0F">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 Komadant Centra za obuku pripadnika Vojske Crne Gore</w:t>
            </w:r>
          </w:p>
        </w:tc>
        <w:tc>
          <w:tcPr>
            <w:tcW w:w="245" w:type="pct"/>
            <w:tcBorders>
              <w:top w:val="single" w:sz="4" w:space="0" w:color="auto"/>
              <w:left w:val="nil"/>
              <w:bottom w:val="single" w:sz="8"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2015.</w:t>
            </w:r>
          </w:p>
        </w:tc>
        <w:tc>
          <w:tcPr>
            <w:tcW w:w="129" w:type="pct"/>
            <w:tcBorders>
              <w:top w:val="single" w:sz="4" w:space="0" w:color="auto"/>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color w:val="FF0000"/>
              </w:rPr>
            </w:pPr>
          </w:p>
        </w:tc>
        <w:tc>
          <w:tcPr>
            <w:tcW w:w="381" w:type="pct"/>
            <w:tcBorders>
              <w:top w:val="single" w:sz="4" w:space="0" w:color="auto"/>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FF0000"/>
              </w:rPr>
            </w:pPr>
          </w:p>
        </w:tc>
      </w:tr>
      <w:tr w:rsidR="00453CD5" w:rsidRPr="003D59A9" w:rsidTr="00367C72">
        <w:trPr>
          <w:trHeight w:val="456"/>
        </w:trPr>
        <w:tc>
          <w:tcPr>
            <w:tcW w:w="423" w:type="pct"/>
            <w:tcBorders>
              <w:top w:val="nil"/>
              <w:left w:val="nil"/>
              <w:bottom w:val="nil"/>
              <w:right w:val="nil"/>
            </w:tcBorders>
            <w:shd w:val="clear" w:color="auto" w:fill="auto"/>
            <w:textDirection w:val="btLr"/>
            <w:vAlign w:val="center"/>
            <w:hideMark/>
          </w:tcPr>
          <w:p w:rsidR="00453CD5" w:rsidRPr="003D59A9" w:rsidRDefault="00453CD5" w:rsidP="00AC3C60">
            <w:pPr>
              <w:spacing w:before="0"/>
              <w:ind w:left="0"/>
              <w:jc w:val="center"/>
              <w:rPr>
                <w:rFonts w:ascii="Arial" w:eastAsia="Times New Roman" w:hAnsi="Arial" w:cs="Arial"/>
                <w:color w:val="000000"/>
              </w:rPr>
            </w:pPr>
          </w:p>
        </w:tc>
        <w:tc>
          <w:tcPr>
            <w:tcW w:w="472" w:type="pct"/>
            <w:gridSpan w:val="2"/>
            <w:tcBorders>
              <w:top w:val="single" w:sz="8" w:space="0" w:color="auto"/>
              <w:left w:val="nil"/>
              <w:bottom w:val="nil"/>
              <w:right w:val="nil"/>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588"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538"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558"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143"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p>
        </w:tc>
        <w:tc>
          <w:tcPr>
            <w:tcW w:w="142"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p>
        </w:tc>
        <w:tc>
          <w:tcPr>
            <w:tcW w:w="149"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p>
        </w:tc>
        <w:tc>
          <w:tcPr>
            <w:tcW w:w="650" w:type="pct"/>
            <w:tcBorders>
              <w:top w:val="single" w:sz="8" w:space="0" w:color="auto"/>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582" w:type="pct"/>
            <w:tcBorders>
              <w:top w:val="single" w:sz="8" w:space="0" w:color="auto"/>
              <w:left w:val="nil"/>
              <w:bottom w:val="nil"/>
              <w:right w:val="nil"/>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245" w:type="pct"/>
            <w:tcBorders>
              <w:top w:val="single" w:sz="8" w:space="0" w:color="auto"/>
              <w:left w:val="nil"/>
              <w:bottom w:val="nil"/>
              <w:right w:val="nil"/>
            </w:tcBorders>
            <w:shd w:val="clear" w:color="000000" w:fill="FFFFFF"/>
            <w:vAlign w:val="center"/>
            <w:hideMark/>
          </w:tcPr>
          <w:p w:rsidR="00453CD5" w:rsidRPr="003D59A9" w:rsidRDefault="00453CD5" w:rsidP="00AC3C60">
            <w:pPr>
              <w:spacing w:before="0"/>
              <w:ind w:left="0"/>
              <w:jc w:val="center"/>
              <w:rPr>
                <w:rFonts w:ascii="Arial" w:eastAsia="Times New Roman" w:hAnsi="Arial" w:cs="Arial"/>
                <w:b/>
                <w:bCs/>
                <w:color w:val="000000"/>
              </w:rPr>
            </w:pPr>
            <w:r w:rsidRPr="003D59A9">
              <w:rPr>
                <w:rFonts w:ascii="Arial" w:eastAsia="Times New Roman" w:hAnsi="Arial" w:cs="Arial"/>
                <w:b/>
                <w:bCs/>
                <w:color w:val="000000"/>
              </w:rPr>
              <w:t> </w:t>
            </w:r>
          </w:p>
        </w:tc>
        <w:tc>
          <w:tcPr>
            <w:tcW w:w="129" w:type="pct"/>
            <w:tcBorders>
              <w:top w:val="single" w:sz="8" w:space="0" w:color="auto"/>
              <w:left w:val="nil"/>
              <w:bottom w:val="nil"/>
              <w:right w:val="nil"/>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single" w:sz="8" w:space="0" w:color="auto"/>
              <w:left w:val="nil"/>
              <w:bottom w:val="nil"/>
              <w:right w:val="nil"/>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453CD5" w:rsidRPr="003D59A9" w:rsidTr="00327B4C">
        <w:trPr>
          <w:trHeight w:val="456"/>
        </w:trPr>
        <w:tc>
          <w:tcPr>
            <w:tcW w:w="423" w:type="pct"/>
            <w:tcBorders>
              <w:top w:val="nil"/>
              <w:left w:val="nil"/>
              <w:bottom w:val="nil"/>
              <w:right w:val="nil"/>
            </w:tcBorders>
            <w:shd w:val="clear" w:color="auto" w:fill="auto"/>
            <w:textDirection w:val="btLr"/>
            <w:vAlign w:val="center"/>
            <w:hideMark/>
          </w:tcPr>
          <w:p w:rsidR="00453CD5" w:rsidRPr="003D59A9" w:rsidRDefault="00453CD5" w:rsidP="00AC3C60">
            <w:pPr>
              <w:spacing w:before="0"/>
              <w:ind w:left="0"/>
              <w:jc w:val="center"/>
              <w:rPr>
                <w:rFonts w:ascii="Arial" w:eastAsia="Times New Roman" w:hAnsi="Arial" w:cs="Arial"/>
                <w:color w:val="000000"/>
              </w:rPr>
            </w:pPr>
          </w:p>
        </w:tc>
        <w:tc>
          <w:tcPr>
            <w:tcW w:w="472" w:type="pct"/>
            <w:gridSpan w:val="2"/>
            <w:tcBorders>
              <w:top w:val="nil"/>
              <w:left w:val="nil"/>
              <w:bottom w:val="nil"/>
              <w:right w:val="nil"/>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588" w:type="pct"/>
            <w:tcBorders>
              <w:top w:val="nil"/>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538" w:type="pct"/>
            <w:tcBorders>
              <w:top w:val="nil"/>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558" w:type="pct"/>
            <w:tcBorders>
              <w:top w:val="nil"/>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143" w:type="pct"/>
            <w:tcBorders>
              <w:top w:val="nil"/>
              <w:left w:val="nil"/>
              <w:bottom w:val="nil"/>
              <w:right w:val="nil"/>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p>
        </w:tc>
        <w:tc>
          <w:tcPr>
            <w:tcW w:w="142" w:type="pct"/>
            <w:tcBorders>
              <w:top w:val="nil"/>
              <w:left w:val="nil"/>
              <w:bottom w:val="nil"/>
              <w:right w:val="nil"/>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p>
        </w:tc>
        <w:tc>
          <w:tcPr>
            <w:tcW w:w="149" w:type="pct"/>
            <w:tcBorders>
              <w:top w:val="nil"/>
              <w:left w:val="nil"/>
              <w:bottom w:val="nil"/>
              <w:right w:val="nil"/>
            </w:tcBorders>
            <w:shd w:val="clear" w:color="auto" w:fill="auto"/>
            <w:vAlign w:val="center"/>
            <w:hideMark/>
          </w:tcPr>
          <w:p w:rsidR="00453CD5" w:rsidRPr="003D59A9" w:rsidRDefault="00453CD5" w:rsidP="00AC3C60">
            <w:pPr>
              <w:spacing w:before="0"/>
              <w:ind w:left="0"/>
              <w:jc w:val="center"/>
              <w:rPr>
                <w:rFonts w:ascii="Arial" w:eastAsia="Times New Roman" w:hAnsi="Arial" w:cs="Arial"/>
                <w:b/>
                <w:bCs/>
                <w:color w:val="000000"/>
              </w:rPr>
            </w:pPr>
          </w:p>
        </w:tc>
        <w:tc>
          <w:tcPr>
            <w:tcW w:w="650" w:type="pct"/>
            <w:tcBorders>
              <w:top w:val="nil"/>
              <w:left w:val="nil"/>
              <w:bottom w:val="nil"/>
              <w:right w:val="nil"/>
            </w:tcBorders>
            <w:shd w:val="clear" w:color="auto" w:fill="auto"/>
            <w:vAlign w:val="center"/>
            <w:hideMark/>
          </w:tcPr>
          <w:p w:rsidR="00453CD5" w:rsidRPr="003D59A9" w:rsidRDefault="00453CD5" w:rsidP="00AC3C60">
            <w:pPr>
              <w:spacing w:before="0"/>
              <w:ind w:left="0"/>
              <w:jc w:val="left"/>
              <w:rPr>
                <w:rFonts w:ascii="Arial" w:eastAsia="Times New Roman" w:hAnsi="Arial" w:cs="Arial"/>
                <w:b/>
                <w:bCs/>
                <w:color w:val="000000"/>
              </w:rPr>
            </w:pPr>
          </w:p>
        </w:tc>
        <w:tc>
          <w:tcPr>
            <w:tcW w:w="582" w:type="pct"/>
            <w:tcBorders>
              <w:top w:val="nil"/>
              <w:left w:val="nil"/>
              <w:bottom w:val="nil"/>
              <w:right w:val="nil"/>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245" w:type="pct"/>
            <w:tcBorders>
              <w:top w:val="nil"/>
              <w:left w:val="nil"/>
              <w:bottom w:val="nil"/>
              <w:right w:val="nil"/>
            </w:tcBorders>
            <w:shd w:val="clear" w:color="000000" w:fill="FFFFFF"/>
            <w:vAlign w:val="center"/>
            <w:hideMark/>
          </w:tcPr>
          <w:p w:rsidR="00453CD5" w:rsidRPr="003D59A9" w:rsidRDefault="00453CD5" w:rsidP="00AC3C60">
            <w:pPr>
              <w:spacing w:before="0"/>
              <w:ind w:left="0"/>
              <w:jc w:val="center"/>
              <w:rPr>
                <w:rFonts w:ascii="Arial" w:eastAsia="Times New Roman" w:hAnsi="Arial" w:cs="Arial"/>
                <w:b/>
                <w:bCs/>
                <w:color w:val="000000"/>
              </w:rPr>
            </w:pPr>
            <w:r w:rsidRPr="003D59A9">
              <w:rPr>
                <w:rFonts w:ascii="Arial" w:eastAsia="Times New Roman" w:hAnsi="Arial" w:cs="Arial"/>
                <w:b/>
                <w:bCs/>
                <w:color w:val="000000"/>
              </w:rPr>
              <w:t> </w:t>
            </w:r>
          </w:p>
        </w:tc>
        <w:tc>
          <w:tcPr>
            <w:tcW w:w="129" w:type="pct"/>
            <w:tcBorders>
              <w:top w:val="nil"/>
              <w:left w:val="nil"/>
              <w:bottom w:val="nil"/>
              <w:right w:val="nil"/>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nil"/>
              <w:right w:val="nil"/>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C41360" w:rsidRPr="003D59A9" w:rsidTr="00327B4C">
        <w:trPr>
          <w:trHeight w:val="1380"/>
        </w:trPr>
        <w:tc>
          <w:tcPr>
            <w:tcW w:w="423" w:type="pct"/>
            <w:tcBorders>
              <w:top w:val="single" w:sz="8" w:space="0" w:color="auto"/>
              <w:left w:val="single" w:sz="8" w:space="0" w:color="auto"/>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Opšte oblasti rizika</w:t>
            </w:r>
          </w:p>
        </w:tc>
        <w:tc>
          <w:tcPr>
            <w:tcW w:w="472" w:type="pct"/>
            <w:gridSpan w:val="2"/>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Default="00C41360" w:rsidP="00C41360">
            <w:pPr>
              <w:spacing w:before="0"/>
              <w:ind w:left="0"/>
              <w:jc w:val="center"/>
              <w:rPr>
                <w:rFonts w:ascii="Arial" w:eastAsia="Times New Roman" w:hAnsi="Arial" w:cs="Arial"/>
                <w:b/>
                <w:bCs/>
                <w:color w:val="000000"/>
                <w:sz w:val="18"/>
                <w:szCs w:val="18"/>
              </w:rPr>
            </w:pPr>
          </w:p>
          <w:p w:rsidR="00C41360" w:rsidRPr="00367C72" w:rsidRDefault="00C41360" w:rsidP="00C41360">
            <w:pPr>
              <w:spacing w:before="0"/>
              <w:ind w:left="0"/>
              <w:jc w:val="center"/>
              <w:rPr>
                <w:rFonts w:ascii="Arial" w:eastAsia="Times New Roman" w:hAnsi="Arial" w:cs="Arial"/>
                <w:b/>
                <w:bCs/>
                <w:color w:val="000000"/>
                <w:sz w:val="18"/>
                <w:szCs w:val="18"/>
              </w:rPr>
            </w:pPr>
            <w:r w:rsidRPr="00367C72">
              <w:rPr>
                <w:rFonts w:ascii="Arial" w:eastAsia="Times New Roman" w:hAnsi="Arial" w:cs="Arial"/>
                <w:b/>
                <w:bCs/>
                <w:color w:val="000000"/>
                <w:sz w:val="18"/>
                <w:szCs w:val="18"/>
              </w:rPr>
              <w:t>Postojeće mjere kontrole</w:t>
            </w:r>
          </w:p>
        </w:tc>
        <w:tc>
          <w:tcPr>
            <w:tcW w:w="55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Default="00C41360" w:rsidP="00C41360">
            <w:pPr>
              <w:spacing w:before="0"/>
              <w:ind w:left="0"/>
              <w:jc w:val="center"/>
              <w:rPr>
                <w:rFonts w:ascii="Arial" w:eastAsia="Times New Roman" w:hAnsi="Arial" w:cs="Arial"/>
                <w:b/>
                <w:bCs/>
                <w:color w:val="000000"/>
                <w:sz w:val="18"/>
                <w:szCs w:val="18"/>
              </w:rPr>
            </w:pPr>
          </w:p>
          <w:p w:rsidR="00C41360" w:rsidRPr="00367C72" w:rsidRDefault="00C41360" w:rsidP="00C41360">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327B4C">
        <w:trPr>
          <w:trHeight w:val="4020"/>
        </w:trPr>
        <w:tc>
          <w:tcPr>
            <w:tcW w:w="423" w:type="pct"/>
            <w:vMerge w:val="restart"/>
            <w:tcBorders>
              <w:top w:val="nil"/>
              <w:left w:val="single" w:sz="8" w:space="0" w:color="auto"/>
              <w:right w:val="single" w:sz="8" w:space="0" w:color="auto"/>
            </w:tcBorders>
            <w:shd w:val="clear" w:color="000000" w:fill="FFFFFF"/>
            <w:textDirection w:val="btLr"/>
            <w:vAlign w:val="center"/>
            <w:hideMark/>
          </w:tcPr>
          <w:p w:rsidR="00453CD5" w:rsidRPr="003D59A9" w:rsidRDefault="00453CD5"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Kadrovska politika, etičko i profesionalno ponašanje zaposlenih</w:t>
            </w:r>
          </w:p>
        </w:tc>
        <w:tc>
          <w:tcPr>
            <w:tcW w:w="472" w:type="pct"/>
            <w:gridSpan w:val="2"/>
            <w:tcBorders>
              <w:top w:val="nil"/>
              <w:left w:val="nil"/>
              <w:bottom w:val="single" w:sz="8" w:space="0" w:color="auto"/>
              <w:right w:val="single" w:sz="8" w:space="0" w:color="auto"/>
            </w:tcBorders>
            <w:shd w:val="clear" w:color="000000" w:fill="FFFFFF"/>
            <w:vAlign w:val="center"/>
            <w:hideMark/>
          </w:tcPr>
          <w:p w:rsidR="00453CD5" w:rsidRPr="003D59A9" w:rsidRDefault="00AF0BA1" w:rsidP="00AC3C60">
            <w:pPr>
              <w:spacing w:before="0"/>
              <w:ind w:left="0" w:right="-39"/>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96379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Narušavanje ugleda i integriteta  institucije</w:t>
            </w:r>
          </w:p>
          <w:p w:rsidR="00453CD5" w:rsidRPr="003D59A9" w:rsidRDefault="00453CD5" w:rsidP="0096379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Sukob interesa</w:t>
            </w:r>
          </w:p>
          <w:p w:rsidR="00453CD5" w:rsidRPr="003D59A9" w:rsidRDefault="00453CD5" w:rsidP="0096379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Zloupotreba javne funkcije/ službenog položaja</w:t>
            </w:r>
          </w:p>
        </w:tc>
        <w:tc>
          <w:tcPr>
            <w:tcW w:w="538" w:type="pct"/>
            <w:tcBorders>
              <w:top w:val="nil"/>
              <w:left w:val="nil"/>
              <w:bottom w:val="single" w:sz="8" w:space="0" w:color="auto"/>
              <w:right w:val="single" w:sz="8" w:space="0" w:color="auto"/>
            </w:tcBorders>
            <w:shd w:val="clear" w:color="auto" w:fill="auto"/>
            <w:vAlign w:val="center"/>
            <w:hideMark/>
          </w:tcPr>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sprječavanju sukoba interesa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DSiN</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Vojsci</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Etički kodeks državnih službenika i namještenika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Kodeks vojne etike</w:t>
            </w:r>
          </w:p>
          <w:p w:rsidR="00453CD5"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Stručni nadzor </w:t>
            </w:r>
          </w:p>
          <w:p w:rsidR="00453CD5" w:rsidRPr="003D59A9" w:rsidRDefault="00453CD5" w:rsidP="00963792">
            <w:pPr>
              <w:ind w:left="0"/>
              <w:jc w:val="center"/>
              <w:rPr>
                <w:rFonts w:ascii="Arial" w:eastAsia="Times New Roman" w:hAnsi="Arial" w:cs="Arial"/>
                <w:bCs/>
                <w:sz w:val="15"/>
                <w:szCs w:val="15"/>
              </w:rPr>
            </w:pPr>
          </w:p>
        </w:tc>
        <w:tc>
          <w:tcPr>
            <w:tcW w:w="558" w:type="pct"/>
            <w:tcBorders>
              <w:top w:val="nil"/>
              <w:left w:val="nil"/>
              <w:bottom w:val="single" w:sz="8" w:space="0" w:color="auto"/>
              <w:right w:val="single" w:sz="8" w:space="0" w:color="auto"/>
            </w:tcBorders>
            <w:shd w:val="clear" w:color="auto" w:fill="auto"/>
            <w:vAlign w:val="center"/>
            <w:hideMark/>
          </w:tcPr>
          <w:p w:rsidR="00453CD5" w:rsidRPr="003D59A9" w:rsidRDefault="00C41360" w:rsidP="00963792">
            <w:pPr>
              <w:ind w:left="0"/>
              <w:jc w:val="center"/>
              <w:rPr>
                <w:rFonts w:ascii="Arial" w:eastAsia="Times New Roman" w:hAnsi="Arial" w:cs="Arial"/>
                <w:bCs/>
                <w:sz w:val="15"/>
                <w:szCs w:val="15"/>
              </w:rPr>
            </w:pPr>
            <w:r w:rsidRPr="003D59A9">
              <w:rPr>
                <w:rFonts w:ascii="Arial" w:eastAsia="Times New Roman" w:hAnsi="Arial" w:cs="Arial"/>
                <w:bCs/>
                <w:sz w:val="15"/>
                <w:szCs w:val="15"/>
              </w:rPr>
              <w:t>Nedovoljno razvijen sistem  etičkog  i profesionalnog ponašanja zaposlenih u Ministarstvu odbrane i pripadnika Vojske Crne Gore</w:t>
            </w:r>
          </w:p>
        </w:tc>
        <w:tc>
          <w:tcPr>
            <w:tcW w:w="143"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7</w:t>
            </w:r>
          </w:p>
        </w:tc>
        <w:tc>
          <w:tcPr>
            <w:tcW w:w="142"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6</w:t>
            </w:r>
          </w:p>
        </w:tc>
        <w:tc>
          <w:tcPr>
            <w:tcW w:w="149"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42</w:t>
            </w:r>
          </w:p>
        </w:tc>
        <w:tc>
          <w:tcPr>
            <w:tcW w:w="650"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AC3C60">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Izrada novog Kodeksa vojne etike    </w:t>
            </w:r>
          </w:p>
          <w:p w:rsidR="00453CD5" w:rsidRPr="003D59A9" w:rsidRDefault="00453CD5" w:rsidP="00963792">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Formiranje Etičkog odbora i imenovanje etičkih povjerenika za praćenje primjene Kodeksa vojne etike </w:t>
            </w:r>
          </w:p>
          <w:p w:rsidR="00453CD5" w:rsidRPr="003D59A9" w:rsidRDefault="00453CD5" w:rsidP="00963792">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Edukacija etičkih povjerenika    </w:t>
            </w:r>
          </w:p>
          <w:p w:rsidR="00453CD5" w:rsidRPr="003D59A9" w:rsidRDefault="00453CD5" w:rsidP="00963792">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Definisati model informisanja zaposlenih u Ministarstvu odbrane i pripadnika Vojske Crne Gore o obavezi poštovanja Kodeksa vojne etike i o mogućim sankcijama usljed nepoštovanja istog (obavještenje, okrugli sto, štampanje brošura...)</w:t>
            </w:r>
          </w:p>
        </w:tc>
        <w:tc>
          <w:tcPr>
            <w:tcW w:w="582"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963792">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Generalni direktor Direktorata za ljudske resurse </w:t>
            </w:r>
          </w:p>
          <w:p w:rsidR="00453CD5" w:rsidRPr="003D59A9" w:rsidRDefault="00453CD5" w:rsidP="00963792">
            <w:pPr>
              <w:ind w:left="0"/>
              <w:jc w:val="left"/>
              <w:rPr>
                <w:rFonts w:ascii="Arial" w:eastAsia="Times New Roman" w:hAnsi="Arial" w:cs="Arial"/>
                <w:bCs/>
                <w:strike/>
                <w:sz w:val="15"/>
                <w:szCs w:val="15"/>
              </w:rPr>
            </w:pPr>
            <w:r w:rsidRPr="003D59A9">
              <w:rPr>
                <w:rFonts w:ascii="Arial" w:eastAsia="Times New Roman" w:hAnsi="Arial" w:cs="Arial"/>
                <w:bCs/>
                <w:sz w:val="15"/>
                <w:szCs w:val="15"/>
              </w:rPr>
              <w:t>Načelnik Štaba Generalštaba</w:t>
            </w:r>
          </w:p>
          <w:p w:rsidR="00D868D2" w:rsidRPr="003D59A9" w:rsidRDefault="00453CD5" w:rsidP="00963792">
            <w:pPr>
              <w:ind w:left="0"/>
              <w:jc w:val="left"/>
              <w:rPr>
                <w:rFonts w:ascii="Arial" w:eastAsia="Times New Roman" w:hAnsi="Arial" w:cs="Arial"/>
                <w:bCs/>
                <w:sz w:val="15"/>
                <w:szCs w:val="15"/>
              </w:rPr>
            </w:pPr>
            <w:r w:rsidRPr="003D59A9">
              <w:rPr>
                <w:rFonts w:ascii="Arial" w:eastAsia="Times New Roman" w:hAnsi="Arial" w:cs="Arial"/>
                <w:bCs/>
                <w:sz w:val="15"/>
                <w:szCs w:val="15"/>
              </w:rPr>
              <w:t>Načelnik Službe za odnose sa javnošću i protoko</w:t>
            </w:r>
            <w:r w:rsidR="009D6786">
              <w:rPr>
                <w:rFonts w:ascii="Arial" w:eastAsia="Times New Roman" w:hAnsi="Arial" w:cs="Arial"/>
                <w:bCs/>
                <w:sz w:val="15"/>
                <w:szCs w:val="15"/>
              </w:rPr>
              <w:t>l</w:t>
            </w:r>
          </w:p>
          <w:p w:rsidR="00453CD5" w:rsidRPr="003D59A9" w:rsidRDefault="00D868D2" w:rsidP="00963792">
            <w:pPr>
              <w:ind w:left="0"/>
              <w:jc w:val="left"/>
              <w:rPr>
                <w:rFonts w:ascii="Arial" w:eastAsia="Times New Roman" w:hAnsi="Arial" w:cs="Arial"/>
                <w:bCs/>
                <w:sz w:val="15"/>
                <w:szCs w:val="15"/>
              </w:rPr>
            </w:pPr>
            <w:r w:rsidRPr="003D59A9">
              <w:rPr>
                <w:rFonts w:ascii="Arial" w:eastAsia="Times New Roman" w:hAnsi="Arial" w:cs="Arial"/>
                <w:bCs/>
                <w:sz w:val="15"/>
                <w:szCs w:val="15"/>
              </w:rPr>
              <w:t>Članovi Etičkog odbora</w:t>
            </w:r>
          </w:p>
        </w:tc>
        <w:tc>
          <w:tcPr>
            <w:tcW w:w="245"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3F620C">
            <w:pPr>
              <w:spacing w:before="0"/>
              <w:ind w:left="-82" w:right="-73"/>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2015.-2016.</w:t>
            </w:r>
          </w:p>
        </w:tc>
        <w:tc>
          <w:tcPr>
            <w:tcW w:w="129" w:type="pct"/>
            <w:tcBorders>
              <w:top w:val="nil"/>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453CD5" w:rsidRPr="003D59A9" w:rsidTr="00327B4C">
        <w:trPr>
          <w:trHeight w:val="401"/>
        </w:trPr>
        <w:tc>
          <w:tcPr>
            <w:tcW w:w="423" w:type="pct"/>
            <w:vMerge/>
            <w:tcBorders>
              <w:left w:val="single" w:sz="8" w:space="0" w:color="auto"/>
              <w:bottom w:val="single" w:sz="4" w:space="0" w:color="auto"/>
              <w:right w:val="single" w:sz="8" w:space="0" w:color="auto"/>
            </w:tcBorders>
            <w:vAlign w:val="center"/>
            <w:hideMark/>
          </w:tcPr>
          <w:p w:rsidR="00453CD5" w:rsidRPr="003D59A9" w:rsidRDefault="00453CD5" w:rsidP="00AC3C60">
            <w:pPr>
              <w:spacing w:before="0"/>
              <w:ind w:left="0"/>
              <w:jc w:val="left"/>
              <w:rPr>
                <w:rFonts w:ascii="Arial" w:eastAsia="Times New Roman" w:hAnsi="Arial" w:cs="Arial"/>
                <w:b/>
                <w:bCs/>
                <w:color w:val="21119B"/>
              </w:rPr>
            </w:pPr>
          </w:p>
        </w:tc>
        <w:tc>
          <w:tcPr>
            <w:tcW w:w="472" w:type="pct"/>
            <w:gridSpan w:val="2"/>
            <w:tcBorders>
              <w:top w:val="nil"/>
              <w:left w:val="nil"/>
              <w:bottom w:val="single" w:sz="4" w:space="0" w:color="auto"/>
              <w:right w:val="single" w:sz="8" w:space="0" w:color="auto"/>
            </w:tcBorders>
            <w:shd w:val="clear" w:color="000000" w:fill="FFFFFF"/>
            <w:vAlign w:val="center"/>
            <w:hideMark/>
          </w:tcPr>
          <w:p w:rsidR="00453CD5" w:rsidRPr="003D59A9" w:rsidRDefault="00453CD5" w:rsidP="00AF0BA1">
            <w:pPr>
              <w:spacing w:before="0"/>
              <w:ind w:left="0" w:right="-39"/>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w:t>
            </w:r>
            <w:r w:rsidR="00D868D2" w:rsidRPr="003D59A9">
              <w:rPr>
                <w:rFonts w:ascii="Arial" w:eastAsia="Times New Roman" w:hAnsi="Arial" w:cs="Arial"/>
                <w:bCs/>
                <w:color w:val="000000"/>
                <w:sz w:val="15"/>
                <w:szCs w:val="15"/>
              </w:rPr>
              <w:t xml:space="preserve"> </w:t>
            </w:r>
          </w:p>
        </w:tc>
        <w:tc>
          <w:tcPr>
            <w:tcW w:w="588" w:type="pct"/>
            <w:tcBorders>
              <w:top w:val="nil"/>
              <w:left w:val="nil"/>
              <w:bottom w:val="single" w:sz="4" w:space="0" w:color="auto"/>
              <w:right w:val="single" w:sz="8" w:space="0" w:color="auto"/>
            </w:tcBorders>
            <w:shd w:val="clear" w:color="auto" w:fill="auto"/>
            <w:vAlign w:val="center"/>
            <w:hideMark/>
          </w:tcPr>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Narušavanje ugleda i integriteta  institucije</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Sukob interesa</w:t>
            </w:r>
          </w:p>
          <w:p w:rsidR="00453CD5" w:rsidRPr="003D59A9" w:rsidRDefault="00453CD5" w:rsidP="000F4A0F">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Zloupotreba javne funkcije/ službenog položaja</w:t>
            </w:r>
          </w:p>
        </w:tc>
        <w:tc>
          <w:tcPr>
            <w:tcW w:w="538" w:type="pct"/>
            <w:tcBorders>
              <w:top w:val="nil"/>
              <w:left w:val="nil"/>
              <w:bottom w:val="single" w:sz="4" w:space="0" w:color="auto"/>
              <w:right w:val="single" w:sz="8" w:space="0" w:color="auto"/>
            </w:tcBorders>
            <w:shd w:val="clear" w:color="auto" w:fill="auto"/>
            <w:vAlign w:val="center"/>
            <w:hideMark/>
          </w:tcPr>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sprječavanju sukoba interesa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DSiN</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Vojsci</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Etički kodeks državnih službenika i namještenika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Kodeks vojne etike</w:t>
            </w:r>
          </w:p>
          <w:p w:rsidR="00453CD5"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Stručni nadzor </w:t>
            </w:r>
          </w:p>
          <w:p w:rsidR="00453CD5" w:rsidRPr="003D59A9" w:rsidRDefault="00453CD5" w:rsidP="000F4A0F">
            <w:pPr>
              <w:ind w:left="0"/>
              <w:jc w:val="center"/>
              <w:rPr>
                <w:rFonts w:ascii="Arial" w:eastAsia="Times New Roman" w:hAnsi="Arial" w:cs="Arial"/>
                <w:bCs/>
                <w:sz w:val="15"/>
                <w:szCs w:val="15"/>
              </w:rPr>
            </w:pPr>
          </w:p>
        </w:tc>
        <w:tc>
          <w:tcPr>
            <w:tcW w:w="558" w:type="pct"/>
            <w:tcBorders>
              <w:top w:val="nil"/>
              <w:left w:val="nil"/>
              <w:bottom w:val="single" w:sz="4" w:space="0" w:color="auto"/>
              <w:right w:val="single" w:sz="8" w:space="0" w:color="auto"/>
            </w:tcBorders>
            <w:shd w:val="clear" w:color="auto" w:fill="auto"/>
            <w:vAlign w:val="center"/>
            <w:hideMark/>
          </w:tcPr>
          <w:p w:rsidR="00453CD5" w:rsidRDefault="00C41360"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Nepostojanje dugoročne Strategije za upravljanje ljudskim resursima u MOiVCG</w:t>
            </w:r>
          </w:p>
          <w:p w:rsidR="00C41360" w:rsidRPr="003D59A9" w:rsidRDefault="00C41360"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Nedovoljno transparentni postupci za postavljenje, unaprjeđivanje profesionalnih vojnih lica, selekciju za upućivanje  na usavršavanje, selekciju za učešće u međunarodnim mirovnim i vojnim misijama</w:t>
            </w:r>
          </w:p>
        </w:tc>
        <w:tc>
          <w:tcPr>
            <w:tcW w:w="143" w:type="pct"/>
            <w:tcBorders>
              <w:top w:val="nil"/>
              <w:left w:val="nil"/>
              <w:bottom w:val="single" w:sz="4" w:space="0" w:color="auto"/>
              <w:right w:val="single" w:sz="8" w:space="0" w:color="auto"/>
            </w:tcBorders>
            <w:shd w:val="clear" w:color="auto" w:fill="FFFF00"/>
            <w:vAlign w:val="center"/>
            <w:hideMark/>
          </w:tcPr>
          <w:p w:rsidR="00453CD5" w:rsidRPr="003D59A9" w:rsidRDefault="00453CD5" w:rsidP="000F4A0F">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7</w:t>
            </w:r>
          </w:p>
        </w:tc>
        <w:tc>
          <w:tcPr>
            <w:tcW w:w="142" w:type="pct"/>
            <w:tcBorders>
              <w:top w:val="nil"/>
              <w:left w:val="nil"/>
              <w:bottom w:val="single" w:sz="4" w:space="0" w:color="auto"/>
              <w:right w:val="single" w:sz="8" w:space="0" w:color="auto"/>
            </w:tcBorders>
            <w:shd w:val="clear" w:color="auto" w:fill="FFFF00"/>
            <w:vAlign w:val="center"/>
            <w:hideMark/>
          </w:tcPr>
          <w:p w:rsidR="00453CD5" w:rsidRPr="003D59A9" w:rsidRDefault="00453CD5" w:rsidP="000F4A0F">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6</w:t>
            </w:r>
          </w:p>
        </w:tc>
        <w:tc>
          <w:tcPr>
            <w:tcW w:w="149" w:type="pct"/>
            <w:tcBorders>
              <w:top w:val="nil"/>
              <w:left w:val="nil"/>
              <w:bottom w:val="single" w:sz="4" w:space="0" w:color="auto"/>
              <w:right w:val="single" w:sz="8" w:space="0" w:color="auto"/>
            </w:tcBorders>
            <w:shd w:val="clear" w:color="auto" w:fill="FFFF00"/>
            <w:vAlign w:val="center"/>
            <w:hideMark/>
          </w:tcPr>
          <w:p w:rsidR="00453CD5" w:rsidRPr="003D59A9" w:rsidRDefault="00453CD5" w:rsidP="000F4A0F">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42</w:t>
            </w:r>
          </w:p>
        </w:tc>
        <w:tc>
          <w:tcPr>
            <w:tcW w:w="650" w:type="pct"/>
            <w:tcBorders>
              <w:top w:val="nil"/>
              <w:left w:val="nil"/>
              <w:bottom w:val="single" w:sz="4" w:space="0" w:color="auto"/>
              <w:right w:val="nil"/>
            </w:tcBorders>
            <w:shd w:val="clear" w:color="auto" w:fill="auto"/>
            <w:vAlign w:val="center"/>
            <w:hideMark/>
          </w:tcPr>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Izrada nove Strategije za upravljanje ljudskim resursima u sektoru odbrane u skladu sa novim Strategijskim pregledom odbrane </w:t>
            </w:r>
          </w:p>
          <w:p w:rsidR="00453CD5" w:rsidRPr="003D59A9" w:rsidRDefault="00453CD5" w:rsidP="000F4A0F">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Izrada karijernih planova za oficire i podoficire Vojske Crne Gore</w:t>
            </w:r>
          </w:p>
          <w:p w:rsidR="00453CD5" w:rsidRPr="003D59A9" w:rsidRDefault="00453CD5" w:rsidP="000F4A0F">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Izrada dugoročnog Plana školovanja kadeta, odnosno usavršavanja profesionalnih vojnih lica-zaposlenih u Ministarstvu odbrane i pripadnika Vojske Crne Gore</w:t>
            </w:r>
          </w:p>
          <w:p w:rsidR="00453CD5" w:rsidRPr="003D59A9" w:rsidRDefault="00453CD5" w:rsidP="000F4A0F">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 Izrada poslovnika za rad komisija u Direktoratu za ljudske resurse</w:t>
            </w:r>
          </w:p>
          <w:p w:rsidR="00453CD5" w:rsidRPr="003D59A9" w:rsidRDefault="00453CD5" w:rsidP="000F4A0F">
            <w:pPr>
              <w:spacing w:before="8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Edukacija članova Komisija na nivou MOiVCG u oblasti izgradnje integriteta </w:t>
            </w:r>
          </w:p>
        </w:tc>
        <w:tc>
          <w:tcPr>
            <w:tcW w:w="582" w:type="pct"/>
            <w:tcBorders>
              <w:top w:val="nil"/>
              <w:left w:val="single" w:sz="8" w:space="0" w:color="auto"/>
              <w:bottom w:val="single" w:sz="4"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Generalni direktor Direktorata za ljudske resurse </w:t>
            </w:r>
          </w:p>
          <w:p w:rsidR="00453CD5" w:rsidRPr="003D59A9" w:rsidRDefault="00453CD5" w:rsidP="000F4A0F">
            <w:pPr>
              <w:spacing w:before="0"/>
              <w:ind w:left="0"/>
              <w:jc w:val="left"/>
              <w:rPr>
                <w:rFonts w:ascii="Arial" w:eastAsia="Times New Roman" w:hAnsi="Arial" w:cs="Arial"/>
                <w:bCs/>
                <w:sz w:val="15"/>
                <w:szCs w:val="15"/>
              </w:rPr>
            </w:pP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Načelnik Generalštaba Vojske Crne Gore</w:t>
            </w:r>
          </w:p>
          <w:p w:rsidR="00453CD5" w:rsidRPr="003D59A9" w:rsidRDefault="00453CD5" w:rsidP="000F4A0F">
            <w:pPr>
              <w:spacing w:before="0"/>
              <w:ind w:left="0"/>
              <w:jc w:val="left"/>
              <w:rPr>
                <w:rFonts w:ascii="Arial" w:eastAsia="Times New Roman" w:hAnsi="Arial" w:cs="Arial"/>
                <w:bCs/>
                <w:sz w:val="15"/>
                <w:szCs w:val="15"/>
              </w:rPr>
            </w:pPr>
          </w:p>
          <w:p w:rsidR="00453CD5" w:rsidRPr="003D59A9" w:rsidRDefault="00453CD5" w:rsidP="000F4A0F">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Članovi komisija Radne grupe koju treba formirati na nivou Ministarstva odbrane i Vojske Crne Gore</w:t>
            </w:r>
          </w:p>
        </w:tc>
        <w:tc>
          <w:tcPr>
            <w:tcW w:w="245" w:type="pct"/>
            <w:tcBorders>
              <w:top w:val="nil"/>
              <w:left w:val="nil"/>
              <w:bottom w:val="single" w:sz="4" w:space="0" w:color="auto"/>
              <w:right w:val="single" w:sz="8" w:space="0" w:color="auto"/>
            </w:tcBorders>
            <w:shd w:val="clear" w:color="000000" w:fill="FFFFFF"/>
            <w:vAlign w:val="center"/>
            <w:hideMark/>
          </w:tcPr>
          <w:p w:rsidR="00453CD5" w:rsidRPr="003D59A9" w:rsidRDefault="00453CD5" w:rsidP="003F620C">
            <w:pPr>
              <w:spacing w:before="0"/>
              <w:ind w:left="-116" w:right="-163"/>
              <w:jc w:val="center"/>
              <w:rPr>
                <w:rFonts w:ascii="Arial" w:eastAsia="Times New Roman" w:hAnsi="Arial" w:cs="Arial"/>
                <w:bCs/>
                <w:sz w:val="15"/>
                <w:szCs w:val="15"/>
              </w:rPr>
            </w:pPr>
            <w:r w:rsidRPr="003D59A9">
              <w:rPr>
                <w:rFonts w:ascii="Arial" w:eastAsia="Times New Roman" w:hAnsi="Arial" w:cs="Arial"/>
                <w:bCs/>
                <w:sz w:val="15"/>
                <w:szCs w:val="15"/>
              </w:rPr>
              <w:t>2015.-  2016.</w:t>
            </w:r>
          </w:p>
        </w:tc>
        <w:tc>
          <w:tcPr>
            <w:tcW w:w="129" w:type="pct"/>
            <w:tcBorders>
              <w:top w:val="nil"/>
              <w:left w:val="nil"/>
              <w:bottom w:val="single" w:sz="4"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sz w:val="16"/>
                <w:szCs w:val="16"/>
              </w:rPr>
            </w:pPr>
          </w:p>
        </w:tc>
        <w:tc>
          <w:tcPr>
            <w:tcW w:w="381" w:type="pct"/>
            <w:tcBorders>
              <w:top w:val="nil"/>
              <w:left w:val="nil"/>
              <w:bottom w:val="single" w:sz="4"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sz w:val="16"/>
                <w:szCs w:val="16"/>
              </w:rPr>
            </w:pPr>
          </w:p>
        </w:tc>
      </w:tr>
      <w:tr w:rsidR="00C41360" w:rsidRPr="003D59A9" w:rsidTr="00367C72">
        <w:trPr>
          <w:trHeight w:val="1380"/>
        </w:trPr>
        <w:tc>
          <w:tcPr>
            <w:tcW w:w="423" w:type="pct"/>
            <w:tcBorders>
              <w:top w:val="single" w:sz="8" w:space="0" w:color="auto"/>
              <w:left w:val="single" w:sz="8" w:space="0" w:color="auto"/>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Opšte oblasti rizika</w:t>
            </w:r>
          </w:p>
        </w:tc>
        <w:tc>
          <w:tcPr>
            <w:tcW w:w="472" w:type="pct"/>
            <w:gridSpan w:val="2"/>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Default="00C41360" w:rsidP="00C41360">
            <w:pPr>
              <w:spacing w:before="0"/>
              <w:ind w:left="0"/>
              <w:jc w:val="center"/>
              <w:rPr>
                <w:rFonts w:ascii="Arial" w:eastAsia="Times New Roman" w:hAnsi="Arial" w:cs="Arial"/>
                <w:b/>
                <w:bCs/>
                <w:color w:val="000000"/>
                <w:sz w:val="18"/>
                <w:szCs w:val="18"/>
              </w:rPr>
            </w:pPr>
          </w:p>
          <w:p w:rsidR="00C41360" w:rsidRPr="00700EDE" w:rsidRDefault="00C41360" w:rsidP="00C41360">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Default="00C41360" w:rsidP="00C41360">
            <w:pPr>
              <w:spacing w:before="0"/>
              <w:ind w:left="0"/>
              <w:jc w:val="center"/>
              <w:rPr>
                <w:rFonts w:ascii="Arial" w:eastAsia="Times New Roman" w:hAnsi="Arial" w:cs="Arial"/>
                <w:b/>
                <w:bCs/>
                <w:color w:val="000000"/>
                <w:sz w:val="18"/>
                <w:szCs w:val="18"/>
              </w:rPr>
            </w:pPr>
          </w:p>
          <w:p w:rsidR="00C41360" w:rsidRPr="00700EDE" w:rsidRDefault="00C41360" w:rsidP="00C41360">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C41360" w:rsidRPr="003D59A9" w:rsidRDefault="00C41360" w:rsidP="00C41360">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367C72">
        <w:trPr>
          <w:trHeight w:val="2695"/>
        </w:trPr>
        <w:tc>
          <w:tcPr>
            <w:tcW w:w="423" w:type="pct"/>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453CD5" w:rsidRPr="003D59A9" w:rsidRDefault="00453CD5"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Kadrovska politika, eticko i profesionalno ponašanje zaposlenih</w:t>
            </w:r>
          </w:p>
        </w:tc>
        <w:tc>
          <w:tcPr>
            <w:tcW w:w="472" w:type="pct"/>
            <w:gridSpan w:val="2"/>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55" w:right="-194"/>
              <w:jc w:val="left"/>
              <w:rPr>
                <w:rFonts w:ascii="Arial" w:hAnsi="Arial" w:cs="Arial"/>
                <w:bCs/>
                <w:sz w:val="15"/>
                <w:szCs w:val="15"/>
              </w:rPr>
            </w:pPr>
            <w:r w:rsidRPr="003D59A9">
              <w:rPr>
                <w:rFonts w:ascii="Arial" w:hAnsi="Arial" w:cs="Arial"/>
                <w:bCs/>
                <w:sz w:val="15"/>
                <w:szCs w:val="15"/>
              </w:rPr>
              <w:t>Svi zaposleni</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591C72">
            <w:pPr>
              <w:ind w:left="0"/>
              <w:jc w:val="center"/>
              <w:rPr>
                <w:rFonts w:ascii="Arial" w:hAnsi="Arial" w:cs="Arial"/>
                <w:sz w:val="15"/>
                <w:szCs w:val="15"/>
              </w:rPr>
            </w:pPr>
            <w:r w:rsidRPr="003D59A9">
              <w:rPr>
                <w:rFonts w:ascii="Arial" w:hAnsi="Arial" w:cs="Arial"/>
                <w:sz w:val="15"/>
                <w:szCs w:val="15"/>
              </w:rPr>
              <w:t>Narušavanje ugleda i integriteta  institucije</w:t>
            </w:r>
          </w:p>
          <w:p w:rsidR="00453CD5" w:rsidRPr="003D59A9" w:rsidRDefault="00453CD5" w:rsidP="00591C72">
            <w:pPr>
              <w:ind w:left="0"/>
              <w:jc w:val="center"/>
              <w:rPr>
                <w:rFonts w:ascii="Arial" w:hAnsi="Arial" w:cs="Arial"/>
                <w:sz w:val="15"/>
                <w:szCs w:val="15"/>
              </w:rPr>
            </w:pPr>
            <w:r w:rsidRPr="003D59A9">
              <w:rPr>
                <w:rFonts w:ascii="Arial" w:hAnsi="Arial" w:cs="Arial"/>
                <w:sz w:val="15"/>
                <w:szCs w:val="15"/>
              </w:rPr>
              <w:t>Sukob interesa</w:t>
            </w:r>
          </w:p>
          <w:p w:rsidR="00453CD5" w:rsidRPr="003D59A9" w:rsidRDefault="00453CD5" w:rsidP="00591C72">
            <w:pPr>
              <w:ind w:left="0"/>
              <w:jc w:val="center"/>
              <w:rPr>
                <w:rFonts w:ascii="Arial" w:hAnsi="Arial" w:cs="Arial"/>
                <w:sz w:val="15"/>
                <w:szCs w:val="15"/>
              </w:rPr>
            </w:pPr>
            <w:r w:rsidRPr="003D59A9">
              <w:rPr>
                <w:rFonts w:ascii="Arial" w:hAnsi="Arial" w:cs="Arial"/>
                <w:sz w:val="15"/>
                <w:szCs w:val="15"/>
              </w:rPr>
              <w:t>Zloupotreba javne funkcije/službenog položaja</w:t>
            </w:r>
          </w:p>
        </w:tc>
        <w:tc>
          <w:tcPr>
            <w:tcW w:w="538" w:type="pct"/>
            <w:tcBorders>
              <w:top w:val="nil"/>
              <w:left w:val="nil"/>
              <w:bottom w:val="single" w:sz="8" w:space="0" w:color="auto"/>
              <w:right w:val="single" w:sz="8" w:space="0" w:color="auto"/>
            </w:tcBorders>
            <w:shd w:val="clear" w:color="auto" w:fill="auto"/>
            <w:vAlign w:val="center"/>
            <w:hideMark/>
          </w:tcPr>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sprječavanju sukoba interesa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DSiN</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Zakon o Vojsci</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Etički kodeks državnih službenika i namještenika</w:t>
            </w:r>
          </w:p>
          <w:p w:rsidR="00C41360" w:rsidRPr="003D59A9" w:rsidRDefault="00C41360" w:rsidP="00C41360">
            <w:pPr>
              <w:ind w:left="0"/>
              <w:jc w:val="center"/>
              <w:rPr>
                <w:rFonts w:ascii="Arial" w:eastAsia="Times New Roman" w:hAnsi="Arial" w:cs="Arial"/>
                <w:bCs/>
                <w:sz w:val="15"/>
                <w:szCs w:val="15"/>
              </w:rPr>
            </w:pPr>
            <w:r w:rsidRPr="003D59A9">
              <w:rPr>
                <w:rFonts w:ascii="Arial" w:eastAsia="Times New Roman" w:hAnsi="Arial" w:cs="Arial"/>
                <w:bCs/>
                <w:sz w:val="15"/>
                <w:szCs w:val="15"/>
              </w:rPr>
              <w:t>Kodeks vojne etike</w:t>
            </w:r>
          </w:p>
          <w:p w:rsidR="00453CD5" w:rsidRPr="003D59A9" w:rsidRDefault="00C41360" w:rsidP="00C41360">
            <w:pPr>
              <w:ind w:left="0"/>
              <w:jc w:val="center"/>
              <w:rPr>
                <w:rFonts w:ascii="Arial" w:hAnsi="Arial" w:cs="Arial"/>
                <w:strike/>
                <w:sz w:val="15"/>
                <w:szCs w:val="15"/>
              </w:rPr>
            </w:pPr>
            <w:r w:rsidRPr="003D59A9">
              <w:rPr>
                <w:rFonts w:ascii="Arial" w:eastAsia="Times New Roman" w:hAnsi="Arial" w:cs="Arial"/>
                <w:bCs/>
                <w:sz w:val="15"/>
                <w:szCs w:val="15"/>
              </w:rPr>
              <w:t>Stručni nadzor</w:t>
            </w:r>
            <w:r w:rsidRPr="003D59A9">
              <w:rPr>
                <w:rFonts w:ascii="Arial" w:hAnsi="Arial" w:cs="Arial"/>
                <w:sz w:val="15"/>
                <w:szCs w:val="15"/>
              </w:rPr>
              <w:t xml:space="preserve"> </w:t>
            </w:r>
          </w:p>
        </w:tc>
        <w:tc>
          <w:tcPr>
            <w:tcW w:w="558" w:type="pct"/>
            <w:tcBorders>
              <w:top w:val="nil"/>
              <w:left w:val="nil"/>
              <w:bottom w:val="single" w:sz="8" w:space="0" w:color="auto"/>
              <w:right w:val="single" w:sz="8" w:space="0" w:color="auto"/>
            </w:tcBorders>
            <w:shd w:val="clear" w:color="auto" w:fill="auto"/>
            <w:vAlign w:val="center"/>
            <w:hideMark/>
          </w:tcPr>
          <w:p w:rsidR="00453CD5" w:rsidRPr="003D59A9" w:rsidRDefault="00847F75" w:rsidP="00591C72">
            <w:pPr>
              <w:ind w:left="0"/>
              <w:jc w:val="center"/>
              <w:rPr>
                <w:rFonts w:ascii="Arial" w:hAnsi="Arial" w:cs="Arial"/>
                <w:sz w:val="15"/>
                <w:szCs w:val="15"/>
              </w:rPr>
            </w:pPr>
            <w:r w:rsidRPr="003D59A9">
              <w:rPr>
                <w:rFonts w:ascii="Arial" w:hAnsi="Arial" w:cs="Arial"/>
                <w:sz w:val="15"/>
                <w:szCs w:val="15"/>
              </w:rPr>
              <w:t>Neadekvatna zaštita lica koja prijavljuju korupciju</w:t>
            </w:r>
          </w:p>
        </w:tc>
        <w:tc>
          <w:tcPr>
            <w:tcW w:w="143"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591C72">
            <w:pPr>
              <w:spacing w:before="0"/>
              <w:ind w:left="154"/>
              <w:jc w:val="center"/>
              <w:rPr>
                <w:rFonts w:ascii="Arial" w:hAnsi="Arial" w:cs="Arial"/>
                <w:b/>
                <w:sz w:val="15"/>
                <w:szCs w:val="15"/>
              </w:rPr>
            </w:pPr>
            <w:r w:rsidRPr="003D59A9">
              <w:rPr>
                <w:rFonts w:ascii="Arial" w:hAnsi="Arial" w:cs="Arial"/>
                <w:b/>
                <w:sz w:val="15"/>
                <w:szCs w:val="15"/>
              </w:rPr>
              <w:t>7</w:t>
            </w:r>
          </w:p>
        </w:tc>
        <w:tc>
          <w:tcPr>
            <w:tcW w:w="142" w:type="pct"/>
            <w:tcBorders>
              <w:top w:val="nil"/>
              <w:left w:val="nil"/>
              <w:bottom w:val="single" w:sz="8" w:space="0" w:color="auto"/>
              <w:right w:val="single" w:sz="8" w:space="0" w:color="auto"/>
            </w:tcBorders>
            <w:shd w:val="clear" w:color="auto" w:fill="FF0000"/>
            <w:vAlign w:val="center"/>
            <w:hideMark/>
          </w:tcPr>
          <w:p w:rsidR="00453CD5" w:rsidRPr="003D59A9" w:rsidRDefault="00453CD5" w:rsidP="00591C72">
            <w:pPr>
              <w:spacing w:before="0"/>
              <w:ind w:left="0"/>
              <w:jc w:val="center"/>
              <w:rPr>
                <w:rFonts w:ascii="Arial" w:hAnsi="Arial" w:cs="Arial"/>
                <w:b/>
                <w:sz w:val="15"/>
                <w:szCs w:val="15"/>
              </w:rPr>
            </w:pPr>
            <w:r w:rsidRPr="003D59A9">
              <w:rPr>
                <w:rFonts w:ascii="Arial" w:hAnsi="Arial" w:cs="Arial"/>
                <w:b/>
                <w:sz w:val="15"/>
                <w:szCs w:val="15"/>
              </w:rPr>
              <w:t>8</w:t>
            </w:r>
          </w:p>
        </w:tc>
        <w:tc>
          <w:tcPr>
            <w:tcW w:w="149" w:type="pct"/>
            <w:tcBorders>
              <w:top w:val="nil"/>
              <w:left w:val="nil"/>
              <w:bottom w:val="single" w:sz="8" w:space="0" w:color="auto"/>
              <w:right w:val="single" w:sz="8" w:space="0" w:color="auto"/>
            </w:tcBorders>
            <w:shd w:val="clear" w:color="000000" w:fill="FF0000"/>
            <w:vAlign w:val="center"/>
            <w:hideMark/>
          </w:tcPr>
          <w:p w:rsidR="00453CD5" w:rsidRPr="003D59A9" w:rsidRDefault="00453CD5" w:rsidP="00591C72">
            <w:pPr>
              <w:spacing w:before="0"/>
              <w:ind w:left="0"/>
              <w:jc w:val="center"/>
              <w:rPr>
                <w:rFonts w:ascii="Arial" w:hAnsi="Arial" w:cs="Arial"/>
                <w:b/>
                <w:bCs/>
                <w:sz w:val="15"/>
                <w:szCs w:val="15"/>
              </w:rPr>
            </w:pPr>
            <w:r w:rsidRPr="003D59A9">
              <w:rPr>
                <w:rFonts w:ascii="Arial" w:hAnsi="Arial" w:cs="Arial"/>
                <w:b/>
                <w:bCs/>
                <w:sz w:val="15"/>
                <w:szCs w:val="15"/>
              </w:rPr>
              <w:t>56</w:t>
            </w:r>
          </w:p>
        </w:tc>
        <w:tc>
          <w:tcPr>
            <w:tcW w:w="650"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591C72">
            <w:pPr>
              <w:ind w:left="0"/>
              <w:jc w:val="left"/>
              <w:rPr>
                <w:rFonts w:ascii="Arial" w:hAnsi="Arial" w:cs="Arial"/>
                <w:sz w:val="15"/>
                <w:szCs w:val="15"/>
              </w:rPr>
            </w:pPr>
            <w:r w:rsidRPr="003D59A9">
              <w:rPr>
                <w:rFonts w:ascii="Arial" w:hAnsi="Arial" w:cs="Arial"/>
                <w:sz w:val="15"/>
                <w:szCs w:val="15"/>
              </w:rPr>
              <w:t>Nakon usvajanja relevantnog zakona na nivou države, donijeti interno pravilo za način prijavljivanja i zaštitu identiteta lica koje prijavljuje korupciju</w:t>
            </w:r>
          </w:p>
        </w:tc>
        <w:tc>
          <w:tcPr>
            <w:tcW w:w="582"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591C72">
            <w:pPr>
              <w:ind w:left="0"/>
              <w:jc w:val="left"/>
              <w:rPr>
                <w:rFonts w:ascii="Arial" w:hAnsi="Arial" w:cs="Arial"/>
                <w:sz w:val="15"/>
                <w:szCs w:val="15"/>
              </w:rPr>
            </w:pPr>
            <w:r w:rsidRPr="003D59A9">
              <w:rPr>
                <w:rFonts w:ascii="Arial" w:hAnsi="Arial" w:cs="Arial"/>
                <w:sz w:val="15"/>
                <w:szCs w:val="15"/>
              </w:rPr>
              <w:t>Ministar</w:t>
            </w:r>
          </w:p>
          <w:p w:rsidR="00453CD5" w:rsidRPr="003D59A9" w:rsidRDefault="00453CD5" w:rsidP="00591C72">
            <w:pPr>
              <w:ind w:left="0"/>
              <w:jc w:val="left"/>
              <w:rPr>
                <w:rFonts w:ascii="Arial" w:hAnsi="Arial" w:cs="Arial"/>
                <w:sz w:val="15"/>
                <w:szCs w:val="15"/>
              </w:rPr>
            </w:pPr>
            <w:r w:rsidRPr="003D59A9">
              <w:rPr>
                <w:rFonts w:ascii="Arial" w:hAnsi="Arial" w:cs="Arial"/>
                <w:sz w:val="15"/>
                <w:szCs w:val="15"/>
              </w:rPr>
              <w:t>Generalni direktor Direktorata za ljudske resurse</w:t>
            </w:r>
          </w:p>
          <w:p w:rsidR="00453CD5" w:rsidRPr="003D59A9" w:rsidRDefault="00453CD5" w:rsidP="00591C72">
            <w:pPr>
              <w:ind w:left="0"/>
              <w:jc w:val="left"/>
              <w:rPr>
                <w:rFonts w:ascii="Arial" w:hAnsi="Arial" w:cs="Arial"/>
                <w:sz w:val="15"/>
                <w:szCs w:val="15"/>
              </w:rPr>
            </w:pPr>
            <w:r w:rsidRPr="003D59A9">
              <w:rPr>
                <w:rFonts w:ascii="Arial" w:hAnsi="Arial" w:cs="Arial"/>
                <w:sz w:val="15"/>
                <w:szCs w:val="15"/>
              </w:rPr>
              <w:t>Menadžer integriteta</w:t>
            </w:r>
          </w:p>
          <w:p w:rsidR="00453CD5" w:rsidRPr="003D59A9" w:rsidRDefault="00453CD5" w:rsidP="00591C72">
            <w:pPr>
              <w:ind w:left="0"/>
              <w:jc w:val="left"/>
              <w:rPr>
                <w:rFonts w:ascii="Arial" w:hAnsi="Arial" w:cs="Arial"/>
                <w:sz w:val="15"/>
                <w:szCs w:val="15"/>
              </w:rPr>
            </w:pPr>
            <w:r w:rsidRPr="003D59A9">
              <w:rPr>
                <w:rFonts w:ascii="Arial" w:hAnsi="Arial" w:cs="Arial"/>
                <w:sz w:val="15"/>
                <w:szCs w:val="15"/>
              </w:rPr>
              <w:t>Načelnik Odjeljenjaza inspekcijski nadzor</w:t>
            </w:r>
          </w:p>
        </w:tc>
        <w:tc>
          <w:tcPr>
            <w:tcW w:w="245"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591C72">
            <w:pPr>
              <w:ind w:left="8"/>
              <w:jc w:val="left"/>
              <w:rPr>
                <w:rFonts w:ascii="Arial" w:hAnsi="Arial" w:cs="Arial"/>
                <w:sz w:val="15"/>
                <w:szCs w:val="15"/>
              </w:rPr>
            </w:pPr>
            <w:r w:rsidRPr="003D59A9">
              <w:rPr>
                <w:rFonts w:ascii="Arial" w:hAnsi="Arial" w:cs="Arial"/>
                <w:sz w:val="15"/>
                <w:szCs w:val="15"/>
              </w:rPr>
              <w:t>2016.</w:t>
            </w:r>
          </w:p>
        </w:tc>
        <w:tc>
          <w:tcPr>
            <w:tcW w:w="129"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jc w:val="center"/>
              <w:rPr>
                <w:rFonts w:ascii="Arial" w:hAnsi="Arial" w:cs="Arial"/>
                <w:b/>
                <w:color w:val="FF0000"/>
                <w:sz w:val="16"/>
                <w:szCs w:val="16"/>
              </w:rPr>
            </w:pPr>
          </w:p>
        </w:tc>
        <w:tc>
          <w:tcPr>
            <w:tcW w:w="381"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jc w:val="center"/>
              <w:rPr>
                <w:rFonts w:ascii="Arial" w:hAnsi="Arial" w:cs="Arial"/>
                <w:b/>
                <w:color w:val="FF0000"/>
              </w:rPr>
            </w:pPr>
          </w:p>
        </w:tc>
      </w:tr>
      <w:tr w:rsidR="00453CD5" w:rsidRPr="003D59A9" w:rsidTr="00367C72">
        <w:trPr>
          <w:trHeight w:val="3244"/>
        </w:trPr>
        <w:tc>
          <w:tcPr>
            <w:tcW w:w="423" w:type="pct"/>
            <w:vMerge/>
            <w:tcBorders>
              <w:top w:val="nil"/>
              <w:left w:val="single" w:sz="8" w:space="0" w:color="auto"/>
              <w:bottom w:val="single" w:sz="8" w:space="0" w:color="auto"/>
              <w:right w:val="single" w:sz="8" w:space="0" w:color="auto"/>
            </w:tcBorders>
            <w:shd w:val="clear" w:color="000000" w:fill="FFFFFF"/>
            <w:textDirection w:val="btLr"/>
            <w:vAlign w:val="center"/>
            <w:hideMark/>
          </w:tcPr>
          <w:p w:rsidR="00453CD5" w:rsidRPr="003D59A9" w:rsidRDefault="00453CD5" w:rsidP="00AC3C60">
            <w:pPr>
              <w:spacing w:before="0"/>
              <w:ind w:left="0"/>
              <w:jc w:val="center"/>
              <w:rPr>
                <w:rFonts w:ascii="Arial" w:eastAsia="Times New Roman" w:hAnsi="Arial" w:cs="Arial"/>
                <w:b/>
                <w:bCs/>
                <w:color w:val="21119B"/>
              </w:rPr>
            </w:pPr>
          </w:p>
        </w:tc>
        <w:tc>
          <w:tcPr>
            <w:tcW w:w="472" w:type="pct"/>
            <w:gridSpan w:val="2"/>
            <w:tcBorders>
              <w:top w:val="nil"/>
              <w:left w:val="nil"/>
              <w:bottom w:val="single" w:sz="8" w:space="0" w:color="auto"/>
              <w:right w:val="single" w:sz="8" w:space="0" w:color="auto"/>
            </w:tcBorders>
            <w:shd w:val="clear" w:color="000000" w:fill="FFFFFF"/>
            <w:vAlign w:val="center"/>
            <w:hideMark/>
          </w:tcPr>
          <w:p w:rsidR="00453CD5" w:rsidRPr="003D59A9" w:rsidRDefault="00453CD5" w:rsidP="000F4A0F">
            <w:pPr>
              <w:ind w:left="55" w:right="-194"/>
              <w:rPr>
                <w:rFonts w:ascii="Arial" w:hAnsi="Arial" w:cs="Arial"/>
                <w:bCs/>
                <w:sz w:val="15"/>
                <w:szCs w:val="15"/>
              </w:rPr>
            </w:pPr>
            <w:r w:rsidRPr="003D59A9">
              <w:rPr>
                <w:rFonts w:ascii="Arial" w:hAnsi="Arial" w:cs="Arial"/>
                <w:bCs/>
                <w:sz w:val="15"/>
                <w:szCs w:val="15"/>
              </w:rPr>
              <w:t>Svi zaposleni</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0F4A0F">
            <w:pPr>
              <w:ind w:left="0" w:right="-194"/>
              <w:jc w:val="left"/>
              <w:rPr>
                <w:rFonts w:ascii="Arial" w:hAnsi="Arial" w:cs="Arial"/>
                <w:bCs/>
                <w:sz w:val="15"/>
                <w:szCs w:val="15"/>
              </w:rPr>
            </w:pPr>
            <w:r w:rsidRPr="003D59A9">
              <w:rPr>
                <w:rFonts w:ascii="Arial" w:hAnsi="Arial" w:cs="Arial"/>
                <w:bCs/>
                <w:sz w:val="15"/>
                <w:szCs w:val="15"/>
              </w:rPr>
              <w:t>Narušavanje ugleda i integriteta  institucije</w:t>
            </w:r>
          </w:p>
          <w:p w:rsidR="00453CD5" w:rsidRPr="003D59A9" w:rsidRDefault="00453CD5" w:rsidP="000F4A0F">
            <w:pPr>
              <w:ind w:left="0" w:right="-194"/>
              <w:jc w:val="left"/>
              <w:rPr>
                <w:rFonts w:ascii="Arial" w:hAnsi="Arial" w:cs="Arial"/>
                <w:bCs/>
                <w:sz w:val="15"/>
                <w:szCs w:val="15"/>
              </w:rPr>
            </w:pPr>
            <w:r w:rsidRPr="003D59A9">
              <w:rPr>
                <w:rFonts w:ascii="Arial" w:hAnsi="Arial" w:cs="Arial"/>
                <w:bCs/>
                <w:sz w:val="15"/>
                <w:szCs w:val="15"/>
              </w:rPr>
              <w:t>Sukob interesa</w:t>
            </w:r>
          </w:p>
          <w:p w:rsidR="00453CD5" w:rsidRPr="003D59A9" w:rsidRDefault="00453CD5" w:rsidP="000F4A0F">
            <w:pPr>
              <w:ind w:left="0" w:right="-194"/>
              <w:jc w:val="left"/>
              <w:rPr>
                <w:rFonts w:ascii="Arial" w:hAnsi="Arial" w:cs="Arial"/>
                <w:bCs/>
                <w:sz w:val="15"/>
                <w:szCs w:val="15"/>
              </w:rPr>
            </w:pPr>
            <w:r w:rsidRPr="003D59A9">
              <w:rPr>
                <w:rFonts w:ascii="Arial" w:hAnsi="Arial" w:cs="Arial"/>
                <w:bCs/>
                <w:sz w:val="15"/>
                <w:szCs w:val="15"/>
              </w:rPr>
              <w:t>Zloupotreba javne funkcije/službenog položaja</w:t>
            </w:r>
          </w:p>
        </w:tc>
        <w:tc>
          <w:tcPr>
            <w:tcW w:w="538" w:type="pct"/>
            <w:tcBorders>
              <w:top w:val="nil"/>
              <w:left w:val="nil"/>
              <w:bottom w:val="single" w:sz="8" w:space="0" w:color="auto"/>
              <w:right w:val="single" w:sz="8" w:space="0" w:color="auto"/>
            </w:tcBorders>
            <w:shd w:val="clear" w:color="auto" w:fill="auto"/>
            <w:vAlign w:val="center"/>
            <w:hideMark/>
          </w:tcPr>
          <w:p w:rsidR="00847F75" w:rsidRPr="003D59A9" w:rsidRDefault="00847F75" w:rsidP="00847F75">
            <w:pPr>
              <w:ind w:left="0"/>
              <w:jc w:val="left"/>
              <w:rPr>
                <w:rFonts w:ascii="Arial" w:eastAsia="Times New Roman" w:hAnsi="Arial" w:cs="Arial"/>
                <w:bCs/>
                <w:sz w:val="15"/>
                <w:szCs w:val="15"/>
              </w:rPr>
            </w:pPr>
            <w:r w:rsidRPr="003D59A9">
              <w:rPr>
                <w:rFonts w:ascii="Arial" w:eastAsia="Times New Roman" w:hAnsi="Arial" w:cs="Arial"/>
                <w:bCs/>
                <w:sz w:val="15"/>
                <w:szCs w:val="15"/>
              </w:rPr>
              <w:t>Zakon o sprječavanju sukoba interesa</w:t>
            </w:r>
          </w:p>
          <w:p w:rsidR="00847F75" w:rsidRPr="003D59A9" w:rsidRDefault="00847F75" w:rsidP="00847F75">
            <w:pPr>
              <w:ind w:left="0"/>
              <w:jc w:val="left"/>
              <w:rPr>
                <w:rFonts w:ascii="Arial" w:eastAsia="Times New Roman" w:hAnsi="Arial" w:cs="Arial"/>
                <w:bCs/>
                <w:sz w:val="15"/>
                <w:szCs w:val="15"/>
              </w:rPr>
            </w:pPr>
            <w:r w:rsidRPr="003D59A9">
              <w:rPr>
                <w:rFonts w:ascii="Arial" w:eastAsia="Times New Roman" w:hAnsi="Arial" w:cs="Arial"/>
                <w:bCs/>
                <w:sz w:val="15"/>
                <w:szCs w:val="15"/>
              </w:rPr>
              <w:t>Zakon o DSiN</w:t>
            </w:r>
          </w:p>
          <w:p w:rsidR="00847F75" w:rsidRPr="003D59A9" w:rsidRDefault="00847F75" w:rsidP="00847F75">
            <w:pPr>
              <w:ind w:left="0"/>
              <w:jc w:val="left"/>
              <w:rPr>
                <w:rFonts w:ascii="Arial" w:eastAsia="Times New Roman" w:hAnsi="Arial" w:cs="Arial"/>
                <w:bCs/>
                <w:sz w:val="15"/>
                <w:szCs w:val="15"/>
              </w:rPr>
            </w:pPr>
            <w:r w:rsidRPr="003D59A9">
              <w:rPr>
                <w:rFonts w:ascii="Arial" w:eastAsia="Times New Roman" w:hAnsi="Arial" w:cs="Arial"/>
                <w:bCs/>
                <w:sz w:val="15"/>
                <w:szCs w:val="15"/>
              </w:rPr>
              <w:t>Zakon o Vojsci</w:t>
            </w:r>
          </w:p>
          <w:p w:rsidR="00847F75" w:rsidRPr="003D59A9" w:rsidRDefault="00847F75" w:rsidP="00847F75">
            <w:pPr>
              <w:ind w:left="0"/>
              <w:jc w:val="left"/>
              <w:rPr>
                <w:rFonts w:ascii="Arial" w:eastAsia="Times New Roman" w:hAnsi="Arial" w:cs="Arial"/>
                <w:bCs/>
                <w:sz w:val="15"/>
                <w:szCs w:val="15"/>
              </w:rPr>
            </w:pPr>
            <w:r w:rsidRPr="003D59A9">
              <w:rPr>
                <w:rFonts w:ascii="Arial" w:eastAsia="Times New Roman" w:hAnsi="Arial" w:cs="Arial"/>
                <w:bCs/>
                <w:sz w:val="15"/>
                <w:szCs w:val="15"/>
              </w:rPr>
              <w:t>Etički kodeks državnih službenika i namještenika</w:t>
            </w:r>
          </w:p>
          <w:p w:rsidR="00847F75" w:rsidRPr="003D59A9" w:rsidRDefault="00847F75" w:rsidP="00847F75">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Kodeks vojne etike </w:t>
            </w:r>
          </w:p>
          <w:p w:rsidR="00453CD5" w:rsidRPr="003D59A9" w:rsidRDefault="00847F75" w:rsidP="00847F75">
            <w:pPr>
              <w:ind w:left="0" w:right="-194"/>
              <w:jc w:val="left"/>
              <w:rPr>
                <w:rFonts w:ascii="Arial" w:hAnsi="Arial" w:cs="Arial"/>
                <w:bCs/>
                <w:sz w:val="15"/>
                <w:szCs w:val="15"/>
              </w:rPr>
            </w:pPr>
            <w:r w:rsidRPr="003D59A9">
              <w:rPr>
                <w:rFonts w:ascii="Arial" w:eastAsia="Times New Roman" w:hAnsi="Arial" w:cs="Arial"/>
                <w:bCs/>
                <w:sz w:val="15"/>
                <w:szCs w:val="15"/>
              </w:rPr>
              <w:t>Stručni nadzor</w:t>
            </w:r>
            <w:r w:rsidRPr="003D59A9">
              <w:rPr>
                <w:rFonts w:ascii="Arial" w:hAnsi="Arial" w:cs="Arial"/>
                <w:bCs/>
                <w:sz w:val="15"/>
                <w:szCs w:val="15"/>
              </w:rPr>
              <w:t xml:space="preserve"> </w:t>
            </w:r>
          </w:p>
        </w:tc>
        <w:tc>
          <w:tcPr>
            <w:tcW w:w="558" w:type="pct"/>
            <w:tcBorders>
              <w:top w:val="nil"/>
              <w:left w:val="nil"/>
              <w:bottom w:val="single" w:sz="8" w:space="0" w:color="auto"/>
              <w:right w:val="single" w:sz="8" w:space="0" w:color="auto"/>
            </w:tcBorders>
            <w:shd w:val="clear" w:color="auto" w:fill="auto"/>
            <w:vAlign w:val="center"/>
            <w:hideMark/>
          </w:tcPr>
          <w:p w:rsidR="00453CD5" w:rsidRPr="003D59A9" w:rsidRDefault="00847F75" w:rsidP="000F4A0F">
            <w:pPr>
              <w:ind w:left="0" w:right="-194"/>
              <w:jc w:val="left"/>
              <w:rPr>
                <w:rFonts w:ascii="Arial" w:hAnsi="Arial" w:cs="Arial"/>
                <w:bCs/>
                <w:sz w:val="15"/>
                <w:szCs w:val="15"/>
              </w:rPr>
            </w:pPr>
            <w:r w:rsidRPr="003D59A9">
              <w:rPr>
                <w:rFonts w:ascii="Arial" w:hAnsi="Arial" w:cs="Arial"/>
                <w:bCs/>
                <w:sz w:val="15"/>
                <w:szCs w:val="15"/>
              </w:rPr>
              <w:t>Nepostojanje riziko mape radnih mjesta izloženih riziku od korupcije</w:t>
            </w:r>
          </w:p>
        </w:tc>
        <w:tc>
          <w:tcPr>
            <w:tcW w:w="143" w:type="pct"/>
            <w:tcBorders>
              <w:top w:val="nil"/>
              <w:left w:val="nil"/>
              <w:bottom w:val="single" w:sz="8" w:space="0" w:color="auto"/>
              <w:right w:val="single" w:sz="8" w:space="0" w:color="auto"/>
            </w:tcBorders>
            <w:shd w:val="clear" w:color="auto" w:fill="FF0000"/>
            <w:vAlign w:val="center"/>
            <w:hideMark/>
          </w:tcPr>
          <w:p w:rsidR="00453CD5" w:rsidRPr="003D59A9" w:rsidRDefault="00453CD5" w:rsidP="000F4A0F">
            <w:pPr>
              <w:spacing w:before="0"/>
              <w:ind w:left="55" w:right="-194"/>
              <w:jc w:val="left"/>
              <w:rPr>
                <w:rFonts w:ascii="Arial" w:hAnsi="Arial" w:cs="Arial"/>
                <w:b/>
                <w:bCs/>
                <w:sz w:val="15"/>
                <w:szCs w:val="15"/>
              </w:rPr>
            </w:pPr>
            <w:r w:rsidRPr="003D59A9">
              <w:rPr>
                <w:rFonts w:ascii="Arial" w:hAnsi="Arial" w:cs="Arial"/>
                <w:b/>
                <w:bCs/>
                <w:sz w:val="15"/>
                <w:szCs w:val="15"/>
              </w:rPr>
              <w:t>8</w:t>
            </w:r>
          </w:p>
        </w:tc>
        <w:tc>
          <w:tcPr>
            <w:tcW w:w="142" w:type="pct"/>
            <w:tcBorders>
              <w:top w:val="nil"/>
              <w:left w:val="nil"/>
              <w:bottom w:val="single" w:sz="8" w:space="0" w:color="auto"/>
              <w:right w:val="single" w:sz="8" w:space="0" w:color="auto"/>
            </w:tcBorders>
            <w:shd w:val="clear" w:color="auto" w:fill="FFFF00"/>
            <w:vAlign w:val="center"/>
            <w:hideMark/>
          </w:tcPr>
          <w:p w:rsidR="00453CD5" w:rsidRPr="003D59A9" w:rsidRDefault="00453CD5" w:rsidP="000F4A0F">
            <w:pPr>
              <w:spacing w:before="0"/>
              <w:ind w:left="55" w:right="-194"/>
              <w:jc w:val="left"/>
              <w:rPr>
                <w:rFonts w:ascii="Arial" w:hAnsi="Arial" w:cs="Arial"/>
                <w:b/>
                <w:bCs/>
                <w:sz w:val="15"/>
                <w:szCs w:val="15"/>
              </w:rPr>
            </w:pPr>
            <w:r w:rsidRPr="003D59A9">
              <w:rPr>
                <w:rFonts w:ascii="Arial" w:hAnsi="Arial" w:cs="Arial"/>
                <w:b/>
                <w:bCs/>
                <w:sz w:val="15"/>
                <w:szCs w:val="15"/>
              </w:rPr>
              <w:t>7</w:t>
            </w:r>
          </w:p>
        </w:tc>
        <w:tc>
          <w:tcPr>
            <w:tcW w:w="149" w:type="pct"/>
            <w:tcBorders>
              <w:top w:val="nil"/>
              <w:left w:val="nil"/>
              <w:bottom w:val="single" w:sz="8" w:space="0" w:color="auto"/>
              <w:right w:val="single" w:sz="8" w:space="0" w:color="auto"/>
            </w:tcBorders>
            <w:shd w:val="clear" w:color="000000" w:fill="FF0000"/>
            <w:vAlign w:val="center"/>
            <w:hideMark/>
          </w:tcPr>
          <w:p w:rsidR="00453CD5" w:rsidRPr="003D59A9" w:rsidRDefault="00453CD5" w:rsidP="000F4A0F">
            <w:pPr>
              <w:spacing w:before="0"/>
              <w:ind w:left="55" w:right="-194"/>
              <w:jc w:val="left"/>
              <w:rPr>
                <w:rFonts w:ascii="Arial" w:hAnsi="Arial" w:cs="Arial"/>
                <w:b/>
                <w:bCs/>
                <w:sz w:val="15"/>
                <w:szCs w:val="15"/>
              </w:rPr>
            </w:pPr>
            <w:r w:rsidRPr="003D59A9">
              <w:rPr>
                <w:rFonts w:ascii="Arial" w:hAnsi="Arial" w:cs="Arial"/>
                <w:b/>
                <w:bCs/>
                <w:sz w:val="15"/>
                <w:szCs w:val="15"/>
              </w:rPr>
              <w:t>56</w:t>
            </w:r>
          </w:p>
        </w:tc>
        <w:tc>
          <w:tcPr>
            <w:tcW w:w="650" w:type="pct"/>
            <w:tcBorders>
              <w:top w:val="nil"/>
              <w:left w:val="nil"/>
              <w:bottom w:val="single" w:sz="8" w:space="0" w:color="auto"/>
              <w:right w:val="single" w:sz="8" w:space="0" w:color="auto"/>
            </w:tcBorders>
            <w:shd w:val="clear" w:color="auto" w:fill="auto"/>
            <w:vAlign w:val="center"/>
            <w:hideMark/>
          </w:tcPr>
          <w:p w:rsidR="00453CD5" w:rsidRDefault="00453CD5" w:rsidP="000F4A0F">
            <w:pPr>
              <w:ind w:left="55" w:right="-193"/>
              <w:jc w:val="left"/>
              <w:rPr>
                <w:rFonts w:ascii="Arial" w:hAnsi="Arial" w:cs="Arial"/>
                <w:bCs/>
                <w:sz w:val="15"/>
                <w:szCs w:val="15"/>
              </w:rPr>
            </w:pPr>
            <w:r w:rsidRPr="003D59A9">
              <w:rPr>
                <w:rFonts w:ascii="Arial" w:hAnsi="Arial" w:cs="Arial"/>
                <w:bCs/>
                <w:sz w:val="15"/>
                <w:szCs w:val="15"/>
              </w:rPr>
              <w:t>Uraditi riziko mapu radnih mjesta i uspostaviti model rotacije  u skladu sa istom</w:t>
            </w:r>
          </w:p>
          <w:p w:rsidR="00847F75" w:rsidRDefault="00847F75" w:rsidP="000F4A0F">
            <w:pPr>
              <w:ind w:left="55" w:right="-193"/>
              <w:jc w:val="left"/>
              <w:rPr>
                <w:rFonts w:ascii="Arial" w:hAnsi="Arial" w:cs="Arial"/>
                <w:bCs/>
                <w:sz w:val="15"/>
                <w:szCs w:val="15"/>
              </w:rPr>
            </w:pPr>
          </w:p>
          <w:p w:rsidR="00847F75" w:rsidRPr="003F620C" w:rsidRDefault="00847F75" w:rsidP="00847F75">
            <w:pPr>
              <w:ind w:left="0"/>
              <w:jc w:val="left"/>
              <w:rPr>
                <w:rFonts w:ascii="Arial" w:eastAsia="Times New Roman" w:hAnsi="Arial" w:cs="Arial"/>
                <w:bCs/>
                <w:sz w:val="15"/>
                <w:szCs w:val="15"/>
              </w:rPr>
            </w:pPr>
            <w:r>
              <w:rPr>
                <w:rFonts w:ascii="Arial" w:eastAsia="Times New Roman" w:hAnsi="Arial" w:cs="Arial"/>
                <w:bCs/>
                <w:sz w:val="15"/>
                <w:szCs w:val="15"/>
              </w:rPr>
              <w:t>Uvesti periodične testove integriteta za zaposlene u MO i VCG koji porkrivaju rizična radna mjesta utvrđena u riziko mapi</w:t>
            </w:r>
          </w:p>
          <w:p w:rsidR="00847F75" w:rsidRPr="003D59A9" w:rsidRDefault="00847F75" w:rsidP="000F4A0F">
            <w:pPr>
              <w:ind w:left="55" w:right="-193"/>
              <w:jc w:val="left"/>
              <w:rPr>
                <w:rFonts w:ascii="Arial" w:hAnsi="Arial" w:cs="Arial"/>
                <w:bCs/>
                <w:sz w:val="15"/>
                <w:szCs w:val="15"/>
              </w:rPr>
            </w:pPr>
          </w:p>
        </w:tc>
        <w:tc>
          <w:tcPr>
            <w:tcW w:w="582"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0F4A0F">
            <w:pPr>
              <w:ind w:left="0" w:right="-193"/>
              <w:jc w:val="left"/>
              <w:rPr>
                <w:rFonts w:ascii="Arial" w:hAnsi="Arial" w:cs="Arial"/>
                <w:bCs/>
                <w:sz w:val="15"/>
                <w:szCs w:val="15"/>
              </w:rPr>
            </w:pPr>
            <w:r w:rsidRPr="003D59A9">
              <w:rPr>
                <w:rFonts w:ascii="Arial" w:hAnsi="Arial" w:cs="Arial"/>
                <w:bCs/>
                <w:sz w:val="15"/>
                <w:szCs w:val="15"/>
              </w:rPr>
              <w:t>Generalni direktor Direktorata za ljudske resurse</w:t>
            </w:r>
          </w:p>
          <w:p w:rsidR="00453CD5" w:rsidRPr="003D59A9" w:rsidRDefault="00453CD5" w:rsidP="000F4A0F">
            <w:pPr>
              <w:ind w:left="0" w:right="-193"/>
              <w:jc w:val="left"/>
              <w:rPr>
                <w:rFonts w:ascii="Arial" w:hAnsi="Arial" w:cs="Arial"/>
                <w:bCs/>
                <w:sz w:val="15"/>
                <w:szCs w:val="15"/>
              </w:rPr>
            </w:pPr>
            <w:r w:rsidRPr="003D59A9">
              <w:rPr>
                <w:rFonts w:ascii="Arial" w:hAnsi="Arial" w:cs="Arial"/>
                <w:bCs/>
                <w:sz w:val="15"/>
                <w:szCs w:val="15"/>
              </w:rPr>
              <w:t>Formirana radna grupa</w:t>
            </w:r>
          </w:p>
        </w:tc>
        <w:tc>
          <w:tcPr>
            <w:tcW w:w="245"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0F4A0F">
            <w:pPr>
              <w:spacing w:before="0"/>
              <w:ind w:left="55" w:right="-194"/>
              <w:jc w:val="left"/>
              <w:rPr>
                <w:rFonts w:ascii="Arial" w:hAnsi="Arial" w:cs="Arial"/>
                <w:bCs/>
                <w:sz w:val="15"/>
                <w:szCs w:val="15"/>
              </w:rPr>
            </w:pPr>
            <w:r w:rsidRPr="003D59A9">
              <w:rPr>
                <w:rFonts w:ascii="Arial" w:hAnsi="Arial" w:cs="Arial"/>
                <w:bCs/>
                <w:sz w:val="15"/>
                <w:szCs w:val="15"/>
              </w:rPr>
              <w:t>2016.</w:t>
            </w:r>
          </w:p>
        </w:tc>
        <w:tc>
          <w:tcPr>
            <w:tcW w:w="129"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jc w:val="center"/>
              <w:rPr>
                <w:rFonts w:ascii="Arial" w:hAnsi="Arial" w:cs="Arial"/>
                <w:b/>
                <w:color w:val="FF0000"/>
                <w:sz w:val="16"/>
                <w:szCs w:val="16"/>
              </w:rPr>
            </w:pPr>
          </w:p>
        </w:tc>
        <w:tc>
          <w:tcPr>
            <w:tcW w:w="381"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jc w:val="center"/>
              <w:rPr>
                <w:rFonts w:ascii="Arial" w:hAnsi="Arial" w:cs="Arial"/>
                <w:b/>
                <w:color w:val="FF0000"/>
              </w:rPr>
            </w:pPr>
          </w:p>
        </w:tc>
      </w:tr>
      <w:tr w:rsidR="00367C72" w:rsidRPr="003D59A9" w:rsidTr="00367C72">
        <w:trPr>
          <w:trHeight w:val="1344"/>
        </w:trPr>
        <w:tc>
          <w:tcPr>
            <w:tcW w:w="423"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472" w:type="pct"/>
            <w:gridSpan w:val="2"/>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88"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38"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58"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143" w:type="pct"/>
            <w:tcBorders>
              <w:top w:val="single" w:sz="8" w:space="0" w:color="auto"/>
            </w:tcBorders>
            <w:shd w:val="clear" w:color="auto" w:fill="auto"/>
            <w:textDirection w:val="btLr"/>
            <w:vAlign w:val="bottom"/>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142" w:type="pct"/>
            <w:tcBorders>
              <w:top w:val="single" w:sz="8" w:space="0" w:color="auto"/>
            </w:tcBorders>
            <w:shd w:val="clear" w:color="auto" w:fill="auto"/>
            <w:textDirection w:val="btLr"/>
            <w:vAlign w:val="bottom"/>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149" w:type="pct"/>
            <w:tcBorders>
              <w:top w:val="single" w:sz="8" w:space="0" w:color="auto"/>
            </w:tcBorders>
            <w:shd w:val="clear" w:color="auto" w:fill="auto"/>
            <w:textDirection w:val="btLr"/>
            <w:vAlign w:val="bottom"/>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650"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82"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245" w:type="pct"/>
            <w:tcBorders>
              <w:top w:val="single" w:sz="8" w:space="0" w:color="auto"/>
            </w:tcBorders>
            <w:shd w:val="clear" w:color="auto" w:fill="auto"/>
            <w:vAlign w:val="center"/>
            <w:hideMark/>
          </w:tcPr>
          <w:p w:rsidR="00367C72" w:rsidRPr="003D59A9" w:rsidRDefault="00367C72" w:rsidP="000F4A0F">
            <w:pPr>
              <w:spacing w:before="0"/>
              <w:ind w:left="0"/>
              <w:rPr>
                <w:rFonts w:ascii="Arial" w:eastAsia="Times New Roman" w:hAnsi="Arial" w:cs="Arial"/>
                <w:b/>
                <w:bCs/>
                <w:color w:val="000000"/>
                <w:sz w:val="20"/>
                <w:szCs w:val="20"/>
              </w:rPr>
            </w:pPr>
          </w:p>
        </w:tc>
        <w:tc>
          <w:tcPr>
            <w:tcW w:w="129"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381" w:type="pct"/>
            <w:tcBorders>
              <w:top w:val="single" w:sz="8" w:space="0" w:color="auto"/>
            </w:tcBorders>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18"/>
                <w:szCs w:val="18"/>
              </w:rPr>
            </w:pPr>
          </w:p>
        </w:tc>
      </w:tr>
      <w:tr w:rsidR="00367C72" w:rsidRPr="003D59A9" w:rsidTr="00367C72">
        <w:trPr>
          <w:trHeight w:val="1344"/>
        </w:trPr>
        <w:tc>
          <w:tcPr>
            <w:tcW w:w="423"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472" w:type="pct"/>
            <w:gridSpan w:val="2"/>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88"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38"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58"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143" w:type="pct"/>
            <w:shd w:val="clear" w:color="auto" w:fill="auto"/>
            <w:textDirection w:val="btLr"/>
            <w:vAlign w:val="bottom"/>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142" w:type="pct"/>
            <w:shd w:val="clear" w:color="auto" w:fill="auto"/>
            <w:textDirection w:val="btLr"/>
            <w:vAlign w:val="bottom"/>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149" w:type="pct"/>
            <w:shd w:val="clear" w:color="auto" w:fill="auto"/>
            <w:textDirection w:val="btLr"/>
            <w:vAlign w:val="bottom"/>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650"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582"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245" w:type="pct"/>
            <w:shd w:val="clear" w:color="auto" w:fill="auto"/>
            <w:vAlign w:val="center"/>
            <w:hideMark/>
          </w:tcPr>
          <w:p w:rsidR="00367C72" w:rsidRPr="003D59A9" w:rsidRDefault="00367C72" w:rsidP="000F4A0F">
            <w:pPr>
              <w:spacing w:before="0"/>
              <w:ind w:left="0"/>
              <w:rPr>
                <w:rFonts w:ascii="Arial" w:eastAsia="Times New Roman" w:hAnsi="Arial" w:cs="Arial"/>
                <w:b/>
                <w:bCs/>
                <w:color w:val="000000"/>
                <w:sz w:val="20"/>
                <w:szCs w:val="20"/>
              </w:rPr>
            </w:pPr>
          </w:p>
        </w:tc>
        <w:tc>
          <w:tcPr>
            <w:tcW w:w="129"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20"/>
                <w:szCs w:val="20"/>
              </w:rPr>
            </w:pPr>
          </w:p>
        </w:tc>
        <w:tc>
          <w:tcPr>
            <w:tcW w:w="381" w:type="pct"/>
            <w:shd w:val="clear" w:color="auto" w:fill="auto"/>
            <w:vAlign w:val="center"/>
            <w:hideMark/>
          </w:tcPr>
          <w:p w:rsidR="00367C72" w:rsidRPr="003D59A9" w:rsidRDefault="00367C72" w:rsidP="000F4A0F">
            <w:pPr>
              <w:spacing w:before="0"/>
              <w:ind w:left="0"/>
              <w:jc w:val="center"/>
              <w:rPr>
                <w:rFonts w:ascii="Arial" w:eastAsia="Times New Roman" w:hAnsi="Arial" w:cs="Arial"/>
                <w:b/>
                <w:bCs/>
                <w:color w:val="000000"/>
                <w:sz w:val="18"/>
                <w:szCs w:val="18"/>
              </w:rPr>
            </w:pPr>
          </w:p>
        </w:tc>
      </w:tr>
      <w:tr w:rsidR="00A90B7D" w:rsidRPr="003D59A9" w:rsidTr="00367C72">
        <w:trPr>
          <w:trHeight w:val="1344"/>
        </w:trPr>
        <w:tc>
          <w:tcPr>
            <w:tcW w:w="423" w:type="pct"/>
            <w:tcBorders>
              <w:top w:val="single" w:sz="8" w:space="0" w:color="auto"/>
              <w:left w:val="single" w:sz="8" w:space="0" w:color="auto"/>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Opšte oblasti rizika</w:t>
            </w:r>
          </w:p>
        </w:tc>
        <w:tc>
          <w:tcPr>
            <w:tcW w:w="472" w:type="pct"/>
            <w:gridSpan w:val="2"/>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Default="00A90B7D" w:rsidP="00A90B7D">
            <w:pPr>
              <w:spacing w:before="0"/>
              <w:ind w:left="0"/>
              <w:jc w:val="center"/>
              <w:rPr>
                <w:rFonts w:ascii="Arial" w:eastAsia="Times New Roman" w:hAnsi="Arial" w:cs="Arial"/>
                <w:b/>
                <w:bCs/>
                <w:color w:val="000000"/>
                <w:sz w:val="18"/>
                <w:szCs w:val="18"/>
              </w:rPr>
            </w:pPr>
          </w:p>
          <w:p w:rsidR="00A90B7D" w:rsidRPr="00700EDE" w:rsidRDefault="00A90B7D" w:rsidP="00A90B7D">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Default="00A90B7D" w:rsidP="00A90B7D">
            <w:pPr>
              <w:spacing w:before="0"/>
              <w:ind w:left="0"/>
              <w:jc w:val="center"/>
              <w:rPr>
                <w:rFonts w:ascii="Arial" w:eastAsia="Times New Roman" w:hAnsi="Arial" w:cs="Arial"/>
                <w:b/>
                <w:bCs/>
                <w:color w:val="000000"/>
                <w:sz w:val="18"/>
                <w:szCs w:val="18"/>
              </w:rPr>
            </w:pPr>
          </w:p>
          <w:p w:rsidR="00A90B7D" w:rsidRPr="00700EDE" w:rsidRDefault="00A90B7D" w:rsidP="00A90B7D">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single" w:sz="8" w:space="0" w:color="auto"/>
              <w:right w:val="single" w:sz="8" w:space="0" w:color="auto"/>
            </w:tcBorders>
            <w:shd w:val="clear" w:color="auto" w:fill="B6DDE8" w:themeFill="accent5" w:themeFillTint="66"/>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327B4C">
        <w:trPr>
          <w:trHeight w:val="3779"/>
        </w:trPr>
        <w:tc>
          <w:tcPr>
            <w:tcW w:w="423" w:type="pct"/>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453CD5" w:rsidRPr="003D59A9" w:rsidRDefault="00453CD5"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Planiranje i upravljanje finansijama</w:t>
            </w:r>
          </w:p>
        </w:tc>
        <w:tc>
          <w:tcPr>
            <w:tcW w:w="472" w:type="pct"/>
            <w:gridSpan w:val="2"/>
            <w:tcBorders>
              <w:top w:val="single" w:sz="8" w:space="0" w:color="auto"/>
              <w:left w:val="nil"/>
              <w:bottom w:val="single" w:sz="8" w:space="0" w:color="auto"/>
              <w:right w:val="single" w:sz="8" w:space="0" w:color="auto"/>
            </w:tcBorders>
            <w:shd w:val="clear" w:color="000000" w:fill="FFFFFF"/>
            <w:vAlign w:val="center"/>
            <w:hideMark/>
          </w:tcPr>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Ministar</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Sekretar</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Generalštaba</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Generalni direktori</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Službe za finansijsko poslovanje</w:t>
            </w:r>
          </w:p>
        </w:tc>
        <w:tc>
          <w:tcPr>
            <w:tcW w:w="588" w:type="pct"/>
            <w:tcBorders>
              <w:top w:val="single" w:sz="8" w:space="0" w:color="auto"/>
              <w:left w:val="nil"/>
              <w:bottom w:val="single" w:sz="8" w:space="0" w:color="auto"/>
              <w:right w:val="single" w:sz="8" w:space="0" w:color="auto"/>
            </w:tcBorders>
            <w:shd w:val="clear" w:color="auto" w:fill="auto"/>
            <w:vAlign w:val="center"/>
            <w:hideMark/>
          </w:tcPr>
          <w:p w:rsidR="00453CD5" w:rsidRPr="003D59A9" w:rsidRDefault="00453CD5" w:rsidP="00591C72">
            <w:pPr>
              <w:ind w:left="0"/>
              <w:jc w:val="center"/>
              <w:rPr>
                <w:rFonts w:ascii="Arial" w:eastAsia="Times New Roman" w:hAnsi="Arial" w:cs="Arial"/>
                <w:bCs/>
                <w:sz w:val="15"/>
                <w:szCs w:val="15"/>
              </w:rPr>
            </w:pPr>
            <w:r w:rsidRPr="003D59A9">
              <w:rPr>
                <w:rFonts w:ascii="Arial" w:eastAsia="Times New Roman" w:hAnsi="Arial" w:cs="Arial"/>
                <w:bCs/>
                <w:sz w:val="15"/>
                <w:szCs w:val="15"/>
              </w:rPr>
              <w:t>Donošenje nezakonitih odluka</w:t>
            </w:r>
          </w:p>
          <w:p w:rsidR="00453CD5" w:rsidRPr="003D59A9" w:rsidRDefault="00453CD5" w:rsidP="00591C72">
            <w:pPr>
              <w:ind w:left="0"/>
              <w:jc w:val="center"/>
              <w:rPr>
                <w:rFonts w:ascii="Arial" w:eastAsia="Times New Roman" w:hAnsi="Arial" w:cs="Arial"/>
                <w:bCs/>
                <w:sz w:val="15"/>
                <w:szCs w:val="15"/>
              </w:rPr>
            </w:pPr>
            <w:r w:rsidRPr="003D59A9">
              <w:rPr>
                <w:rFonts w:ascii="Arial" w:eastAsia="Times New Roman" w:hAnsi="Arial" w:cs="Arial"/>
                <w:bCs/>
                <w:sz w:val="15"/>
                <w:szCs w:val="15"/>
              </w:rPr>
              <w:t>Propusti u radu</w:t>
            </w:r>
          </w:p>
          <w:p w:rsidR="00453CD5" w:rsidRPr="003D59A9" w:rsidRDefault="00453CD5" w:rsidP="00591C72">
            <w:pPr>
              <w:ind w:left="0"/>
              <w:jc w:val="center"/>
              <w:rPr>
                <w:rFonts w:ascii="Arial" w:eastAsia="Times New Roman" w:hAnsi="Arial" w:cs="Arial"/>
                <w:bCs/>
                <w:sz w:val="15"/>
                <w:szCs w:val="15"/>
              </w:rPr>
            </w:pPr>
            <w:r w:rsidRPr="003D59A9">
              <w:rPr>
                <w:rFonts w:ascii="Arial" w:eastAsia="Times New Roman" w:hAnsi="Arial" w:cs="Arial"/>
                <w:bCs/>
                <w:sz w:val="15"/>
                <w:szCs w:val="15"/>
              </w:rPr>
              <w:t>Zloupotreba službenog položaja</w:t>
            </w:r>
          </w:p>
          <w:p w:rsidR="00453CD5" w:rsidRPr="003D59A9" w:rsidRDefault="00453CD5" w:rsidP="00591C72">
            <w:pPr>
              <w:ind w:left="0"/>
              <w:jc w:val="center"/>
              <w:rPr>
                <w:rFonts w:ascii="Arial" w:eastAsia="Times New Roman" w:hAnsi="Arial" w:cs="Arial"/>
                <w:bCs/>
                <w:sz w:val="15"/>
                <w:szCs w:val="15"/>
              </w:rPr>
            </w:pPr>
            <w:r w:rsidRPr="003D59A9">
              <w:rPr>
                <w:rFonts w:ascii="Arial" w:eastAsia="Times New Roman" w:hAnsi="Arial" w:cs="Arial"/>
                <w:bCs/>
                <w:sz w:val="15"/>
                <w:szCs w:val="15"/>
              </w:rPr>
              <w:t>Sukob interesa</w:t>
            </w:r>
          </w:p>
        </w:tc>
        <w:tc>
          <w:tcPr>
            <w:tcW w:w="538" w:type="pct"/>
            <w:tcBorders>
              <w:top w:val="single" w:sz="8" w:space="0" w:color="auto"/>
              <w:left w:val="nil"/>
              <w:bottom w:val="single" w:sz="8" w:space="0" w:color="auto"/>
              <w:right w:val="single" w:sz="8" w:space="0" w:color="auto"/>
            </w:tcBorders>
            <w:shd w:val="clear" w:color="auto" w:fill="auto"/>
            <w:vAlign w:val="center"/>
            <w:hideMark/>
          </w:tcPr>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zakonski propisi i podzakonska akta iz oblasti finansijskog upravljanja</w:t>
            </w:r>
          </w:p>
          <w:p w:rsidR="002328C7" w:rsidRPr="003D59A9" w:rsidRDefault="002328C7" w:rsidP="002328C7">
            <w:pPr>
              <w:pStyle w:val="Default"/>
              <w:rPr>
                <w:sz w:val="15"/>
                <w:szCs w:val="15"/>
              </w:rPr>
            </w:pPr>
          </w:p>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Podjela radnih zadataka</w:t>
            </w:r>
          </w:p>
          <w:p w:rsidR="001925F6" w:rsidRPr="003D59A9" w:rsidRDefault="00A90B7D" w:rsidP="00A90B7D">
            <w:pPr>
              <w:pStyle w:val="Default"/>
              <w:jc w:val="center"/>
              <w:rPr>
                <w:color w:val="FF0000"/>
                <w:sz w:val="15"/>
                <w:szCs w:val="15"/>
              </w:rPr>
            </w:pPr>
            <w:r w:rsidRPr="003D59A9">
              <w:rPr>
                <w:bCs/>
                <w:sz w:val="15"/>
                <w:szCs w:val="15"/>
              </w:rPr>
              <w:t>Pojačan službeni i stručni nadzor</w:t>
            </w:r>
          </w:p>
        </w:tc>
        <w:tc>
          <w:tcPr>
            <w:tcW w:w="558" w:type="pct"/>
            <w:tcBorders>
              <w:top w:val="single" w:sz="8" w:space="0" w:color="auto"/>
              <w:left w:val="nil"/>
              <w:bottom w:val="single" w:sz="8" w:space="0" w:color="auto"/>
              <w:right w:val="single" w:sz="8" w:space="0" w:color="auto"/>
            </w:tcBorders>
            <w:shd w:val="clear" w:color="auto" w:fill="FFFFFF" w:themeFill="background1"/>
            <w:vAlign w:val="center"/>
            <w:hideMark/>
          </w:tcPr>
          <w:p w:rsidR="00A90B7D" w:rsidRPr="003D59A9" w:rsidRDefault="00A90B7D" w:rsidP="00A90B7D">
            <w:pPr>
              <w:pStyle w:val="Default"/>
              <w:jc w:val="center"/>
              <w:rPr>
                <w:bCs/>
                <w:sz w:val="15"/>
                <w:szCs w:val="15"/>
              </w:rPr>
            </w:pPr>
            <w:r w:rsidRPr="003D59A9">
              <w:rPr>
                <w:sz w:val="15"/>
                <w:szCs w:val="15"/>
              </w:rPr>
              <w:t xml:space="preserve">Neusklađeni interni akti sa Zakonskom regulativom za delegiranje ili upravljanje delegiranim ovlašćenjima </w:t>
            </w:r>
            <w:r w:rsidRPr="003D59A9">
              <w:rPr>
                <w:bCs/>
                <w:sz w:val="15"/>
                <w:szCs w:val="15"/>
              </w:rPr>
              <w:t>za  upravljanje odobrenim budžetskim sredstvima</w:t>
            </w:r>
          </w:p>
          <w:p w:rsidR="00453CD5" w:rsidRPr="003D59A9" w:rsidRDefault="00453CD5" w:rsidP="00591C72">
            <w:pPr>
              <w:ind w:left="0"/>
              <w:jc w:val="center"/>
              <w:rPr>
                <w:rFonts w:ascii="Arial" w:eastAsia="Times New Roman" w:hAnsi="Arial" w:cs="Arial"/>
                <w:bCs/>
                <w:sz w:val="15"/>
                <w:szCs w:val="15"/>
              </w:rPr>
            </w:pPr>
          </w:p>
        </w:tc>
        <w:tc>
          <w:tcPr>
            <w:tcW w:w="143" w:type="pct"/>
            <w:tcBorders>
              <w:top w:val="single" w:sz="8" w:space="0" w:color="auto"/>
              <w:left w:val="nil"/>
              <w:bottom w:val="single" w:sz="8" w:space="0" w:color="auto"/>
              <w:right w:val="single" w:sz="8" w:space="0" w:color="auto"/>
            </w:tcBorders>
            <w:shd w:val="clear" w:color="auto" w:fill="FFFF00"/>
            <w:vAlign w:val="center"/>
            <w:hideMark/>
          </w:tcPr>
          <w:p w:rsidR="00453CD5" w:rsidRPr="003D59A9" w:rsidRDefault="00453CD5" w:rsidP="00214FBA">
            <w:pPr>
              <w:spacing w:before="0"/>
              <w:ind w:left="154" w:hanging="143"/>
              <w:jc w:val="left"/>
              <w:rPr>
                <w:rFonts w:ascii="Arial" w:eastAsia="Times New Roman" w:hAnsi="Arial" w:cs="Arial"/>
                <w:b/>
                <w:bCs/>
                <w:sz w:val="15"/>
                <w:szCs w:val="15"/>
              </w:rPr>
            </w:pPr>
            <w:r w:rsidRPr="003D59A9">
              <w:rPr>
                <w:rFonts w:ascii="Arial" w:eastAsia="Times New Roman" w:hAnsi="Arial" w:cs="Arial"/>
                <w:b/>
                <w:bCs/>
                <w:sz w:val="15"/>
                <w:szCs w:val="15"/>
                <w:highlight w:val="yellow"/>
              </w:rPr>
              <w:t>6</w:t>
            </w:r>
          </w:p>
        </w:tc>
        <w:tc>
          <w:tcPr>
            <w:tcW w:w="142" w:type="pct"/>
            <w:tcBorders>
              <w:top w:val="single" w:sz="8" w:space="0" w:color="auto"/>
              <w:left w:val="nil"/>
              <w:bottom w:val="single" w:sz="8" w:space="0" w:color="auto"/>
              <w:right w:val="single" w:sz="8" w:space="0" w:color="auto"/>
            </w:tcBorders>
            <w:shd w:val="clear" w:color="auto" w:fill="FF0000"/>
            <w:vAlign w:val="center"/>
            <w:hideMark/>
          </w:tcPr>
          <w:p w:rsidR="00453CD5" w:rsidRPr="003D59A9" w:rsidRDefault="00453CD5"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8</w:t>
            </w:r>
          </w:p>
        </w:tc>
        <w:tc>
          <w:tcPr>
            <w:tcW w:w="149" w:type="pct"/>
            <w:tcBorders>
              <w:top w:val="single" w:sz="8" w:space="0" w:color="auto"/>
              <w:left w:val="nil"/>
              <w:bottom w:val="single" w:sz="8" w:space="0" w:color="auto"/>
              <w:right w:val="single" w:sz="8" w:space="0" w:color="auto"/>
            </w:tcBorders>
            <w:shd w:val="clear" w:color="auto" w:fill="FFFF00"/>
            <w:vAlign w:val="center"/>
            <w:hideMark/>
          </w:tcPr>
          <w:p w:rsidR="00453CD5" w:rsidRPr="003D59A9" w:rsidRDefault="00453CD5" w:rsidP="00AC3C60">
            <w:pPr>
              <w:spacing w:before="0"/>
              <w:ind w:left="-69"/>
              <w:jc w:val="left"/>
              <w:rPr>
                <w:rFonts w:ascii="Arial" w:eastAsia="Times New Roman" w:hAnsi="Arial" w:cs="Arial"/>
                <w:b/>
                <w:bCs/>
                <w:sz w:val="15"/>
                <w:szCs w:val="15"/>
              </w:rPr>
            </w:pPr>
            <w:r w:rsidRPr="003D59A9">
              <w:rPr>
                <w:rFonts w:ascii="Arial" w:eastAsia="Times New Roman" w:hAnsi="Arial" w:cs="Arial"/>
                <w:b/>
                <w:bCs/>
                <w:sz w:val="15"/>
                <w:szCs w:val="15"/>
              </w:rPr>
              <w:t>48</w:t>
            </w:r>
          </w:p>
        </w:tc>
        <w:tc>
          <w:tcPr>
            <w:tcW w:w="650" w:type="pct"/>
            <w:tcBorders>
              <w:top w:val="single" w:sz="8" w:space="0" w:color="auto"/>
              <w:left w:val="nil"/>
              <w:bottom w:val="single" w:sz="8" w:space="0" w:color="auto"/>
              <w:right w:val="single" w:sz="8" w:space="0" w:color="auto"/>
            </w:tcBorders>
            <w:shd w:val="clear" w:color="auto" w:fill="auto"/>
            <w:vAlign w:val="center"/>
            <w:hideMark/>
          </w:tcPr>
          <w:p w:rsidR="00453CD5" w:rsidRPr="003D59A9" w:rsidRDefault="002328C7" w:rsidP="001925F6">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Unaprijediti postojeće interne </w:t>
            </w:r>
            <w:r w:rsidR="00507478">
              <w:rPr>
                <w:rFonts w:ascii="Arial" w:eastAsia="Times New Roman" w:hAnsi="Arial" w:cs="Arial"/>
                <w:bCs/>
                <w:sz w:val="15"/>
                <w:szCs w:val="15"/>
              </w:rPr>
              <w:t>akte</w:t>
            </w:r>
            <w:r w:rsidRPr="003D59A9">
              <w:rPr>
                <w:rFonts w:ascii="Arial" w:eastAsia="Times New Roman" w:hAnsi="Arial" w:cs="Arial"/>
                <w:bCs/>
                <w:sz w:val="15"/>
                <w:szCs w:val="15"/>
              </w:rPr>
              <w:t xml:space="preserve"> </w:t>
            </w:r>
            <w:r w:rsidR="005F4660" w:rsidRPr="003D59A9">
              <w:rPr>
                <w:rFonts w:ascii="Arial" w:hAnsi="Arial" w:cs="Arial"/>
                <w:sz w:val="15"/>
                <w:szCs w:val="15"/>
              </w:rPr>
              <w:t xml:space="preserve">za delegiranje ili upravljanje delegiranim ovlašćenjima </w:t>
            </w:r>
            <w:r w:rsidR="00453CD5" w:rsidRPr="003D59A9">
              <w:rPr>
                <w:rFonts w:ascii="Arial" w:eastAsia="Times New Roman" w:hAnsi="Arial" w:cs="Arial"/>
                <w:bCs/>
                <w:sz w:val="15"/>
                <w:szCs w:val="15"/>
              </w:rPr>
              <w:t xml:space="preserve">za  upravljanje odobrenim budžetskim sredstvima </w:t>
            </w:r>
          </w:p>
        </w:tc>
        <w:tc>
          <w:tcPr>
            <w:tcW w:w="582" w:type="pct"/>
            <w:tcBorders>
              <w:top w:val="single" w:sz="8" w:space="0" w:color="auto"/>
              <w:left w:val="nil"/>
              <w:bottom w:val="single" w:sz="8" w:space="0" w:color="auto"/>
              <w:right w:val="single" w:sz="8" w:space="0" w:color="auto"/>
            </w:tcBorders>
            <w:shd w:val="clear" w:color="000000" w:fill="FFFFFF"/>
            <w:vAlign w:val="center"/>
            <w:hideMark/>
          </w:tcPr>
          <w:p w:rsidR="00453CD5" w:rsidRPr="003D59A9" w:rsidRDefault="00453CD5" w:rsidP="00591C72">
            <w:pPr>
              <w:ind w:left="0"/>
              <w:jc w:val="left"/>
              <w:rPr>
                <w:rFonts w:ascii="Arial" w:eastAsia="Times New Roman" w:hAnsi="Arial" w:cs="Arial"/>
                <w:bCs/>
                <w:color w:val="000000"/>
                <w:sz w:val="15"/>
                <w:szCs w:val="15"/>
              </w:rPr>
            </w:pP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Ministar</w:t>
            </w: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Visoko rukovodni kadar </w:t>
            </w: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Službe za finansijsko poslovanje</w:t>
            </w:r>
          </w:p>
        </w:tc>
        <w:tc>
          <w:tcPr>
            <w:tcW w:w="245" w:type="pct"/>
            <w:tcBorders>
              <w:top w:val="single" w:sz="8" w:space="0" w:color="auto"/>
              <w:left w:val="nil"/>
              <w:bottom w:val="single" w:sz="8"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2015.-2016</w:t>
            </w:r>
          </w:p>
        </w:tc>
        <w:tc>
          <w:tcPr>
            <w:tcW w:w="129" w:type="pct"/>
            <w:tcBorders>
              <w:top w:val="single" w:sz="8" w:space="0" w:color="auto"/>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FF0000"/>
              </w:rPr>
            </w:pPr>
            <w:r w:rsidRPr="003D59A9">
              <w:rPr>
                <w:rFonts w:ascii="Arial" w:eastAsia="Times New Roman" w:hAnsi="Arial" w:cs="Arial"/>
                <w:color w:val="FF0000"/>
              </w:rPr>
              <w:t> </w:t>
            </w:r>
          </w:p>
        </w:tc>
        <w:tc>
          <w:tcPr>
            <w:tcW w:w="381" w:type="pct"/>
            <w:tcBorders>
              <w:top w:val="single" w:sz="8" w:space="0" w:color="auto"/>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FF0000"/>
              </w:rPr>
            </w:pPr>
            <w:r w:rsidRPr="003D59A9">
              <w:rPr>
                <w:rFonts w:ascii="Arial" w:eastAsia="Times New Roman" w:hAnsi="Arial" w:cs="Arial"/>
                <w:color w:val="FF0000"/>
              </w:rPr>
              <w:t> </w:t>
            </w:r>
          </w:p>
        </w:tc>
      </w:tr>
      <w:tr w:rsidR="00453CD5" w:rsidRPr="003D59A9" w:rsidTr="007618FD">
        <w:trPr>
          <w:trHeight w:val="4103"/>
        </w:trPr>
        <w:tc>
          <w:tcPr>
            <w:tcW w:w="423" w:type="pct"/>
            <w:vMerge/>
            <w:tcBorders>
              <w:top w:val="nil"/>
              <w:left w:val="single" w:sz="8" w:space="0" w:color="auto"/>
              <w:bottom w:val="single" w:sz="2" w:space="0" w:color="auto"/>
              <w:right w:val="single" w:sz="8" w:space="0" w:color="auto"/>
            </w:tcBorders>
            <w:vAlign w:val="center"/>
            <w:hideMark/>
          </w:tcPr>
          <w:p w:rsidR="00453CD5" w:rsidRPr="003D59A9" w:rsidRDefault="00453CD5" w:rsidP="00AC3C60">
            <w:pPr>
              <w:spacing w:before="0"/>
              <w:ind w:left="0"/>
              <w:jc w:val="left"/>
              <w:rPr>
                <w:rFonts w:ascii="Arial" w:eastAsia="Times New Roman" w:hAnsi="Arial" w:cs="Arial"/>
                <w:b/>
                <w:bCs/>
                <w:color w:val="21119B"/>
              </w:rPr>
            </w:pPr>
          </w:p>
        </w:tc>
        <w:tc>
          <w:tcPr>
            <w:tcW w:w="472" w:type="pct"/>
            <w:gridSpan w:val="2"/>
            <w:tcBorders>
              <w:top w:val="nil"/>
              <w:left w:val="nil"/>
              <w:bottom w:val="single" w:sz="2" w:space="0" w:color="auto"/>
              <w:right w:val="single" w:sz="8" w:space="0" w:color="auto"/>
            </w:tcBorders>
            <w:shd w:val="clear" w:color="000000" w:fill="FFFFFF"/>
            <w:vAlign w:val="center"/>
            <w:hideMark/>
          </w:tcPr>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Službe za finansijko poslovanje</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Finansijski Menadžer</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 u Službi za fiansijsko poslovanje</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Generalštab - Odjeljenje za finansije</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Jedinice Vojske</w:t>
            </w:r>
          </w:p>
        </w:tc>
        <w:tc>
          <w:tcPr>
            <w:tcW w:w="588" w:type="pct"/>
            <w:tcBorders>
              <w:top w:val="nil"/>
              <w:left w:val="nil"/>
              <w:bottom w:val="single" w:sz="2" w:space="0" w:color="auto"/>
              <w:right w:val="single" w:sz="8" w:space="0" w:color="auto"/>
            </w:tcBorders>
            <w:shd w:val="clear" w:color="auto" w:fill="auto"/>
            <w:vAlign w:val="center"/>
            <w:hideMark/>
          </w:tcPr>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Nedorečeni propisi  za planiranje i upravljanje finansijama u sektoru odbrane</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Zloupotreba službenog položaja</w:t>
            </w:r>
          </w:p>
          <w:p w:rsidR="00453CD5" w:rsidRPr="003D59A9" w:rsidRDefault="00453CD5"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Sukob interesa</w:t>
            </w:r>
          </w:p>
        </w:tc>
        <w:tc>
          <w:tcPr>
            <w:tcW w:w="538" w:type="pct"/>
            <w:tcBorders>
              <w:top w:val="nil"/>
              <w:left w:val="nil"/>
              <w:bottom w:val="single" w:sz="2" w:space="0" w:color="auto"/>
              <w:right w:val="single" w:sz="8" w:space="0" w:color="auto"/>
            </w:tcBorders>
            <w:shd w:val="clear" w:color="auto" w:fill="auto"/>
            <w:vAlign w:val="center"/>
            <w:hideMark/>
          </w:tcPr>
          <w:p w:rsidR="00A90B7D" w:rsidRPr="003D59A9" w:rsidRDefault="00A90B7D" w:rsidP="00A90B7D">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Postojeći zakonski propisi i podzakonska akta iz oblasti finansijskog upravljanja</w:t>
            </w:r>
          </w:p>
          <w:p w:rsidR="00A90B7D" w:rsidRPr="003D59A9" w:rsidRDefault="00A90B7D" w:rsidP="00A90B7D">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Podjela radnih zadataka</w:t>
            </w:r>
          </w:p>
          <w:p w:rsidR="00453CD5" w:rsidRPr="003D59A9" w:rsidRDefault="00A90B7D" w:rsidP="00D868D2">
            <w:pPr>
              <w:ind w:left="0"/>
              <w:jc w:val="center"/>
              <w:rPr>
                <w:rFonts w:ascii="Arial" w:eastAsia="Times New Roman" w:hAnsi="Arial" w:cs="Arial"/>
                <w:bCs/>
                <w:color w:val="000000"/>
                <w:sz w:val="15"/>
                <w:szCs w:val="15"/>
                <w:highlight w:val="yellow"/>
              </w:rPr>
            </w:pPr>
            <w:r w:rsidRPr="003D59A9">
              <w:rPr>
                <w:rFonts w:ascii="Arial" w:eastAsia="Times New Roman" w:hAnsi="Arial" w:cs="Arial"/>
                <w:bCs/>
                <w:color w:val="000000"/>
                <w:sz w:val="15"/>
                <w:szCs w:val="15"/>
              </w:rPr>
              <w:t>Pojačan službeni</w:t>
            </w:r>
            <w:r>
              <w:rPr>
                <w:rFonts w:ascii="Arial" w:eastAsia="Times New Roman" w:hAnsi="Arial" w:cs="Arial"/>
                <w:bCs/>
                <w:color w:val="000000"/>
                <w:sz w:val="15"/>
                <w:szCs w:val="15"/>
              </w:rPr>
              <w:t xml:space="preserve"> nadzor</w:t>
            </w:r>
          </w:p>
        </w:tc>
        <w:tc>
          <w:tcPr>
            <w:tcW w:w="558" w:type="pct"/>
            <w:tcBorders>
              <w:top w:val="nil"/>
              <w:left w:val="nil"/>
              <w:bottom w:val="single" w:sz="2" w:space="0" w:color="auto"/>
              <w:right w:val="single" w:sz="8" w:space="0" w:color="auto"/>
            </w:tcBorders>
            <w:shd w:val="clear" w:color="auto" w:fill="auto"/>
            <w:vAlign w:val="center"/>
            <w:hideMark/>
          </w:tcPr>
          <w:p w:rsidR="00A90B7D" w:rsidRDefault="00A90B7D" w:rsidP="00591C7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Nepotpuna</w:t>
            </w:r>
          </w:p>
          <w:p w:rsidR="00453CD5" w:rsidRPr="003D59A9" w:rsidRDefault="00A90B7D" w:rsidP="00A90B7D">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(nedovoljna) definisanost  postupaka pri izvršenju sl</w:t>
            </w:r>
            <w:r w:rsidR="009156C9">
              <w:rPr>
                <w:rFonts w:ascii="Arial" w:eastAsia="Times New Roman" w:hAnsi="Arial" w:cs="Arial"/>
                <w:bCs/>
                <w:color w:val="000000"/>
                <w:sz w:val="15"/>
                <w:szCs w:val="15"/>
              </w:rPr>
              <w:t>j</w:t>
            </w:r>
            <w:r w:rsidRPr="003D59A9">
              <w:rPr>
                <w:rFonts w:ascii="Arial" w:eastAsia="Times New Roman" w:hAnsi="Arial" w:cs="Arial"/>
                <w:bCs/>
                <w:color w:val="000000"/>
                <w:sz w:val="15"/>
                <w:szCs w:val="15"/>
              </w:rPr>
              <w:t>edećih procesa:    izradi budžeta odbrane, kretanju finansijske dokumentacije između organizacionih jedinica, vođenju materijalno finansijskih evidencija, blagajničkom poslovanju i stvaranju ugovorenih obaveza</w:t>
            </w:r>
          </w:p>
        </w:tc>
        <w:tc>
          <w:tcPr>
            <w:tcW w:w="143" w:type="pct"/>
            <w:tcBorders>
              <w:top w:val="nil"/>
              <w:left w:val="single" w:sz="8" w:space="0" w:color="auto"/>
              <w:bottom w:val="single" w:sz="2" w:space="0" w:color="auto"/>
              <w:right w:val="single" w:sz="8" w:space="0" w:color="auto"/>
            </w:tcBorders>
            <w:shd w:val="clear" w:color="auto" w:fill="FFFF00"/>
            <w:vAlign w:val="center"/>
            <w:hideMark/>
          </w:tcPr>
          <w:p w:rsidR="00453CD5" w:rsidRPr="003D59A9" w:rsidRDefault="00453CD5" w:rsidP="00214FBA">
            <w:pPr>
              <w:spacing w:before="0"/>
              <w:ind w:left="154" w:hanging="143"/>
              <w:jc w:val="left"/>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6</w:t>
            </w:r>
          </w:p>
        </w:tc>
        <w:tc>
          <w:tcPr>
            <w:tcW w:w="142" w:type="pct"/>
            <w:tcBorders>
              <w:top w:val="nil"/>
              <w:left w:val="nil"/>
              <w:bottom w:val="single" w:sz="2" w:space="0" w:color="auto"/>
              <w:right w:val="single" w:sz="8" w:space="0" w:color="auto"/>
            </w:tcBorders>
            <w:shd w:val="clear" w:color="auto" w:fill="FF0000"/>
            <w:vAlign w:val="center"/>
            <w:hideMark/>
          </w:tcPr>
          <w:p w:rsidR="00453CD5" w:rsidRPr="003D59A9" w:rsidRDefault="00453CD5" w:rsidP="00AC3C60">
            <w:pPr>
              <w:spacing w:before="0"/>
              <w:ind w:left="0"/>
              <w:jc w:val="left"/>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8</w:t>
            </w:r>
          </w:p>
        </w:tc>
        <w:tc>
          <w:tcPr>
            <w:tcW w:w="149" w:type="pct"/>
            <w:tcBorders>
              <w:top w:val="nil"/>
              <w:left w:val="nil"/>
              <w:bottom w:val="single" w:sz="2" w:space="0" w:color="auto"/>
              <w:right w:val="single" w:sz="8" w:space="0" w:color="auto"/>
            </w:tcBorders>
            <w:shd w:val="clear" w:color="auto" w:fill="FFFF00"/>
            <w:vAlign w:val="center"/>
            <w:hideMark/>
          </w:tcPr>
          <w:p w:rsidR="00453CD5" w:rsidRPr="003D59A9" w:rsidRDefault="00453CD5" w:rsidP="00AC3C60">
            <w:pPr>
              <w:spacing w:before="0"/>
              <w:ind w:left="0"/>
              <w:jc w:val="left"/>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48</w:t>
            </w:r>
          </w:p>
        </w:tc>
        <w:tc>
          <w:tcPr>
            <w:tcW w:w="650" w:type="pct"/>
            <w:tcBorders>
              <w:top w:val="nil"/>
              <w:left w:val="nil"/>
              <w:bottom w:val="single" w:sz="2" w:space="0" w:color="auto"/>
              <w:right w:val="single" w:sz="8" w:space="0" w:color="auto"/>
            </w:tcBorders>
            <w:shd w:val="clear" w:color="auto" w:fill="auto"/>
            <w:vAlign w:val="center"/>
            <w:hideMark/>
          </w:tcPr>
          <w:p w:rsidR="006415B1" w:rsidRPr="003D59A9" w:rsidRDefault="006415B1" w:rsidP="00591C72">
            <w:pPr>
              <w:ind w:left="0"/>
              <w:jc w:val="left"/>
              <w:rPr>
                <w:rFonts w:ascii="Arial" w:eastAsia="Times New Roman" w:hAnsi="Arial" w:cs="Arial"/>
                <w:bCs/>
                <w:color w:val="000000"/>
                <w:sz w:val="15"/>
                <w:szCs w:val="15"/>
              </w:rPr>
            </w:pPr>
            <w:r w:rsidRPr="003D59A9">
              <w:rPr>
                <w:rFonts w:ascii="Arial" w:eastAsia="Times New Roman" w:hAnsi="Arial" w:cs="Arial"/>
                <w:bCs/>
                <w:sz w:val="15"/>
                <w:szCs w:val="15"/>
              </w:rPr>
              <w:t>Unaprijediti postojeće interne procedure za</w:t>
            </w:r>
            <w:r w:rsidRPr="003D59A9">
              <w:rPr>
                <w:rFonts w:ascii="Arial" w:eastAsia="Times New Roman" w:hAnsi="Arial" w:cs="Arial"/>
                <w:bCs/>
                <w:color w:val="000000"/>
                <w:sz w:val="15"/>
                <w:szCs w:val="15"/>
              </w:rPr>
              <w:t>:    izrad</w:t>
            </w:r>
            <w:r w:rsidR="00D868D2" w:rsidRPr="003D59A9">
              <w:rPr>
                <w:rFonts w:ascii="Arial" w:eastAsia="Times New Roman" w:hAnsi="Arial" w:cs="Arial"/>
                <w:bCs/>
                <w:color w:val="000000"/>
                <w:sz w:val="15"/>
                <w:szCs w:val="15"/>
              </w:rPr>
              <w:t>u</w:t>
            </w:r>
            <w:r w:rsidRPr="003D59A9">
              <w:rPr>
                <w:rFonts w:ascii="Arial" w:eastAsia="Times New Roman" w:hAnsi="Arial" w:cs="Arial"/>
                <w:bCs/>
                <w:color w:val="000000"/>
                <w:sz w:val="15"/>
                <w:szCs w:val="15"/>
              </w:rPr>
              <w:t xml:space="preserve"> budžeta odbrane </w:t>
            </w:r>
            <w:r w:rsidR="005329E9" w:rsidRPr="003D59A9">
              <w:rPr>
                <w:rFonts w:ascii="Arial" w:eastAsia="Times New Roman" w:hAnsi="Arial" w:cs="Arial"/>
                <w:bCs/>
                <w:color w:val="000000"/>
                <w:sz w:val="15"/>
                <w:szCs w:val="15"/>
              </w:rPr>
              <w:t>i</w:t>
            </w:r>
            <w:r w:rsidRPr="003D59A9">
              <w:rPr>
                <w:rFonts w:ascii="Arial" w:eastAsia="Times New Roman" w:hAnsi="Arial" w:cs="Arial"/>
                <w:bCs/>
                <w:color w:val="000000"/>
                <w:sz w:val="15"/>
                <w:szCs w:val="15"/>
              </w:rPr>
              <w:t xml:space="preserve"> blagajničko poslovanje</w:t>
            </w:r>
          </w:p>
          <w:p w:rsidR="00453CD5"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Donijeti interne procedure o kretanju finansijske dokument</w:t>
            </w:r>
            <w:r w:rsidR="001F224F">
              <w:rPr>
                <w:rFonts w:ascii="Arial" w:eastAsia="Times New Roman" w:hAnsi="Arial" w:cs="Arial"/>
                <w:bCs/>
                <w:color w:val="000000"/>
                <w:sz w:val="15"/>
                <w:szCs w:val="15"/>
              </w:rPr>
              <w:t>acije</w:t>
            </w:r>
            <w:r w:rsidRPr="003D59A9">
              <w:rPr>
                <w:rFonts w:ascii="Arial" w:eastAsia="Times New Roman" w:hAnsi="Arial" w:cs="Arial"/>
                <w:bCs/>
                <w:color w:val="000000"/>
                <w:sz w:val="15"/>
                <w:szCs w:val="15"/>
              </w:rPr>
              <w:t xml:space="preserve"> i vođenju računovodstvenih evidencija </w:t>
            </w:r>
          </w:p>
          <w:p w:rsidR="00A90B7D" w:rsidRPr="003F620C" w:rsidRDefault="00A90B7D" w:rsidP="00A90B7D">
            <w:pPr>
              <w:ind w:left="0"/>
              <w:jc w:val="left"/>
              <w:rPr>
                <w:rFonts w:ascii="Arial" w:eastAsia="Times New Roman" w:hAnsi="Arial" w:cs="Arial"/>
                <w:bCs/>
                <w:color w:val="000000"/>
                <w:sz w:val="15"/>
                <w:szCs w:val="15"/>
              </w:rPr>
            </w:pPr>
            <w:r>
              <w:rPr>
                <w:rFonts w:ascii="Arial" w:eastAsia="Times New Roman" w:hAnsi="Arial" w:cs="Arial"/>
                <w:bCs/>
                <w:sz w:val="15"/>
                <w:szCs w:val="15"/>
              </w:rPr>
              <w:t xml:space="preserve">Jasno razdvojiti ovlašćenja, odobravanja, izvršenja i kontrole </w:t>
            </w: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Donijeti internu proceduru o stvaranju ugovorenih obaveza na teret odobrenih budžetskih sredstava</w:t>
            </w:r>
          </w:p>
          <w:p w:rsidR="00CF21B7" w:rsidRPr="003D59A9" w:rsidRDefault="00CF21B7" w:rsidP="00CF21B7">
            <w:pPr>
              <w:ind w:left="0"/>
              <w:jc w:val="left"/>
              <w:rPr>
                <w:rFonts w:ascii="Arial" w:eastAsia="Times New Roman" w:hAnsi="Arial" w:cs="Arial"/>
                <w:bCs/>
                <w:color w:val="000000"/>
                <w:sz w:val="15"/>
                <w:szCs w:val="15"/>
              </w:rPr>
            </w:pPr>
          </w:p>
        </w:tc>
        <w:tc>
          <w:tcPr>
            <w:tcW w:w="582" w:type="pct"/>
            <w:tcBorders>
              <w:top w:val="nil"/>
              <w:left w:val="nil"/>
              <w:bottom w:val="single" w:sz="2" w:space="0" w:color="auto"/>
              <w:right w:val="single" w:sz="8" w:space="0" w:color="auto"/>
            </w:tcBorders>
            <w:shd w:val="clear" w:color="000000" w:fill="FFFFFF"/>
            <w:vAlign w:val="center"/>
            <w:hideMark/>
          </w:tcPr>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Načelnik Službe za finansijsko poslovanje </w:t>
            </w: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Finansijski Menadžer  </w:t>
            </w: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Svi zaposleni u Službi za finansijsko poslovanje </w:t>
            </w:r>
          </w:p>
          <w:p w:rsidR="00453CD5" w:rsidRPr="003D59A9" w:rsidRDefault="00453CD5" w:rsidP="00591C72">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Generalštab- Odjeljenje za finansije</w:t>
            </w:r>
          </w:p>
        </w:tc>
        <w:tc>
          <w:tcPr>
            <w:tcW w:w="245" w:type="pct"/>
            <w:tcBorders>
              <w:top w:val="nil"/>
              <w:left w:val="nil"/>
              <w:bottom w:val="single" w:sz="2" w:space="0" w:color="auto"/>
              <w:right w:val="single" w:sz="8" w:space="0" w:color="auto"/>
            </w:tcBorders>
            <w:shd w:val="clear" w:color="000000" w:fill="FFFFFF"/>
            <w:vAlign w:val="center"/>
            <w:hideMark/>
          </w:tcPr>
          <w:p w:rsidR="00453CD5" w:rsidRPr="003D59A9" w:rsidRDefault="003F620C" w:rsidP="003F620C">
            <w:pPr>
              <w:spacing w:before="0"/>
              <w:ind w:left="-116" w:right="-9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 </w:t>
            </w:r>
            <w:r w:rsidR="00453CD5" w:rsidRPr="003D59A9">
              <w:rPr>
                <w:rFonts w:ascii="Arial" w:eastAsia="Times New Roman" w:hAnsi="Arial" w:cs="Arial"/>
                <w:bCs/>
                <w:color w:val="000000"/>
                <w:sz w:val="15"/>
                <w:szCs w:val="15"/>
              </w:rPr>
              <w:t>2</w:t>
            </w:r>
            <w:r w:rsidRPr="003D59A9">
              <w:rPr>
                <w:rFonts w:ascii="Arial" w:eastAsia="Times New Roman" w:hAnsi="Arial" w:cs="Arial"/>
                <w:bCs/>
                <w:color w:val="000000"/>
                <w:sz w:val="15"/>
                <w:szCs w:val="15"/>
              </w:rPr>
              <w:t>015.-</w:t>
            </w:r>
            <w:r w:rsidR="00453CD5" w:rsidRPr="003D59A9">
              <w:rPr>
                <w:rFonts w:ascii="Arial" w:eastAsia="Times New Roman" w:hAnsi="Arial" w:cs="Arial"/>
                <w:bCs/>
                <w:color w:val="000000"/>
                <w:sz w:val="15"/>
                <w:szCs w:val="15"/>
              </w:rPr>
              <w:t>2016.</w:t>
            </w:r>
          </w:p>
        </w:tc>
        <w:tc>
          <w:tcPr>
            <w:tcW w:w="129" w:type="pct"/>
            <w:tcBorders>
              <w:top w:val="nil"/>
              <w:left w:val="nil"/>
              <w:bottom w:val="single" w:sz="2" w:space="0" w:color="auto"/>
              <w:right w:val="single" w:sz="8" w:space="0" w:color="auto"/>
            </w:tcBorders>
            <w:shd w:val="clear" w:color="000000" w:fill="FFFFFF"/>
            <w:vAlign w:val="center"/>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single" w:sz="2"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A90B7D" w:rsidRPr="003D59A9" w:rsidTr="00327B4C">
        <w:trPr>
          <w:trHeight w:val="1393"/>
        </w:trPr>
        <w:tc>
          <w:tcPr>
            <w:tcW w:w="423" w:type="pct"/>
            <w:tcBorders>
              <w:top w:val="single" w:sz="2" w:space="0" w:color="auto"/>
              <w:left w:val="single" w:sz="8" w:space="0" w:color="auto"/>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Opšte oblasti rizika</w:t>
            </w:r>
          </w:p>
        </w:tc>
        <w:tc>
          <w:tcPr>
            <w:tcW w:w="472" w:type="pct"/>
            <w:gridSpan w:val="2"/>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Default="00A90B7D" w:rsidP="00A90B7D">
            <w:pPr>
              <w:spacing w:before="0"/>
              <w:ind w:left="0"/>
              <w:jc w:val="center"/>
              <w:rPr>
                <w:rFonts w:ascii="Arial" w:eastAsia="Times New Roman" w:hAnsi="Arial" w:cs="Arial"/>
                <w:b/>
                <w:bCs/>
                <w:color w:val="000000"/>
                <w:sz w:val="18"/>
                <w:szCs w:val="18"/>
              </w:rPr>
            </w:pPr>
          </w:p>
          <w:p w:rsidR="00A90B7D" w:rsidRPr="00327B4C" w:rsidRDefault="00A90B7D" w:rsidP="00A90B7D">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Default="00A90B7D" w:rsidP="00A90B7D">
            <w:pPr>
              <w:spacing w:before="0"/>
              <w:ind w:left="0"/>
              <w:jc w:val="center"/>
              <w:rPr>
                <w:rFonts w:ascii="Arial" w:eastAsia="Times New Roman" w:hAnsi="Arial" w:cs="Arial"/>
                <w:b/>
                <w:bCs/>
                <w:color w:val="000000"/>
                <w:sz w:val="18"/>
                <w:szCs w:val="18"/>
              </w:rPr>
            </w:pPr>
          </w:p>
          <w:p w:rsidR="00A90B7D" w:rsidRPr="00327B4C" w:rsidRDefault="00A90B7D" w:rsidP="00A90B7D">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2" w:space="0" w:color="auto"/>
              <w:left w:val="nil"/>
              <w:bottom w:val="single" w:sz="8" w:space="0" w:color="auto"/>
              <w:right w:val="single" w:sz="8" w:space="0" w:color="auto"/>
            </w:tcBorders>
            <w:shd w:val="clear" w:color="auto" w:fill="B6DDE8" w:themeFill="accent5" w:themeFillTint="66"/>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2" w:space="0" w:color="auto"/>
              <w:left w:val="nil"/>
              <w:bottom w:val="single" w:sz="8" w:space="0" w:color="auto"/>
              <w:right w:val="single" w:sz="8" w:space="0" w:color="auto"/>
            </w:tcBorders>
            <w:shd w:val="clear" w:color="auto" w:fill="B6DDE8" w:themeFill="accent5" w:themeFillTint="66"/>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2" w:space="0" w:color="auto"/>
              <w:left w:val="nil"/>
              <w:bottom w:val="single" w:sz="8" w:space="0" w:color="auto"/>
              <w:right w:val="single" w:sz="8" w:space="0" w:color="auto"/>
            </w:tcBorders>
            <w:shd w:val="clear" w:color="auto" w:fill="B6DDE8" w:themeFill="accent5" w:themeFillTint="66"/>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2" w:space="0" w:color="auto"/>
              <w:left w:val="nil"/>
              <w:bottom w:val="single" w:sz="8" w:space="0" w:color="auto"/>
              <w:right w:val="single" w:sz="8" w:space="0" w:color="auto"/>
            </w:tcBorders>
            <w:shd w:val="clear" w:color="auto" w:fill="B6DDE8" w:themeFill="accent5" w:themeFillTint="66"/>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453CD5" w:rsidRPr="003D59A9" w:rsidTr="00327B4C">
        <w:trPr>
          <w:trHeight w:val="3524"/>
        </w:trPr>
        <w:tc>
          <w:tcPr>
            <w:tcW w:w="423" w:type="pct"/>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453CD5" w:rsidRPr="003D59A9" w:rsidRDefault="00453CD5"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Čuvanje i bezbjednost podataka</w:t>
            </w:r>
          </w:p>
        </w:tc>
        <w:tc>
          <w:tcPr>
            <w:tcW w:w="472" w:type="pct"/>
            <w:gridSpan w:val="2"/>
            <w:tcBorders>
              <w:top w:val="nil"/>
              <w:left w:val="nil"/>
              <w:bottom w:val="single" w:sz="8" w:space="0" w:color="auto"/>
              <w:right w:val="single" w:sz="8" w:space="0" w:color="auto"/>
            </w:tcBorders>
            <w:shd w:val="clear" w:color="000000" w:fill="FFFFFF"/>
            <w:vAlign w:val="center"/>
            <w:hideMark/>
          </w:tcPr>
          <w:p w:rsidR="00453CD5" w:rsidRPr="003D59A9" w:rsidRDefault="00453CD5" w:rsidP="000F4A0F">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w:t>
            </w:r>
            <w:r w:rsidR="00D868D2" w:rsidRPr="003D59A9">
              <w:rPr>
                <w:rFonts w:ascii="Arial" w:eastAsia="Times New Roman" w:hAnsi="Arial" w:cs="Arial"/>
                <w:bCs/>
                <w:color w:val="000000"/>
                <w:sz w:val="15"/>
                <w:szCs w:val="15"/>
              </w:rPr>
              <w:t xml:space="preserve"> u MO i  lica u službi u VCG</w:t>
            </w:r>
          </w:p>
        </w:tc>
        <w:tc>
          <w:tcPr>
            <w:tcW w:w="588"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4A0A6D">
            <w:pPr>
              <w:ind w:left="0"/>
              <w:jc w:val="center"/>
              <w:rPr>
                <w:rFonts w:ascii="Arial" w:eastAsia="Times New Roman" w:hAnsi="Arial" w:cs="Arial"/>
                <w:bCs/>
                <w:sz w:val="15"/>
                <w:szCs w:val="15"/>
              </w:rPr>
            </w:pPr>
            <w:r w:rsidRPr="003D59A9">
              <w:rPr>
                <w:rFonts w:ascii="Arial" w:eastAsia="Times New Roman" w:hAnsi="Arial" w:cs="Arial"/>
                <w:bCs/>
                <w:sz w:val="15"/>
                <w:szCs w:val="15"/>
              </w:rPr>
              <w:t>Nedovoljna transparentnost  Informaciono – komunikacionog sistema ne obezbjeđuje razvojne potrebe sistema odbrane</w:t>
            </w:r>
          </w:p>
        </w:tc>
        <w:tc>
          <w:tcPr>
            <w:tcW w:w="538" w:type="pct"/>
            <w:tcBorders>
              <w:top w:val="nil"/>
              <w:left w:val="nil"/>
              <w:bottom w:val="single" w:sz="8" w:space="0" w:color="auto"/>
              <w:right w:val="single" w:sz="8" w:space="0" w:color="auto"/>
            </w:tcBorders>
            <w:shd w:val="clear" w:color="auto" w:fill="auto"/>
            <w:vAlign w:val="center"/>
            <w:hideMark/>
          </w:tcPr>
          <w:p w:rsidR="00453CD5" w:rsidRPr="003D59A9" w:rsidRDefault="00A90B7D" w:rsidP="004A0A6D">
            <w:pPr>
              <w:ind w:left="0"/>
              <w:jc w:val="center"/>
              <w:rPr>
                <w:rFonts w:ascii="Arial" w:eastAsia="Times New Roman" w:hAnsi="Arial" w:cs="Arial"/>
                <w:bCs/>
                <w:sz w:val="15"/>
                <w:szCs w:val="15"/>
              </w:rPr>
            </w:pPr>
            <w:r w:rsidRPr="003D59A9">
              <w:rPr>
                <w:rFonts w:ascii="Arial" w:eastAsia="Times New Roman" w:hAnsi="Arial" w:cs="Arial"/>
                <w:bCs/>
                <w:sz w:val="15"/>
                <w:szCs w:val="15"/>
              </w:rPr>
              <w:t>Postojeći IT sistemi podrške</w:t>
            </w:r>
          </w:p>
        </w:tc>
        <w:tc>
          <w:tcPr>
            <w:tcW w:w="558" w:type="pct"/>
            <w:tcBorders>
              <w:top w:val="nil"/>
              <w:left w:val="nil"/>
              <w:bottom w:val="single" w:sz="8" w:space="0" w:color="auto"/>
              <w:right w:val="nil"/>
            </w:tcBorders>
            <w:shd w:val="clear" w:color="auto" w:fill="auto"/>
            <w:vAlign w:val="center"/>
            <w:hideMark/>
          </w:tcPr>
          <w:p w:rsidR="00453CD5"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Nepostojanje informacione podrške u oblastima  upravljanja ljudskim i materijalnim resursima, računovodstvu i logistici za potrebe Vojske Crne Gore </w:t>
            </w:r>
          </w:p>
        </w:tc>
        <w:tc>
          <w:tcPr>
            <w:tcW w:w="143" w:type="pct"/>
            <w:tcBorders>
              <w:top w:val="nil"/>
              <w:left w:val="nil"/>
              <w:bottom w:val="single" w:sz="8" w:space="0" w:color="auto"/>
              <w:right w:val="single" w:sz="8" w:space="0" w:color="auto"/>
            </w:tcBorders>
            <w:shd w:val="clear" w:color="auto" w:fill="FF0000"/>
            <w:vAlign w:val="center"/>
            <w:hideMark/>
          </w:tcPr>
          <w:p w:rsidR="00453CD5" w:rsidRPr="003D59A9" w:rsidRDefault="00453CD5" w:rsidP="00214FBA">
            <w:pPr>
              <w:spacing w:before="0"/>
              <w:ind w:left="154" w:hanging="143"/>
              <w:jc w:val="center"/>
              <w:rPr>
                <w:rFonts w:ascii="Arial" w:eastAsia="Times New Roman" w:hAnsi="Arial" w:cs="Arial"/>
                <w:b/>
                <w:sz w:val="15"/>
                <w:szCs w:val="15"/>
              </w:rPr>
            </w:pPr>
            <w:r w:rsidRPr="003D59A9">
              <w:rPr>
                <w:rFonts w:ascii="Arial" w:eastAsia="Times New Roman" w:hAnsi="Arial" w:cs="Arial"/>
                <w:b/>
                <w:sz w:val="15"/>
                <w:szCs w:val="15"/>
              </w:rPr>
              <w:t>8</w:t>
            </w:r>
          </w:p>
        </w:tc>
        <w:tc>
          <w:tcPr>
            <w:tcW w:w="142" w:type="pct"/>
            <w:tcBorders>
              <w:top w:val="nil"/>
              <w:left w:val="nil"/>
              <w:bottom w:val="single" w:sz="8" w:space="0" w:color="auto"/>
              <w:right w:val="single" w:sz="8" w:space="0" w:color="auto"/>
            </w:tcBorders>
            <w:shd w:val="clear" w:color="auto" w:fill="FF0000"/>
            <w:vAlign w:val="center"/>
            <w:hideMark/>
          </w:tcPr>
          <w:p w:rsidR="00453CD5" w:rsidRPr="003D59A9" w:rsidRDefault="00453CD5" w:rsidP="004A0A6D">
            <w:pPr>
              <w:spacing w:before="0"/>
              <w:ind w:left="0"/>
              <w:jc w:val="center"/>
              <w:rPr>
                <w:rFonts w:ascii="Arial" w:eastAsia="Times New Roman" w:hAnsi="Arial" w:cs="Arial"/>
                <w:b/>
                <w:sz w:val="15"/>
                <w:szCs w:val="15"/>
              </w:rPr>
            </w:pPr>
            <w:r w:rsidRPr="003D59A9">
              <w:rPr>
                <w:rFonts w:ascii="Arial" w:eastAsia="Times New Roman" w:hAnsi="Arial" w:cs="Arial"/>
                <w:b/>
                <w:sz w:val="15"/>
                <w:szCs w:val="15"/>
              </w:rPr>
              <w:t>8</w:t>
            </w:r>
          </w:p>
        </w:tc>
        <w:tc>
          <w:tcPr>
            <w:tcW w:w="149" w:type="pct"/>
            <w:tcBorders>
              <w:top w:val="nil"/>
              <w:left w:val="nil"/>
              <w:bottom w:val="single" w:sz="8" w:space="0" w:color="auto"/>
              <w:right w:val="single" w:sz="8" w:space="0" w:color="auto"/>
            </w:tcBorders>
            <w:shd w:val="clear" w:color="000000" w:fill="FF0000"/>
            <w:vAlign w:val="center"/>
            <w:hideMark/>
          </w:tcPr>
          <w:p w:rsidR="00453CD5" w:rsidRPr="003D59A9" w:rsidRDefault="00453CD5" w:rsidP="004A0A6D">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64</w:t>
            </w:r>
          </w:p>
        </w:tc>
        <w:tc>
          <w:tcPr>
            <w:tcW w:w="650" w:type="pct"/>
            <w:tcBorders>
              <w:top w:val="nil"/>
              <w:left w:val="nil"/>
              <w:bottom w:val="single" w:sz="8" w:space="0" w:color="auto"/>
              <w:right w:val="single" w:sz="8" w:space="0" w:color="auto"/>
            </w:tcBorders>
            <w:shd w:val="clear" w:color="auto" w:fill="auto"/>
            <w:vAlign w:val="center"/>
            <w:hideMark/>
          </w:tcPr>
          <w:p w:rsidR="00453CD5" w:rsidRPr="003D59A9" w:rsidRDefault="00453CD5" w:rsidP="004A0A6D">
            <w:pPr>
              <w:ind w:left="0"/>
              <w:jc w:val="left"/>
              <w:rPr>
                <w:rFonts w:ascii="Arial" w:eastAsia="Times New Roman" w:hAnsi="Arial" w:cs="Arial"/>
                <w:bCs/>
                <w:sz w:val="15"/>
                <w:szCs w:val="15"/>
              </w:rPr>
            </w:pPr>
            <w:r w:rsidRPr="003D59A9">
              <w:rPr>
                <w:rFonts w:ascii="Arial" w:eastAsia="Times New Roman" w:hAnsi="Arial" w:cs="Arial"/>
                <w:bCs/>
                <w:sz w:val="15"/>
                <w:szCs w:val="15"/>
              </w:rPr>
              <w:t>Izrada predloga jedinstvenog  Informaciono-komunikacionog sistema za potrebe funkcionisanja Mnistarstva odbrane i Vojske Crne Gore</w:t>
            </w:r>
          </w:p>
          <w:p w:rsidR="00453CD5" w:rsidRPr="003D59A9" w:rsidRDefault="00453CD5" w:rsidP="004A0A6D">
            <w:pPr>
              <w:ind w:left="154"/>
              <w:jc w:val="left"/>
              <w:rPr>
                <w:rFonts w:ascii="Arial" w:eastAsia="Times New Roman" w:hAnsi="Arial" w:cs="Arial"/>
                <w:bCs/>
                <w:sz w:val="15"/>
                <w:szCs w:val="15"/>
              </w:rPr>
            </w:pPr>
          </w:p>
          <w:p w:rsidR="00453CD5" w:rsidRPr="003D59A9" w:rsidRDefault="00453CD5" w:rsidP="004A0A6D">
            <w:pPr>
              <w:ind w:left="0"/>
              <w:jc w:val="left"/>
              <w:rPr>
                <w:rFonts w:ascii="Arial" w:eastAsia="Times New Roman" w:hAnsi="Arial" w:cs="Arial"/>
                <w:bCs/>
                <w:sz w:val="15"/>
                <w:szCs w:val="15"/>
              </w:rPr>
            </w:pPr>
          </w:p>
        </w:tc>
        <w:tc>
          <w:tcPr>
            <w:tcW w:w="582"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4A0A6D">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Generalni direktor Direktorata za materijalne resurse  </w:t>
            </w:r>
          </w:p>
          <w:p w:rsidR="00453CD5" w:rsidRPr="003D59A9" w:rsidRDefault="00453CD5" w:rsidP="004A0A6D">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Generalštaba </w:t>
            </w:r>
          </w:p>
          <w:p w:rsidR="00453CD5" w:rsidRPr="003D59A9" w:rsidRDefault="00453CD5" w:rsidP="004A0A6D">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Direkcije za informaciono-komunikacione sisteme (IKS) </w:t>
            </w:r>
          </w:p>
        </w:tc>
        <w:tc>
          <w:tcPr>
            <w:tcW w:w="245" w:type="pct"/>
            <w:tcBorders>
              <w:top w:val="nil"/>
              <w:left w:val="nil"/>
              <w:bottom w:val="single" w:sz="8" w:space="0" w:color="auto"/>
              <w:right w:val="single" w:sz="8" w:space="0" w:color="auto"/>
            </w:tcBorders>
            <w:shd w:val="clear" w:color="000000" w:fill="FFFFFF"/>
            <w:vAlign w:val="center"/>
            <w:hideMark/>
          </w:tcPr>
          <w:p w:rsidR="00453CD5" w:rsidRPr="003D59A9" w:rsidRDefault="00453CD5" w:rsidP="00E136AA">
            <w:pPr>
              <w:spacing w:before="0"/>
              <w:ind w:left="-116" w:right="-90"/>
              <w:jc w:val="center"/>
              <w:rPr>
                <w:rFonts w:ascii="Arial" w:eastAsia="Times New Roman" w:hAnsi="Arial" w:cs="Arial"/>
                <w:bCs/>
                <w:sz w:val="15"/>
                <w:szCs w:val="15"/>
              </w:rPr>
            </w:pPr>
            <w:r w:rsidRPr="003D59A9">
              <w:rPr>
                <w:rFonts w:ascii="Arial" w:eastAsia="Times New Roman" w:hAnsi="Arial" w:cs="Arial"/>
                <w:bCs/>
                <w:sz w:val="15"/>
                <w:szCs w:val="15"/>
              </w:rPr>
              <w:t>2016.</w:t>
            </w:r>
          </w:p>
        </w:tc>
        <w:tc>
          <w:tcPr>
            <w:tcW w:w="129" w:type="pct"/>
            <w:tcBorders>
              <w:top w:val="nil"/>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FF0000"/>
              </w:rPr>
            </w:pPr>
          </w:p>
        </w:tc>
        <w:tc>
          <w:tcPr>
            <w:tcW w:w="381" w:type="pct"/>
            <w:tcBorders>
              <w:top w:val="nil"/>
              <w:left w:val="nil"/>
              <w:bottom w:val="single" w:sz="8"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FF0000"/>
              </w:rPr>
            </w:pPr>
            <w:r w:rsidRPr="003D59A9">
              <w:rPr>
                <w:rFonts w:ascii="Arial" w:eastAsia="Times New Roman" w:hAnsi="Arial" w:cs="Arial"/>
                <w:color w:val="FF0000"/>
              </w:rPr>
              <w:t> </w:t>
            </w:r>
          </w:p>
        </w:tc>
      </w:tr>
      <w:tr w:rsidR="00453CD5" w:rsidRPr="003D59A9" w:rsidTr="00327B4C">
        <w:trPr>
          <w:trHeight w:val="4383"/>
        </w:trPr>
        <w:tc>
          <w:tcPr>
            <w:tcW w:w="423" w:type="pct"/>
            <w:vMerge/>
            <w:tcBorders>
              <w:top w:val="nil"/>
              <w:left w:val="single" w:sz="8" w:space="0" w:color="auto"/>
              <w:bottom w:val="single" w:sz="4" w:space="0" w:color="auto"/>
              <w:right w:val="single" w:sz="8" w:space="0" w:color="auto"/>
            </w:tcBorders>
            <w:vAlign w:val="center"/>
            <w:hideMark/>
          </w:tcPr>
          <w:p w:rsidR="00453CD5" w:rsidRPr="003D59A9" w:rsidRDefault="00453CD5" w:rsidP="00AC3C60">
            <w:pPr>
              <w:spacing w:before="0"/>
              <w:ind w:left="0"/>
              <w:jc w:val="left"/>
              <w:rPr>
                <w:rFonts w:ascii="Arial" w:eastAsia="Times New Roman" w:hAnsi="Arial" w:cs="Arial"/>
                <w:b/>
                <w:bCs/>
                <w:color w:val="21119B"/>
              </w:rPr>
            </w:pPr>
          </w:p>
        </w:tc>
        <w:tc>
          <w:tcPr>
            <w:tcW w:w="472" w:type="pct"/>
            <w:gridSpan w:val="2"/>
            <w:tcBorders>
              <w:top w:val="nil"/>
              <w:left w:val="nil"/>
              <w:bottom w:val="single" w:sz="4" w:space="0" w:color="auto"/>
              <w:right w:val="single" w:sz="8" w:space="0" w:color="auto"/>
            </w:tcBorders>
            <w:shd w:val="clear" w:color="000000" w:fill="FFFFFF"/>
            <w:vAlign w:val="center"/>
            <w:hideMark/>
          </w:tcPr>
          <w:p w:rsidR="00453CD5" w:rsidRPr="003D59A9" w:rsidRDefault="00D868D2" w:rsidP="004A0A6D">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 u MO i  lica u službi u VCG</w:t>
            </w:r>
          </w:p>
        </w:tc>
        <w:tc>
          <w:tcPr>
            <w:tcW w:w="588" w:type="pct"/>
            <w:tcBorders>
              <w:top w:val="nil"/>
              <w:left w:val="nil"/>
              <w:bottom w:val="single" w:sz="4" w:space="0" w:color="auto"/>
              <w:right w:val="single" w:sz="8" w:space="0" w:color="auto"/>
            </w:tcBorders>
            <w:shd w:val="clear" w:color="auto" w:fill="auto"/>
            <w:vAlign w:val="center"/>
            <w:hideMark/>
          </w:tcPr>
          <w:p w:rsidR="00453CD5" w:rsidRPr="003D59A9" w:rsidRDefault="00453CD5" w:rsidP="004A0A6D">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Zloupotreba povjerljivih službenih podataka i informacija</w:t>
            </w:r>
          </w:p>
          <w:p w:rsidR="00453CD5" w:rsidRPr="003D59A9" w:rsidRDefault="00453CD5" w:rsidP="004A0A6D">
            <w:pPr>
              <w:spacing w:before="0"/>
              <w:ind w:left="0"/>
              <w:jc w:val="center"/>
              <w:rPr>
                <w:rFonts w:ascii="Arial" w:eastAsia="Times New Roman" w:hAnsi="Arial" w:cs="Arial"/>
                <w:bCs/>
                <w:color w:val="000000"/>
                <w:sz w:val="15"/>
                <w:szCs w:val="15"/>
              </w:rPr>
            </w:pPr>
          </w:p>
          <w:p w:rsidR="00453CD5" w:rsidRPr="003D59A9" w:rsidRDefault="00453CD5" w:rsidP="004A0A6D">
            <w:pPr>
              <w:spacing w:before="0"/>
              <w:ind w:left="0"/>
              <w:jc w:val="center"/>
              <w:rPr>
                <w:rFonts w:ascii="Arial" w:eastAsia="Times New Roman" w:hAnsi="Arial" w:cs="Arial"/>
                <w:bCs/>
                <w:color w:val="000000"/>
                <w:sz w:val="15"/>
                <w:szCs w:val="15"/>
              </w:rPr>
            </w:pPr>
          </w:p>
        </w:tc>
        <w:tc>
          <w:tcPr>
            <w:tcW w:w="538" w:type="pct"/>
            <w:tcBorders>
              <w:top w:val="nil"/>
              <w:left w:val="nil"/>
              <w:bottom w:val="single" w:sz="4" w:space="0" w:color="auto"/>
              <w:right w:val="single" w:sz="8" w:space="0" w:color="auto"/>
            </w:tcBorders>
            <w:shd w:val="clear" w:color="auto" w:fill="auto"/>
            <w:vAlign w:val="center"/>
            <w:hideMark/>
          </w:tcPr>
          <w:p w:rsidR="00A90B7D" w:rsidRPr="003D59A9" w:rsidRDefault="00A90B7D" w:rsidP="00A90B7D">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Postojeći zakoni i podzakonska akta</w:t>
            </w:r>
          </w:p>
          <w:p w:rsidR="00A90B7D" w:rsidRPr="003D59A9" w:rsidRDefault="00A90B7D" w:rsidP="00A90B7D">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Zakon o tajnosti podataka</w:t>
            </w:r>
          </w:p>
          <w:p w:rsidR="00A90B7D" w:rsidRPr="003D59A9" w:rsidRDefault="00A90B7D" w:rsidP="00A90B7D">
            <w:pPr>
              <w:spacing w:before="0"/>
              <w:ind w:left="0"/>
              <w:jc w:val="center"/>
              <w:rPr>
                <w:rFonts w:ascii="Arial" w:eastAsia="Times New Roman" w:hAnsi="Arial" w:cs="Arial"/>
                <w:bCs/>
                <w:color w:val="000000" w:themeColor="text1"/>
                <w:sz w:val="15"/>
                <w:szCs w:val="15"/>
              </w:rPr>
            </w:pPr>
            <w:r w:rsidRPr="003D59A9">
              <w:rPr>
                <w:rFonts w:ascii="Arial" w:eastAsia="Times New Roman" w:hAnsi="Arial" w:cs="Arial"/>
                <w:bCs/>
                <w:color w:val="000000"/>
                <w:sz w:val="15"/>
                <w:szCs w:val="15"/>
              </w:rPr>
              <w:t xml:space="preserve">Etički kodeks </w:t>
            </w:r>
            <w:r w:rsidRPr="003D59A9">
              <w:rPr>
                <w:rFonts w:ascii="Arial" w:eastAsia="Times New Roman" w:hAnsi="Arial" w:cs="Arial"/>
                <w:bCs/>
                <w:color w:val="000000" w:themeColor="text1"/>
                <w:sz w:val="15"/>
                <w:szCs w:val="15"/>
              </w:rPr>
              <w:t>Državnih službenika i namještenika</w:t>
            </w:r>
          </w:p>
          <w:p w:rsidR="00453CD5" w:rsidRPr="003D59A9" w:rsidRDefault="00A90B7D" w:rsidP="00A90B7D">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Kodeks vojne etike</w:t>
            </w:r>
          </w:p>
        </w:tc>
        <w:tc>
          <w:tcPr>
            <w:tcW w:w="558" w:type="pct"/>
            <w:tcBorders>
              <w:top w:val="nil"/>
              <w:left w:val="nil"/>
              <w:bottom w:val="single" w:sz="4" w:space="0" w:color="auto"/>
              <w:right w:val="single" w:sz="8" w:space="0" w:color="auto"/>
            </w:tcBorders>
            <w:shd w:val="clear" w:color="auto" w:fill="auto"/>
            <w:vAlign w:val="center"/>
            <w:hideMark/>
          </w:tcPr>
          <w:p w:rsidR="00A90B7D" w:rsidRPr="003D59A9" w:rsidRDefault="00A90B7D" w:rsidP="00A90B7D">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Neadekvatno postupanje sa službenom dokumentacijom i podacima zbog nepotpunih mjera fizičkog obezbeđenja </w:t>
            </w:r>
          </w:p>
          <w:p w:rsidR="00453CD5" w:rsidRPr="003D59A9" w:rsidRDefault="00453CD5" w:rsidP="004A0A6D">
            <w:pPr>
              <w:spacing w:before="0"/>
              <w:ind w:left="0"/>
              <w:jc w:val="center"/>
              <w:rPr>
                <w:rFonts w:ascii="Arial" w:eastAsia="Times New Roman" w:hAnsi="Arial" w:cs="Arial"/>
                <w:bCs/>
                <w:color w:val="000000"/>
                <w:sz w:val="15"/>
                <w:szCs w:val="15"/>
              </w:rPr>
            </w:pPr>
          </w:p>
        </w:tc>
        <w:tc>
          <w:tcPr>
            <w:tcW w:w="143" w:type="pct"/>
            <w:tcBorders>
              <w:top w:val="nil"/>
              <w:left w:val="nil"/>
              <w:bottom w:val="single" w:sz="4" w:space="0" w:color="auto"/>
              <w:right w:val="single" w:sz="8" w:space="0" w:color="auto"/>
            </w:tcBorders>
            <w:shd w:val="clear" w:color="auto" w:fill="FF0000"/>
            <w:vAlign w:val="center"/>
            <w:hideMark/>
          </w:tcPr>
          <w:p w:rsidR="00453CD5" w:rsidRPr="003D59A9" w:rsidRDefault="00453CD5" w:rsidP="00214FBA">
            <w:pPr>
              <w:spacing w:before="0"/>
              <w:ind w:left="154" w:hanging="143"/>
              <w:jc w:val="center"/>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8</w:t>
            </w:r>
          </w:p>
        </w:tc>
        <w:tc>
          <w:tcPr>
            <w:tcW w:w="142" w:type="pct"/>
            <w:tcBorders>
              <w:top w:val="nil"/>
              <w:left w:val="nil"/>
              <w:bottom w:val="single" w:sz="4" w:space="0" w:color="auto"/>
              <w:right w:val="single" w:sz="8" w:space="0" w:color="auto"/>
            </w:tcBorders>
            <w:shd w:val="clear" w:color="auto" w:fill="FF0000"/>
            <w:vAlign w:val="center"/>
            <w:hideMark/>
          </w:tcPr>
          <w:p w:rsidR="00453CD5" w:rsidRPr="003D59A9" w:rsidRDefault="00453CD5" w:rsidP="004A0A6D">
            <w:pPr>
              <w:spacing w:before="0"/>
              <w:ind w:left="0"/>
              <w:jc w:val="center"/>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8</w:t>
            </w:r>
          </w:p>
        </w:tc>
        <w:tc>
          <w:tcPr>
            <w:tcW w:w="149" w:type="pct"/>
            <w:tcBorders>
              <w:top w:val="nil"/>
              <w:left w:val="nil"/>
              <w:bottom w:val="single" w:sz="4" w:space="0" w:color="auto"/>
              <w:right w:val="single" w:sz="8" w:space="0" w:color="auto"/>
            </w:tcBorders>
            <w:shd w:val="clear" w:color="000000" w:fill="FF0000"/>
            <w:vAlign w:val="center"/>
            <w:hideMark/>
          </w:tcPr>
          <w:p w:rsidR="00453CD5" w:rsidRPr="003D59A9" w:rsidRDefault="00453CD5" w:rsidP="004A0A6D">
            <w:pPr>
              <w:spacing w:before="0"/>
              <w:ind w:left="-112"/>
              <w:jc w:val="center"/>
              <w:rPr>
                <w:rFonts w:ascii="Arial" w:eastAsia="Times New Roman" w:hAnsi="Arial" w:cs="Arial"/>
                <w:b/>
                <w:bCs/>
                <w:color w:val="000000"/>
                <w:sz w:val="15"/>
                <w:szCs w:val="15"/>
              </w:rPr>
            </w:pPr>
            <w:r w:rsidRPr="003D59A9">
              <w:rPr>
                <w:rFonts w:ascii="Arial" w:eastAsia="Times New Roman" w:hAnsi="Arial" w:cs="Arial"/>
                <w:b/>
                <w:bCs/>
                <w:color w:val="000000"/>
                <w:sz w:val="15"/>
                <w:szCs w:val="15"/>
              </w:rPr>
              <w:t>64</w:t>
            </w:r>
          </w:p>
        </w:tc>
        <w:tc>
          <w:tcPr>
            <w:tcW w:w="650" w:type="pct"/>
            <w:tcBorders>
              <w:top w:val="nil"/>
              <w:left w:val="nil"/>
              <w:bottom w:val="single" w:sz="4" w:space="0" w:color="auto"/>
              <w:right w:val="single" w:sz="8" w:space="0" w:color="auto"/>
            </w:tcBorders>
            <w:shd w:val="clear" w:color="auto" w:fill="auto"/>
            <w:vAlign w:val="center"/>
            <w:hideMark/>
          </w:tcPr>
          <w:p w:rsidR="00453CD5" w:rsidRPr="003D59A9" w:rsidRDefault="00453CD5" w:rsidP="004A0A6D">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Izvršiti analizu o efikasnosti postojećih mjera fizičkog i tehničkog obezbjeđenja dokumentacije i podataka</w:t>
            </w:r>
          </w:p>
        </w:tc>
        <w:tc>
          <w:tcPr>
            <w:tcW w:w="582" w:type="pct"/>
            <w:tcBorders>
              <w:top w:val="nil"/>
              <w:left w:val="nil"/>
              <w:bottom w:val="single" w:sz="4" w:space="0" w:color="auto"/>
              <w:right w:val="single" w:sz="8" w:space="0" w:color="auto"/>
            </w:tcBorders>
            <w:shd w:val="clear" w:color="000000" w:fill="FFFFFF"/>
            <w:vAlign w:val="center"/>
            <w:hideMark/>
          </w:tcPr>
          <w:p w:rsidR="00453CD5" w:rsidRPr="003D59A9" w:rsidRDefault="00453CD5" w:rsidP="004A0A6D">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Odjeljenja za vojno-obavještajne i bezbjednosne poslove</w:t>
            </w:r>
          </w:p>
          <w:p w:rsidR="00453CD5" w:rsidRPr="003D59A9" w:rsidRDefault="00453CD5" w:rsidP="004A0A6D">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Načelnik Direkcije za infrastrukturu </w:t>
            </w:r>
          </w:p>
          <w:p w:rsidR="00453CD5" w:rsidRPr="003D59A9" w:rsidRDefault="00453CD5" w:rsidP="004A0A6D">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Načelnik Službe za administrativno-tehničke i pomoćne poslove </w:t>
            </w:r>
          </w:p>
          <w:p w:rsidR="00453CD5" w:rsidRPr="003D59A9" w:rsidRDefault="00453CD5" w:rsidP="004A0A6D">
            <w:pPr>
              <w:ind w:left="0"/>
              <w:jc w:val="left"/>
              <w:rPr>
                <w:rFonts w:ascii="Arial" w:eastAsia="Times New Roman" w:hAnsi="Arial" w:cs="Arial"/>
                <w:bCs/>
                <w:color w:val="000000"/>
                <w:sz w:val="15"/>
                <w:szCs w:val="15"/>
              </w:rPr>
            </w:pPr>
          </w:p>
        </w:tc>
        <w:tc>
          <w:tcPr>
            <w:tcW w:w="245" w:type="pct"/>
            <w:tcBorders>
              <w:top w:val="nil"/>
              <w:left w:val="nil"/>
              <w:bottom w:val="single" w:sz="4" w:space="0" w:color="auto"/>
              <w:right w:val="single" w:sz="8" w:space="0" w:color="auto"/>
            </w:tcBorders>
            <w:shd w:val="clear" w:color="000000" w:fill="FFFFFF"/>
            <w:vAlign w:val="center"/>
            <w:hideMark/>
          </w:tcPr>
          <w:p w:rsidR="00453CD5" w:rsidRPr="003D59A9" w:rsidRDefault="00453CD5" w:rsidP="00D868D2">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201</w:t>
            </w:r>
            <w:r w:rsidR="00D868D2" w:rsidRPr="003D59A9">
              <w:rPr>
                <w:rFonts w:ascii="Arial" w:eastAsia="Times New Roman" w:hAnsi="Arial" w:cs="Arial"/>
                <w:bCs/>
                <w:color w:val="000000"/>
                <w:sz w:val="15"/>
                <w:szCs w:val="15"/>
              </w:rPr>
              <w:t>5</w:t>
            </w:r>
            <w:r w:rsidRPr="003D59A9">
              <w:rPr>
                <w:rFonts w:ascii="Arial" w:eastAsia="Times New Roman" w:hAnsi="Arial" w:cs="Arial"/>
                <w:bCs/>
                <w:color w:val="000000"/>
                <w:sz w:val="15"/>
                <w:szCs w:val="15"/>
              </w:rPr>
              <w:t>.</w:t>
            </w:r>
          </w:p>
        </w:tc>
        <w:tc>
          <w:tcPr>
            <w:tcW w:w="129" w:type="pct"/>
            <w:tcBorders>
              <w:top w:val="nil"/>
              <w:left w:val="nil"/>
              <w:bottom w:val="single" w:sz="4"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rPr>
            </w:pPr>
            <w:r w:rsidRPr="003D59A9">
              <w:rPr>
                <w:rFonts w:ascii="Arial" w:eastAsia="Times New Roman" w:hAnsi="Arial" w:cs="Arial"/>
              </w:rPr>
              <w:t> </w:t>
            </w:r>
          </w:p>
        </w:tc>
        <w:tc>
          <w:tcPr>
            <w:tcW w:w="381" w:type="pct"/>
            <w:tcBorders>
              <w:top w:val="nil"/>
              <w:left w:val="nil"/>
              <w:bottom w:val="single" w:sz="4" w:space="0" w:color="auto"/>
              <w:right w:val="single" w:sz="8" w:space="0" w:color="auto"/>
            </w:tcBorders>
            <w:shd w:val="clear" w:color="000000" w:fill="FFFFFF"/>
            <w:hideMark/>
          </w:tcPr>
          <w:p w:rsidR="00453CD5" w:rsidRPr="003D59A9" w:rsidRDefault="00453CD5"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A90B7D" w:rsidRPr="003D59A9" w:rsidTr="00327B4C">
        <w:trPr>
          <w:trHeight w:val="1572"/>
        </w:trPr>
        <w:tc>
          <w:tcPr>
            <w:tcW w:w="423" w:type="pct"/>
            <w:tcBorders>
              <w:top w:val="single" w:sz="4" w:space="0" w:color="auto"/>
              <w:left w:val="single" w:sz="8" w:space="0" w:color="auto"/>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Posebne oblasti rizika</w:t>
            </w:r>
          </w:p>
        </w:tc>
        <w:tc>
          <w:tcPr>
            <w:tcW w:w="472" w:type="pct"/>
            <w:gridSpan w:val="2"/>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Default="00A90B7D" w:rsidP="00A90B7D">
            <w:pPr>
              <w:spacing w:before="0"/>
              <w:ind w:left="0"/>
              <w:jc w:val="center"/>
              <w:rPr>
                <w:rFonts w:ascii="Arial" w:eastAsia="Times New Roman" w:hAnsi="Arial" w:cs="Arial"/>
                <w:b/>
                <w:bCs/>
                <w:color w:val="000000"/>
                <w:sz w:val="18"/>
                <w:szCs w:val="18"/>
              </w:rPr>
            </w:pPr>
          </w:p>
          <w:p w:rsidR="00A90B7D" w:rsidRPr="00327B4C" w:rsidRDefault="00A90B7D" w:rsidP="00A90B7D">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Default="00A90B7D" w:rsidP="00A90B7D">
            <w:pPr>
              <w:spacing w:before="0"/>
              <w:ind w:left="0"/>
              <w:jc w:val="center"/>
              <w:rPr>
                <w:rFonts w:ascii="Arial" w:eastAsia="Times New Roman" w:hAnsi="Arial" w:cs="Arial"/>
                <w:b/>
                <w:bCs/>
                <w:color w:val="000000"/>
                <w:sz w:val="18"/>
                <w:szCs w:val="18"/>
              </w:rPr>
            </w:pPr>
          </w:p>
          <w:p w:rsidR="00A90B7D" w:rsidRPr="00327B4C" w:rsidRDefault="00A90B7D" w:rsidP="00A90B7D">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4" w:space="0" w:color="auto"/>
              <w:left w:val="nil"/>
              <w:bottom w:val="single" w:sz="8" w:space="0" w:color="auto"/>
              <w:right w:val="single" w:sz="8" w:space="0" w:color="auto"/>
            </w:tcBorders>
            <w:shd w:val="clear" w:color="auto" w:fill="FDE9D9" w:themeFill="accent6" w:themeFillTint="33"/>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4" w:space="0" w:color="auto"/>
              <w:left w:val="nil"/>
              <w:bottom w:val="single" w:sz="8" w:space="0" w:color="auto"/>
              <w:right w:val="single" w:sz="8" w:space="0" w:color="auto"/>
            </w:tcBorders>
            <w:shd w:val="clear" w:color="auto" w:fill="FDE9D9" w:themeFill="accent6" w:themeFillTint="33"/>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4" w:space="0" w:color="auto"/>
              <w:left w:val="nil"/>
              <w:bottom w:val="single" w:sz="8" w:space="0" w:color="auto"/>
              <w:right w:val="single" w:sz="8" w:space="0" w:color="auto"/>
            </w:tcBorders>
            <w:shd w:val="clear" w:color="auto" w:fill="FDE9D9" w:themeFill="accent6" w:themeFillTint="33"/>
            <w:textDirection w:val="btLr"/>
            <w:vAlign w:val="bottom"/>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A90B7D" w:rsidRPr="003D59A9" w:rsidRDefault="00A90B7D" w:rsidP="00A90B7D">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E62A9E" w:rsidRPr="003D59A9" w:rsidTr="003F620C">
        <w:trPr>
          <w:trHeight w:val="8124"/>
        </w:trPr>
        <w:tc>
          <w:tcPr>
            <w:tcW w:w="423" w:type="pct"/>
            <w:tcBorders>
              <w:top w:val="nil"/>
              <w:left w:val="single" w:sz="8" w:space="0" w:color="auto"/>
              <w:bottom w:val="single" w:sz="4" w:space="0" w:color="auto"/>
              <w:right w:val="single" w:sz="8" w:space="0" w:color="auto"/>
            </w:tcBorders>
            <w:shd w:val="clear" w:color="000000" w:fill="FFFFFF"/>
            <w:textDirection w:val="btLr"/>
            <w:vAlign w:val="center"/>
            <w:hideMark/>
          </w:tcPr>
          <w:p w:rsidR="00E62A9E" w:rsidRPr="003D59A9" w:rsidRDefault="00E62A9E" w:rsidP="000F4A0F">
            <w:pPr>
              <w:spacing w:before="0"/>
              <w:ind w:left="0"/>
              <w:jc w:val="center"/>
              <w:rPr>
                <w:rFonts w:ascii="Arial" w:eastAsia="Times New Roman" w:hAnsi="Arial" w:cs="Arial"/>
                <w:b/>
                <w:bCs/>
                <w:color w:val="21119B"/>
              </w:rPr>
            </w:pPr>
            <w:r w:rsidRPr="003D59A9">
              <w:rPr>
                <w:rFonts w:ascii="Arial" w:eastAsia="Times New Roman" w:hAnsi="Arial" w:cs="Arial"/>
                <w:b/>
                <w:bCs/>
                <w:color w:val="0000FF"/>
              </w:rPr>
              <w:t>Raspolaganje državnom</w:t>
            </w:r>
            <w:r w:rsidRPr="003D59A9">
              <w:rPr>
                <w:rFonts w:ascii="Arial" w:eastAsia="Times New Roman" w:hAnsi="Arial" w:cs="Arial"/>
                <w:b/>
                <w:bCs/>
                <w:color w:val="21119B"/>
              </w:rPr>
              <w:t xml:space="preserve"> </w:t>
            </w:r>
            <w:r w:rsidRPr="003D59A9">
              <w:rPr>
                <w:rFonts w:ascii="Arial" w:eastAsia="Times New Roman" w:hAnsi="Arial" w:cs="Arial"/>
                <w:b/>
                <w:bCs/>
                <w:color w:val="0000FF"/>
              </w:rPr>
              <w:t>imovinom</w:t>
            </w:r>
          </w:p>
        </w:tc>
        <w:tc>
          <w:tcPr>
            <w:tcW w:w="472" w:type="pct"/>
            <w:gridSpan w:val="2"/>
            <w:tcBorders>
              <w:top w:val="nil"/>
              <w:left w:val="nil"/>
              <w:bottom w:val="single" w:sz="4" w:space="0" w:color="auto"/>
              <w:right w:val="single" w:sz="8" w:space="0" w:color="auto"/>
            </w:tcBorders>
            <w:shd w:val="clear" w:color="000000" w:fill="FFFFFF"/>
            <w:vAlign w:val="center"/>
            <w:hideMark/>
          </w:tcPr>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Ministar</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Načelnik Generalštaba</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Generalni direktor Direktorata za materijalne resurse</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Načelnik Direkcije za infrastrukturu</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Komandant logističke baze</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Svi Komadanti jedinica Vojske Crne Gore</w:t>
            </w:r>
          </w:p>
          <w:p w:rsidR="00E62A9E" w:rsidRPr="003D59A9" w:rsidRDefault="00E62A9E" w:rsidP="000F4A0F">
            <w:pPr>
              <w:ind w:left="0"/>
              <w:jc w:val="center"/>
              <w:rPr>
                <w:rFonts w:ascii="Arial" w:eastAsia="Times New Roman" w:hAnsi="Arial" w:cs="Arial"/>
                <w:bCs/>
                <w:sz w:val="15"/>
                <w:szCs w:val="15"/>
              </w:rPr>
            </w:pPr>
          </w:p>
          <w:p w:rsidR="00E62A9E" w:rsidRPr="003D59A9" w:rsidRDefault="00E62A9E" w:rsidP="000F4A0F">
            <w:pPr>
              <w:ind w:left="0"/>
              <w:jc w:val="center"/>
              <w:rPr>
                <w:rFonts w:ascii="Arial" w:eastAsia="Times New Roman" w:hAnsi="Arial" w:cs="Arial"/>
                <w:bCs/>
                <w:sz w:val="15"/>
                <w:szCs w:val="15"/>
              </w:rPr>
            </w:pPr>
          </w:p>
        </w:tc>
        <w:tc>
          <w:tcPr>
            <w:tcW w:w="588" w:type="pct"/>
            <w:tcBorders>
              <w:top w:val="nil"/>
              <w:left w:val="nil"/>
              <w:bottom w:val="single" w:sz="4" w:space="0" w:color="auto"/>
              <w:right w:val="single" w:sz="8" w:space="0" w:color="auto"/>
            </w:tcBorders>
            <w:shd w:val="clear" w:color="auto" w:fill="auto"/>
            <w:vAlign w:val="center"/>
            <w:hideMark/>
          </w:tcPr>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Zloupotreba službenog položaja</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Sukob interesa i narušavanje integriteta institucije</w:t>
            </w:r>
          </w:p>
          <w:p w:rsidR="00E62A9E" w:rsidRPr="003D59A9" w:rsidRDefault="00E62A9E" w:rsidP="000F4A0F">
            <w:pPr>
              <w:ind w:left="0"/>
              <w:jc w:val="center"/>
              <w:rPr>
                <w:rFonts w:ascii="Arial" w:eastAsia="Times New Roman" w:hAnsi="Arial" w:cs="Arial"/>
                <w:bCs/>
                <w:sz w:val="15"/>
                <w:szCs w:val="15"/>
              </w:rPr>
            </w:pPr>
            <w:r w:rsidRPr="003D59A9">
              <w:rPr>
                <w:rFonts w:ascii="Arial" w:eastAsia="Times New Roman" w:hAnsi="Arial" w:cs="Arial"/>
                <w:bCs/>
                <w:sz w:val="15"/>
                <w:szCs w:val="15"/>
              </w:rPr>
              <w:t>Povreda profesionalnih, etički pravila i pristrasno ponašanje sa težim i lakšim posljedicama</w:t>
            </w:r>
          </w:p>
          <w:p w:rsidR="00E62A9E" w:rsidRPr="003D59A9" w:rsidRDefault="00E62A9E" w:rsidP="000F4A0F">
            <w:pPr>
              <w:ind w:left="154"/>
              <w:jc w:val="center"/>
              <w:rPr>
                <w:rFonts w:ascii="Arial" w:eastAsia="Times New Roman" w:hAnsi="Arial" w:cs="Arial"/>
                <w:bCs/>
                <w:sz w:val="15"/>
                <w:szCs w:val="15"/>
              </w:rPr>
            </w:pPr>
          </w:p>
          <w:p w:rsidR="00E62A9E" w:rsidRPr="003D59A9" w:rsidRDefault="00E62A9E" w:rsidP="000F4A0F">
            <w:pPr>
              <w:ind w:left="154"/>
              <w:jc w:val="center"/>
              <w:rPr>
                <w:rFonts w:ascii="Arial" w:eastAsia="Times New Roman" w:hAnsi="Arial" w:cs="Arial"/>
                <w:bCs/>
                <w:sz w:val="15"/>
                <w:szCs w:val="15"/>
              </w:rPr>
            </w:pPr>
          </w:p>
        </w:tc>
        <w:tc>
          <w:tcPr>
            <w:tcW w:w="538" w:type="pct"/>
            <w:tcBorders>
              <w:top w:val="nil"/>
              <w:left w:val="nil"/>
              <w:bottom w:val="single" w:sz="4" w:space="0" w:color="auto"/>
              <w:right w:val="single" w:sz="8" w:space="0" w:color="auto"/>
            </w:tcBorders>
            <w:shd w:val="clear" w:color="auto" w:fill="auto"/>
            <w:vAlign w:val="center"/>
            <w:hideMark/>
          </w:tcPr>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Postojeće mjere fizičkog obezbjeđenja imovine</w:t>
            </w:r>
          </w:p>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Podjela radnih zadataka</w:t>
            </w:r>
          </w:p>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Postojeća dokumentacija</w:t>
            </w:r>
          </w:p>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Pojačan  nadzor</w:t>
            </w:r>
          </w:p>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Obaveza sačinjavanja izvještaja</w:t>
            </w:r>
          </w:p>
          <w:p w:rsidR="00E62A9E" w:rsidRPr="003D59A9" w:rsidRDefault="00A90B7D"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Postojeće mjere fizičkog obezbjeđenja </w:t>
            </w:r>
            <w:r w:rsidR="00C92464">
              <w:rPr>
                <w:rFonts w:ascii="Arial" w:eastAsia="Times New Roman" w:hAnsi="Arial" w:cs="Arial"/>
                <w:bCs/>
                <w:sz w:val="15"/>
                <w:szCs w:val="15"/>
              </w:rPr>
              <w:t>imovine</w:t>
            </w:r>
          </w:p>
        </w:tc>
        <w:tc>
          <w:tcPr>
            <w:tcW w:w="558" w:type="pct"/>
            <w:tcBorders>
              <w:top w:val="nil"/>
              <w:left w:val="nil"/>
              <w:bottom w:val="single" w:sz="4" w:space="0" w:color="auto"/>
              <w:right w:val="single" w:sz="8" w:space="0" w:color="auto"/>
            </w:tcBorders>
            <w:shd w:val="clear" w:color="auto" w:fill="auto"/>
            <w:vAlign w:val="center"/>
            <w:hideMark/>
          </w:tcPr>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Nedovoljno definisani postupci  upravljanja, rukovanja i korišćenja državnom imovinom za posebne namjene </w:t>
            </w:r>
          </w:p>
          <w:p w:rsidR="00A90B7D" w:rsidRPr="003D59A9" w:rsidRDefault="00A90B7D" w:rsidP="00A90B7D">
            <w:pPr>
              <w:ind w:left="0"/>
              <w:jc w:val="center"/>
              <w:rPr>
                <w:rFonts w:ascii="Arial" w:eastAsia="Times New Roman" w:hAnsi="Arial" w:cs="Arial"/>
                <w:bCs/>
                <w:sz w:val="15"/>
                <w:szCs w:val="15"/>
              </w:rPr>
            </w:pPr>
            <w:r w:rsidRPr="003D59A9">
              <w:rPr>
                <w:rFonts w:ascii="Arial" w:eastAsia="Times New Roman" w:hAnsi="Arial" w:cs="Arial"/>
                <w:bCs/>
                <w:sz w:val="15"/>
                <w:szCs w:val="15"/>
              </w:rPr>
              <w:t>Nedostatak internih procedura</w:t>
            </w:r>
          </w:p>
          <w:p w:rsidR="00A90B7D" w:rsidRPr="003D59A9" w:rsidRDefault="00A90B7D" w:rsidP="00A90B7D">
            <w:pPr>
              <w:ind w:left="0"/>
              <w:jc w:val="center"/>
              <w:rPr>
                <w:rFonts w:ascii="Arial" w:hAnsi="Arial" w:cs="Arial"/>
                <w:sz w:val="15"/>
                <w:szCs w:val="15"/>
                <w:lang w:eastAsia="en-GB"/>
              </w:rPr>
            </w:pPr>
            <w:r w:rsidRPr="003D59A9">
              <w:rPr>
                <w:rFonts w:ascii="Arial" w:hAnsi="Arial" w:cs="Arial"/>
                <w:sz w:val="15"/>
                <w:szCs w:val="15"/>
                <w:lang w:eastAsia="en-GB"/>
              </w:rPr>
              <w:t>Neadekvatni mehanizmi zaštite imovine</w:t>
            </w:r>
          </w:p>
          <w:p w:rsidR="00E62A9E" w:rsidRPr="003D59A9" w:rsidRDefault="00E62A9E" w:rsidP="00A90B7D">
            <w:pPr>
              <w:ind w:left="0"/>
              <w:jc w:val="center"/>
              <w:rPr>
                <w:rFonts w:ascii="Arial" w:eastAsia="Times New Roman" w:hAnsi="Arial" w:cs="Arial"/>
                <w:bCs/>
                <w:sz w:val="15"/>
                <w:szCs w:val="15"/>
              </w:rPr>
            </w:pPr>
          </w:p>
        </w:tc>
        <w:tc>
          <w:tcPr>
            <w:tcW w:w="143" w:type="pct"/>
            <w:tcBorders>
              <w:top w:val="nil"/>
              <w:left w:val="nil"/>
              <w:bottom w:val="single" w:sz="4" w:space="0" w:color="auto"/>
              <w:right w:val="single" w:sz="8" w:space="0" w:color="auto"/>
            </w:tcBorders>
            <w:shd w:val="clear" w:color="auto" w:fill="FFFF00"/>
            <w:vAlign w:val="center"/>
            <w:hideMark/>
          </w:tcPr>
          <w:p w:rsidR="00E62A9E" w:rsidRPr="003D59A9" w:rsidRDefault="00E62A9E" w:rsidP="000F4A0F">
            <w:pPr>
              <w:spacing w:before="0"/>
              <w:ind w:left="154" w:hanging="154"/>
              <w:jc w:val="center"/>
              <w:rPr>
                <w:rFonts w:ascii="Arial" w:eastAsia="Times New Roman" w:hAnsi="Arial" w:cs="Arial"/>
                <w:b/>
                <w:bCs/>
                <w:sz w:val="15"/>
                <w:szCs w:val="15"/>
              </w:rPr>
            </w:pPr>
            <w:r w:rsidRPr="003D59A9">
              <w:rPr>
                <w:rFonts w:ascii="Arial" w:eastAsia="Times New Roman" w:hAnsi="Arial" w:cs="Arial"/>
                <w:b/>
                <w:bCs/>
                <w:sz w:val="15"/>
                <w:szCs w:val="15"/>
              </w:rPr>
              <w:t>6</w:t>
            </w:r>
          </w:p>
        </w:tc>
        <w:tc>
          <w:tcPr>
            <w:tcW w:w="142" w:type="pct"/>
            <w:tcBorders>
              <w:top w:val="nil"/>
              <w:left w:val="nil"/>
              <w:bottom w:val="single" w:sz="4" w:space="0" w:color="auto"/>
              <w:right w:val="single" w:sz="8" w:space="0" w:color="auto"/>
            </w:tcBorders>
            <w:shd w:val="clear" w:color="auto" w:fill="FF0000"/>
            <w:vAlign w:val="center"/>
            <w:hideMark/>
          </w:tcPr>
          <w:p w:rsidR="00E62A9E" w:rsidRPr="003D59A9" w:rsidRDefault="00E62A9E" w:rsidP="000F4A0F">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8</w:t>
            </w:r>
          </w:p>
        </w:tc>
        <w:tc>
          <w:tcPr>
            <w:tcW w:w="149" w:type="pct"/>
            <w:tcBorders>
              <w:top w:val="nil"/>
              <w:left w:val="nil"/>
              <w:bottom w:val="single" w:sz="4" w:space="0" w:color="auto"/>
              <w:right w:val="single" w:sz="8" w:space="0" w:color="auto"/>
            </w:tcBorders>
            <w:shd w:val="clear" w:color="auto" w:fill="FFFF00"/>
            <w:vAlign w:val="center"/>
            <w:hideMark/>
          </w:tcPr>
          <w:p w:rsidR="00E62A9E" w:rsidRPr="003D59A9" w:rsidRDefault="00E62A9E" w:rsidP="000F4A0F">
            <w:pPr>
              <w:spacing w:before="0"/>
              <w:ind w:left="5"/>
              <w:jc w:val="center"/>
              <w:rPr>
                <w:rFonts w:ascii="Arial" w:eastAsia="Times New Roman" w:hAnsi="Arial" w:cs="Arial"/>
                <w:b/>
                <w:bCs/>
                <w:sz w:val="15"/>
                <w:szCs w:val="15"/>
              </w:rPr>
            </w:pPr>
            <w:r w:rsidRPr="003D59A9">
              <w:rPr>
                <w:rFonts w:ascii="Arial" w:eastAsia="Times New Roman" w:hAnsi="Arial" w:cs="Arial"/>
                <w:b/>
                <w:bCs/>
                <w:sz w:val="15"/>
                <w:szCs w:val="15"/>
              </w:rPr>
              <w:t>48</w:t>
            </w:r>
          </w:p>
        </w:tc>
        <w:tc>
          <w:tcPr>
            <w:tcW w:w="650" w:type="pct"/>
            <w:tcBorders>
              <w:top w:val="nil"/>
              <w:left w:val="nil"/>
              <w:bottom w:val="single" w:sz="4" w:space="0" w:color="auto"/>
              <w:right w:val="single" w:sz="8" w:space="0" w:color="auto"/>
            </w:tcBorders>
            <w:shd w:val="clear" w:color="auto" w:fill="auto"/>
            <w:vAlign w:val="center"/>
            <w:hideMark/>
          </w:tcPr>
          <w:p w:rsidR="00E62A9E"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Ukazati Ministarstvu finansija na potrebu  donošenja Uredbe o vođenju jedinstvene evidencije za stvari posebne namjene (član 42 Zakona o državnoj imovini)</w:t>
            </w:r>
          </w:p>
          <w:p w:rsidR="00D868D2" w:rsidRPr="003D59A9" w:rsidRDefault="00D868D2" w:rsidP="000F4A0F">
            <w:pPr>
              <w:spacing w:before="0"/>
              <w:ind w:left="34"/>
              <w:jc w:val="left"/>
              <w:rPr>
                <w:rFonts w:ascii="Arial" w:hAnsi="Arial" w:cs="Arial"/>
                <w:sz w:val="15"/>
                <w:szCs w:val="15"/>
                <w:lang w:eastAsia="en-GB"/>
              </w:rPr>
            </w:pPr>
          </w:p>
          <w:p w:rsidR="00D868D2"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Izraditi interne procedure po pitanju upravljanja, rukovanja i korišćenja državne imovine u MOiVCG</w:t>
            </w:r>
          </w:p>
          <w:p w:rsidR="00E62A9E"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 xml:space="preserve">  </w:t>
            </w:r>
          </w:p>
          <w:p w:rsidR="00E62A9E"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Izraditi internu proceduru  o  evidentiranju, inventarisanju i otpisu pokretne i nepokretne imovine za posebne namjene</w:t>
            </w:r>
          </w:p>
          <w:p w:rsidR="00D868D2" w:rsidRPr="003D59A9" w:rsidRDefault="00D868D2" w:rsidP="000F4A0F">
            <w:pPr>
              <w:spacing w:before="0"/>
              <w:ind w:left="34"/>
              <w:jc w:val="left"/>
              <w:rPr>
                <w:rFonts w:ascii="Arial" w:hAnsi="Arial" w:cs="Arial"/>
                <w:sz w:val="15"/>
                <w:szCs w:val="15"/>
                <w:lang w:eastAsia="en-GB"/>
              </w:rPr>
            </w:pPr>
          </w:p>
          <w:p w:rsidR="00D868D2"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Izraditi internu proceduru o planiranju i načinu prodaje naoružanja i vojne opreme, izdavanju vojne imovine i pružanju usluga Vojske Crne Gore trećim licima</w:t>
            </w:r>
          </w:p>
          <w:p w:rsidR="00E62A9E"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 xml:space="preserve"> </w:t>
            </w:r>
          </w:p>
          <w:p w:rsidR="00E62A9E" w:rsidRPr="003D59A9" w:rsidRDefault="00E62A9E" w:rsidP="000F4A0F">
            <w:pPr>
              <w:spacing w:before="0"/>
              <w:ind w:left="34"/>
              <w:jc w:val="left"/>
              <w:rPr>
                <w:rFonts w:ascii="Arial" w:hAnsi="Arial" w:cs="Arial"/>
                <w:sz w:val="15"/>
                <w:szCs w:val="15"/>
                <w:lang w:eastAsia="en-GB"/>
              </w:rPr>
            </w:pPr>
            <w:r w:rsidRPr="003D59A9">
              <w:rPr>
                <w:rFonts w:ascii="Arial" w:hAnsi="Arial" w:cs="Arial"/>
                <w:sz w:val="15"/>
                <w:szCs w:val="15"/>
                <w:lang w:eastAsia="en-GB"/>
              </w:rPr>
              <w:t>Dopuniti ili izmijeniti postojeću proceduru o uslovima, načinu korišćenja i posebnoj evidenciji službenih vozila Ministarstva odbrane</w:t>
            </w:r>
          </w:p>
          <w:p w:rsidR="00D868D2" w:rsidRPr="003D59A9" w:rsidRDefault="00D868D2" w:rsidP="000F4A0F">
            <w:pPr>
              <w:spacing w:before="0"/>
              <w:ind w:left="34"/>
              <w:jc w:val="left"/>
              <w:rPr>
                <w:rFonts w:ascii="Arial" w:hAnsi="Arial" w:cs="Arial"/>
                <w:sz w:val="15"/>
                <w:szCs w:val="15"/>
                <w:lang w:eastAsia="en-GB"/>
              </w:rPr>
            </w:pPr>
          </w:p>
          <w:p w:rsidR="00E62A9E" w:rsidRPr="003D59A9" w:rsidRDefault="00E62A9E" w:rsidP="00BF1DD3">
            <w:pPr>
              <w:spacing w:before="0"/>
              <w:ind w:left="34"/>
              <w:jc w:val="left"/>
              <w:rPr>
                <w:rFonts w:ascii="Arial" w:eastAsia="Times New Roman" w:hAnsi="Arial" w:cs="Arial"/>
                <w:bCs/>
                <w:sz w:val="15"/>
                <w:szCs w:val="15"/>
              </w:rPr>
            </w:pPr>
            <w:r w:rsidRPr="003D59A9">
              <w:rPr>
                <w:rFonts w:ascii="Arial" w:hAnsi="Arial" w:cs="Arial"/>
                <w:sz w:val="15"/>
                <w:szCs w:val="15"/>
                <w:lang w:eastAsia="en-GB"/>
              </w:rPr>
              <w:t>Izrada internih procedura u oblasti logistike koje se odnose na imovinu koju koristi Vojska Crne Gore</w:t>
            </w:r>
          </w:p>
        </w:tc>
        <w:tc>
          <w:tcPr>
            <w:tcW w:w="582" w:type="pct"/>
            <w:tcBorders>
              <w:top w:val="nil"/>
              <w:left w:val="nil"/>
              <w:bottom w:val="single" w:sz="4" w:space="0" w:color="auto"/>
              <w:right w:val="single" w:sz="8" w:space="0" w:color="auto"/>
            </w:tcBorders>
            <w:shd w:val="clear" w:color="000000" w:fill="FFFFFF"/>
            <w:vAlign w:val="center"/>
            <w:hideMark/>
          </w:tcPr>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Generalni direktor Direktorata za materijalne resurse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Generalštaba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Radna grupa u sastavu: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Odjeljenja za normativnu djelatnost i evropske integracije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Direkcije za logistiku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Direkcije za infrastrukturu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Komandant logističke baze </w:t>
            </w:r>
          </w:p>
          <w:p w:rsidR="00E62A9E" w:rsidRPr="003D59A9" w:rsidRDefault="00E62A9E" w:rsidP="003F620C">
            <w:pPr>
              <w:spacing w:before="0"/>
              <w:ind w:left="0"/>
              <w:jc w:val="left"/>
              <w:rPr>
                <w:rFonts w:ascii="Arial" w:eastAsia="Times New Roman" w:hAnsi="Arial" w:cs="Arial"/>
                <w:bCs/>
                <w:sz w:val="15"/>
                <w:szCs w:val="15"/>
              </w:rPr>
            </w:pPr>
          </w:p>
          <w:p w:rsidR="00E62A9E" w:rsidRPr="003D59A9" w:rsidRDefault="00E62A9E" w:rsidP="003F620C">
            <w:pPr>
              <w:spacing w:before="0"/>
              <w:ind w:left="0"/>
              <w:jc w:val="left"/>
              <w:rPr>
                <w:rFonts w:ascii="Arial" w:eastAsia="Times New Roman" w:hAnsi="Arial" w:cs="Arial"/>
                <w:bCs/>
                <w:strike/>
                <w:sz w:val="15"/>
                <w:szCs w:val="15"/>
              </w:rPr>
            </w:pPr>
            <w:r w:rsidRPr="003D59A9">
              <w:rPr>
                <w:rFonts w:ascii="Arial" w:eastAsia="Times New Roman" w:hAnsi="Arial" w:cs="Arial"/>
                <w:bCs/>
                <w:sz w:val="15"/>
                <w:szCs w:val="15"/>
              </w:rPr>
              <w:t xml:space="preserve">Svi Komadanti jedinica </w:t>
            </w:r>
          </w:p>
          <w:p w:rsidR="00E62A9E" w:rsidRPr="003D59A9" w:rsidRDefault="00E62A9E" w:rsidP="003F62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Vojske Crne Gore</w:t>
            </w:r>
          </w:p>
        </w:tc>
        <w:tc>
          <w:tcPr>
            <w:tcW w:w="245" w:type="pct"/>
            <w:tcBorders>
              <w:top w:val="nil"/>
              <w:left w:val="nil"/>
              <w:bottom w:val="single" w:sz="4" w:space="0" w:color="auto"/>
              <w:right w:val="single" w:sz="8" w:space="0" w:color="auto"/>
            </w:tcBorders>
            <w:shd w:val="clear" w:color="000000" w:fill="FFFFFF"/>
            <w:vAlign w:val="center"/>
            <w:hideMark/>
          </w:tcPr>
          <w:p w:rsidR="00E62A9E" w:rsidRPr="003D59A9" w:rsidRDefault="00E62A9E" w:rsidP="000F4A0F">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2015.-2016.</w:t>
            </w:r>
          </w:p>
        </w:tc>
        <w:tc>
          <w:tcPr>
            <w:tcW w:w="129" w:type="pct"/>
            <w:tcBorders>
              <w:top w:val="nil"/>
              <w:left w:val="nil"/>
              <w:bottom w:val="single" w:sz="4"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p>
        </w:tc>
        <w:tc>
          <w:tcPr>
            <w:tcW w:w="381" w:type="pct"/>
            <w:tcBorders>
              <w:top w:val="nil"/>
              <w:left w:val="nil"/>
              <w:bottom w:val="single" w:sz="4"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p>
        </w:tc>
      </w:tr>
      <w:tr w:rsidR="00C92464" w:rsidRPr="003D59A9" w:rsidTr="00327B4C">
        <w:trPr>
          <w:trHeight w:val="1393"/>
        </w:trPr>
        <w:tc>
          <w:tcPr>
            <w:tcW w:w="423" w:type="pct"/>
            <w:tcBorders>
              <w:top w:val="single" w:sz="4" w:space="0" w:color="auto"/>
              <w:left w:val="single" w:sz="8" w:space="0" w:color="auto"/>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18"/>
                <w:szCs w:val="18"/>
              </w:rPr>
              <w:lastRenderedPageBreak/>
              <w:t>Posebne oblasti rizika</w:t>
            </w:r>
          </w:p>
        </w:tc>
        <w:tc>
          <w:tcPr>
            <w:tcW w:w="472" w:type="pct"/>
            <w:gridSpan w:val="2"/>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Radna mjesta</w:t>
            </w:r>
          </w:p>
        </w:tc>
        <w:tc>
          <w:tcPr>
            <w:tcW w:w="588"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Naziv rizika</w:t>
            </w:r>
          </w:p>
        </w:tc>
        <w:tc>
          <w:tcPr>
            <w:tcW w:w="538"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BF1DD3" w:rsidRDefault="00C92464" w:rsidP="00C92464">
            <w:pPr>
              <w:spacing w:before="0"/>
              <w:ind w:left="0"/>
              <w:jc w:val="center"/>
              <w:rPr>
                <w:rFonts w:ascii="Arial" w:eastAsia="Times New Roman" w:hAnsi="Arial" w:cs="Arial"/>
                <w:b/>
                <w:bCs/>
                <w:color w:val="000000"/>
                <w:sz w:val="20"/>
                <w:szCs w:val="20"/>
              </w:rPr>
            </w:pPr>
            <w:r w:rsidRPr="00700EDE">
              <w:rPr>
                <w:rFonts w:ascii="Arial" w:eastAsia="Times New Roman" w:hAnsi="Arial" w:cs="Arial"/>
                <w:b/>
                <w:bCs/>
                <w:color w:val="000000"/>
                <w:sz w:val="18"/>
                <w:szCs w:val="18"/>
              </w:rPr>
              <w:t>Postojeće mjere kontrole</w:t>
            </w:r>
          </w:p>
        </w:tc>
        <w:tc>
          <w:tcPr>
            <w:tcW w:w="558"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BF1DD3" w:rsidRDefault="00C92464" w:rsidP="00C92464">
            <w:pPr>
              <w:spacing w:before="0"/>
              <w:ind w:left="0"/>
              <w:jc w:val="center"/>
              <w:rPr>
                <w:rFonts w:ascii="Arial" w:eastAsia="Times New Roman" w:hAnsi="Arial" w:cs="Arial"/>
                <w:b/>
                <w:bCs/>
                <w:color w:val="000000"/>
                <w:sz w:val="20"/>
                <w:szCs w:val="20"/>
              </w:rPr>
            </w:pPr>
            <w:r w:rsidRPr="005B2907">
              <w:rPr>
                <w:rFonts w:ascii="Arial" w:eastAsia="Times New Roman" w:hAnsi="Arial" w:cs="Arial"/>
                <w:b/>
                <w:bCs/>
                <w:color w:val="000000"/>
                <w:sz w:val="18"/>
                <w:szCs w:val="18"/>
              </w:rPr>
              <w:t>Preostali rizici (rezidualni)</w:t>
            </w:r>
          </w:p>
        </w:tc>
        <w:tc>
          <w:tcPr>
            <w:tcW w:w="143" w:type="pct"/>
            <w:tcBorders>
              <w:top w:val="single" w:sz="4"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Vjerovatnoća</w:t>
            </w:r>
          </w:p>
        </w:tc>
        <w:tc>
          <w:tcPr>
            <w:tcW w:w="142" w:type="pct"/>
            <w:tcBorders>
              <w:top w:val="single" w:sz="4"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Uticaj</w:t>
            </w:r>
          </w:p>
        </w:tc>
        <w:tc>
          <w:tcPr>
            <w:tcW w:w="149" w:type="pct"/>
            <w:tcBorders>
              <w:top w:val="single" w:sz="4"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Ocjena rizika</w:t>
            </w:r>
          </w:p>
        </w:tc>
        <w:tc>
          <w:tcPr>
            <w:tcW w:w="650"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Predložene/preduzete mjere za smanjenje rizika</w:t>
            </w:r>
          </w:p>
        </w:tc>
        <w:tc>
          <w:tcPr>
            <w:tcW w:w="582"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Odgovorna osoba</w:t>
            </w:r>
          </w:p>
        </w:tc>
        <w:tc>
          <w:tcPr>
            <w:tcW w:w="245"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Rok</w:t>
            </w:r>
          </w:p>
        </w:tc>
        <w:tc>
          <w:tcPr>
            <w:tcW w:w="129"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20"/>
                <w:szCs w:val="20"/>
              </w:rPr>
            </w:pPr>
            <w:r w:rsidRPr="003D59A9">
              <w:rPr>
                <w:rFonts w:ascii="Arial" w:eastAsia="Times New Roman" w:hAnsi="Arial" w:cs="Arial"/>
                <w:b/>
                <w:bCs/>
                <w:color w:val="000000"/>
                <w:sz w:val="20"/>
                <w:szCs w:val="20"/>
              </w:rPr>
              <w:t>.</w:t>
            </w:r>
          </w:p>
        </w:tc>
        <w:tc>
          <w:tcPr>
            <w:tcW w:w="381" w:type="pct"/>
            <w:tcBorders>
              <w:top w:val="single" w:sz="4"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E62A9E" w:rsidRPr="003D59A9" w:rsidTr="00327B4C">
        <w:trPr>
          <w:trHeight w:val="8184"/>
        </w:trPr>
        <w:tc>
          <w:tcPr>
            <w:tcW w:w="423" w:type="pct"/>
            <w:tcBorders>
              <w:top w:val="nil"/>
              <w:left w:val="single" w:sz="8" w:space="0" w:color="auto"/>
              <w:bottom w:val="single" w:sz="8" w:space="0" w:color="auto"/>
              <w:right w:val="single" w:sz="8" w:space="0" w:color="auto"/>
            </w:tcBorders>
            <w:shd w:val="clear" w:color="000000" w:fill="FFFFFF"/>
            <w:textDirection w:val="btLr"/>
            <w:vAlign w:val="center"/>
            <w:hideMark/>
          </w:tcPr>
          <w:p w:rsidR="00E62A9E" w:rsidRPr="003D59A9" w:rsidRDefault="00E62A9E" w:rsidP="004A0A6D">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Raspolaganje državnom imovinom</w:t>
            </w:r>
          </w:p>
        </w:tc>
        <w:tc>
          <w:tcPr>
            <w:tcW w:w="472" w:type="pct"/>
            <w:gridSpan w:val="2"/>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Ministar</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Visoko rukovodni kadar</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Generalštaba</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Službe za nabavke</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 u Službi za nabavke</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Direkcije za strateško planiranje odbrane</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Direkcije za logistiku</w:t>
            </w:r>
          </w:p>
        </w:tc>
        <w:tc>
          <w:tcPr>
            <w:tcW w:w="588" w:type="pct"/>
            <w:tcBorders>
              <w:top w:val="nil"/>
              <w:left w:val="nil"/>
              <w:bottom w:val="single" w:sz="8" w:space="0" w:color="auto"/>
              <w:right w:val="single" w:sz="8" w:space="0" w:color="auto"/>
            </w:tcBorders>
            <w:shd w:val="clear" w:color="auto" w:fill="auto"/>
            <w:vAlign w:val="center"/>
            <w:hideMark/>
          </w:tcPr>
          <w:p w:rsidR="00E62A9E" w:rsidRPr="003D59A9" w:rsidRDefault="00E62A9E" w:rsidP="009B0DDC">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Zloupotreba službenog položaja</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Neprijavljivanje korupcije i drugih nezakonitih radnji</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Nezakonitosti i narušavanje integriteta u postupcima nabavki</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Sukob interesa i narušavanje ugleda institucije</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Ugrožavanje službenog lica kod prijavljivanja sumnje na korupciju i druge povrede integriteta</w:t>
            </w:r>
          </w:p>
          <w:p w:rsidR="00E62A9E" w:rsidRPr="003D59A9" w:rsidRDefault="00E62A9E" w:rsidP="009B0DDC">
            <w:pPr>
              <w:ind w:left="0"/>
              <w:jc w:val="center"/>
              <w:rPr>
                <w:rFonts w:ascii="Arial" w:hAnsi="Arial" w:cs="Arial"/>
                <w:sz w:val="15"/>
                <w:szCs w:val="15"/>
                <w:lang w:eastAsia="en-GB"/>
              </w:rPr>
            </w:pPr>
            <w:r w:rsidRPr="003D59A9">
              <w:rPr>
                <w:rFonts w:ascii="Arial" w:hAnsi="Arial" w:cs="Arial"/>
                <w:sz w:val="15"/>
                <w:szCs w:val="15"/>
                <w:lang w:eastAsia="en-GB"/>
              </w:rPr>
              <w:t>Primanje poklona i druge koristi</w:t>
            </w:r>
          </w:p>
          <w:p w:rsidR="00E62A9E" w:rsidRPr="003D59A9" w:rsidRDefault="00E62A9E" w:rsidP="009B0DDC">
            <w:pPr>
              <w:spacing w:before="0"/>
              <w:ind w:left="154"/>
              <w:jc w:val="center"/>
              <w:rPr>
                <w:rFonts w:ascii="Arial" w:eastAsia="Times New Roman" w:hAnsi="Arial" w:cs="Arial"/>
                <w:bCs/>
                <w:sz w:val="15"/>
                <w:szCs w:val="15"/>
              </w:rPr>
            </w:pPr>
          </w:p>
        </w:tc>
        <w:tc>
          <w:tcPr>
            <w:tcW w:w="538" w:type="pct"/>
            <w:tcBorders>
              <w:top w:val="nil"/>
              <w:left w:val="nil"/>
              <w:bottom w:val="single" w:sz="8" w:space="0" w:color="auto"/>
              <w:right w:val="single" w:sz="8" w:space="0" w:color="auto"/>
            </w:tcBorders>
            <w:shd w:val="clear" w:color="auto" w:fill="auto"/>
            <w:vAlign w:val="center"/>
            <w:hideMark/>
          </w:tcPr>
          <w:p w:rsidR="00C92464" w:rsidRPr="003D59A9"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zakoni i podzakonski akti</w:t>
            </w:r>
          </w:p>
          <w:p w:rsidR="00E62A9E"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Kompletna dokumentacija o sprovedenom postupku nabavke</w:t>
            </w:r>
          </w:p>
        </w:tc>
        <w:tc>
          <w:tcPr>
            <w:tcW w:w="558" w:type="pct"/>
            <w:tcBorders>
              <w:top w:val="nil"/>
              <w:left w:val="nil"/>
              <w:bottom w:val="single" w:sz="8" w:space="0" w:color="auto"/>
              <w:right w:val="single" w:sz="8" w:space="0" w:color="auto"/>
            </w:tcBorders>
            <w:shd w:val="clear" w:color="auto" w:fill="auto"/>
            <w:vAlign w:val="center"/>
            <w:hideMark/>
          </w:tcPr>
          <w:p w:rsidR="00C92464" w:rsidRPr="003D59A9"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Neadekvatna organizaciona struktura na nivou Ministarstva odbrane</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Neadekvatno prezentovan Zakon o javnim nabavkama</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Dugo vrijeme pri obradi predmeta</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Nedovoljna edukacija članova Komisije za otvaranje i vrednovanje ponuda</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Nepostojanje antikorupcijskih odredbi prilikom ugovaranja</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 primjenjuje se sistem rotiranja prilikom imenovanja Komisije za otvaranje i vrednovanje ponuda</w:t>
            </w:r>
          </w:p>
          <w:p w:rsidR="00C92464"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Nepostojanje jasnih uputstava za izradu specifikacije u cilju eliminisanja mogućnosti da se dostavljenom specifikacijom favorizuje određeni ponuđač</w:t>
            </w:r>
          </w:p>
          <w:p w:rsidR="00E62A9E" w:rsidRPr="003D59A9" w:rsidRDefault="00E62A9E" w:rsidP="009B0DDC">
            <w:pPr>
              <w:spacing w:before="0"/>
              <w:ind w:left="0"/>
              <w:jc w:val="center"/>
              <w:rPr>
                <w:rFonts w:ascii="Arial" w:eastAsia="Times New Roman" w:hAnsi="Arial" w:cs="Arial"/>
                <w:bCs/>
                <w:sz w:val="15"/>
                <w:szCs w:val="15"/>
              </w:rPr>
            </w:pPr>
          </w:p>
        </w:tc>
        <w:tc>
          <w:tcPr>
            <w:tcW w:w="143" w:type="pct"/>
            <w:tcBorders>
              <w:top w:val="nil"/>
              <w:left w:val="nil"/>
              <w:bottom w:val="single" w:sz="8" w:space="0" w:color="auto"/>
              <w:right w:val="single" w:sz="8" w:space="0" w:color="auto"/>
            </w:tcBorders>
            <w:shd w:val="clear" w:color="auto" w:fill="FFFF00"/>
            <w:vAlign w:val="center"/>
            <w:hideMark/>
          </w:tcPr>
          <w:p w:rsidR="00E62A9E" w:rsidRPr="003D59A9" w:rsidRDefault="00E62A9E" w:rsidP="009B0DDC">
            <w:pPr>
              <w:spacing w:before="0"/>
              <w:ind w:left="154" w:hanging="154"/>
              <w:jc w:val="center"/>
              <w:rPr>
                <w:rFonts w:ascii="Arial" w:eastAsia="Times New Roman" w:hAnsi="Arial" w:cs="Arial"/>
                <w:b/>
                <w:bCs/>
                <w:sz w:val="15"/>
                <w:szCs w:val="15"/>
              </w:rPr>
            </w:pPr>
            <w:r w:rsidRPr="003D59A9">
              <w:rPr>
                <w:rFonts w:ascii="Arial" w:eastAsia="Times New Roman" w:hAnsi="Arial" w:cs="Arial"/>
                <w:b/>
                <w:bCs/>
                <w:sz w:val="15"/>
                <w:szCs w:val="15"/>
              </w:rPr>
              <w:t>5</w:t>
            </w:r>
          </w:p>
        </w:tc>
        <w:tc>
          <w:tcPr>
            <w:tcW w:w="142" w:type="pct"/>
            <w:tcBorders>
              <w:top w:val="nil"/>
              <w:left w:val="nil"/>
              <w:bottom w:val="single" w:sz="8" w:space="0" w:color="auto"/>
              <w:right w:val="single" w:sz="8" w:space="0" w:color="auto"/>
            </w:tcBorders>
            <w:shd w:val="clear" w:color="auto" w:fill="FF0000"/>
            <w:vAlign w:val="center"/>
            <w:hideMark/>
          </w:tcPr>
          <w:p w:rsidR="00E62A9E" w:rsidRPr="003D59A9" w:rsidRDefault="00E62A9E" w:rsidP="009B0DDC">
            <w:pPr>
              <w:spacing w:before="0"/>
              <w:ind w:left="-80" w:hanging="74"/>
              <w:jc w:val="center"/>
              <w:rPr>
                <w:rFonts w:ascii="Arial" w:eastAsia="Times New Roman" w:hAnsi="Arial" w:cs="Arial"/>
                <w:b/>
                <w:bCs/>
                <w:sz w:val="15"/>
                <w:szCs w:val="15"/>
              </w:rPr>
            </w:pPr>
            <w:r w:rsidRPr="003D59A9">
              <w:rPr>
                <w:rFonts w:ascii="Arial" w:eastAsia="Times New Roman" w:hAnsi="Arial" w:cs="Arial"/>
                <w:b/>
                <w:bCs/>
                <w:sz w:val="15"/>
                <w:szCs w:val="15"/>
              </w:rPr>
              <w:t xml:space="preserve"> 9</w:t>
            </w:r>
          </w:p>
        </w:tc>
        <w:tc>
          <w:tcPr>
            <w:tcW w:w="149" w:type="pct"/>
            <w:tcBorders>
              <w:top w:val="nil"/>
              <w:left w:val="nil"/>
              <w:bottom w:val="single" w:sz="8" w:space="0" w:color="auto"/>
              <w:right w:val="single" w:sz="8" w:space="0" w:color="auto"/>
            </w:tcBorders>
            <w:shd w:val="clear" w:color="auto" w:fill="FFFF00"/>
            <w:vAlign w:val="center"/>
            <w:hideMark/>
          </w:tcPr>
          <w:p w:rsidR="00E62A9E" w:rsidRPr="003D59A9" w:rsidRDefault="00E62A9E" w:rsidP="009B0DDC">
            <w:pPr>
              <w:spacing w:before="0"/>
              <w:ind w:left="5" w:hanging="154"/>
              <w:jc w:val="center"/>
              <w:rPr>
                <w:rFonts w:ascii="Arial" w:eastAsia="Times New Roman" w:hAnsi="Arial" w:cs="Arial"/>
                <w:b/>
                <w:bCs/>
                <w:sz w:val="15"/>
                <w:szCs w:val="15"/>
              </w:rPr>
            </w:pPr>
            <w:r w:rsidRPr="003D59A9">
              <w:rPr>
                <w:rFonts w:ascii="Arial" w:eastAsia="Times New Roman" w:hAnsi="Arial" w:cs="Arial"/>
                <w:b/>
                <w:bCs/>
                <w:sz w:val="15"/>
                <w:szCs w:val="15"/>
              </w:rPr>
              <w:t>45</w:t>
            </w:r>
          </w:p>
        </w:tc>
        <w:tc>
          <w:tcPr>
            <w:tcW w:w="650" w:type="pct"/>
            <w:tcBorders>
              <w:top w:val="nil"/>
              <w:left w:val="nil"/>
              <w:bottom w:val="single" w:sz="8" w:space="0" w:color="auto"/>
              <w:right w:val="single" w:sz="8" w:space="0" w:color="auto"/>
            </w:tcBorders>
            <w:shd w:val="clear" w:color="auto" w:fill="auto"/>
            <w:vAlign w:val="center"/>
            <w:hideMark/>
          </w:tcPr>
          <w:p w:rsidR="00E62A9E" w:rsidRPr="003D59A9" w:rsidRDefault="00E62A9E" w:rsidP="009B0DDC">
            <w:pPr>
              <w:pStyle w:val="NoSpacing"/>
              <w:spacing w:before="120"/>
              <w:rPr>
                <w:rFonts w:ascii="Arial" w:hAnsi="Arial" w:cs="Arial"/>
                <w:sz w:val="15"/>
                <w:szCs w:val="15"/>
              </w:rPr>
            </w:pPr>
            <w:r w:rsidRPr="003D59A9">
              <w:rPr>
                <w:rFonts w:ascii="Arial" w:hAnsi="Arial" w:cs="Arial"/>
                <w:sz w:val="15"/>
                <w:szCs w:val="15"/>
              </w:rPr>
              <w:t>Formirati samostalnu Službu za nabavke u Ministarstvu odbrane</w:t>
            </w:r>
          </w:p>
          <w:p w:rsidR="00E62A9E" w:rsidRPr="003D59A9" w:rsidRDefault="00E62A9E" w:rsidP="009B0DDC">
            <w:pPr>
              <w:ind w:left="0"/>
              <w:jc w:val="left"/>
              <w:rPr>
                <w:rFonts w:ascii="Arial" w:eastAsia="Times New Roman" w:hAnsi="Arial" w:cs="Arial"/>
                <w:sz w:val="15"/>
                <w:szCs w:val="15"/>
              </w:rPr>
            </w:pPr>
            <w:r w:rsidRPr="003D59A9">
              <w:rPr>
                <w:rFonts w:ascii="Arial" w:eastAsia="Times New Roman" w:hAnsi="Arial" w:cs="Arial"/>
                <w:sz w:val="15"/>
                <w:szCs w:val="15"/>
              </w:rPr>
              <w:t>Imenovati Načelnika</w:t>
            </w:r>
            <w:r w:rsidR="004B025E">
              <w:rPr>
                <w:rFonts w:ascii="Arial" w:eastAsia="Times New Roman" w:hAnsi="Arial" w:cs="Arial"/>
                <w:sz w:val="15"/>
                <w:szCs w:val="15"/>
              </w:rPr>
              <w:t xml:space="preserve"> </w:t>
            </w:r>
            <w:r w:rsidRPr="003D59A9">
              <w:rPr>
                <w:rFonts w:ascii="Arial" w:eastAsia="Times New Roman" w:hAnsi="Arial" w:cs="Arial"/>
                <w:sz w:val="15"/>
                <w:szCs w:val="15"/>
              </w:rPr>
              <w:t>Službe za nabavke</w:t>
            </w:r>
          </w:p>
          <w:p w:rsidR="00E62A9E" w:rsidRPr="003D59A9" w:rsidRDefault="00E62A9E" w:rsidP="009B0DDC">
            <w:pPr>
              <w:ind w:left="0"/>
              <w:jc w:val="left"/>
              <w:rPr>
                <w:rFonts w:ascii="Arial" w:eastAsia="Times New Roman" w:hAnsi="Arial" w:cs="Arial"/>
                <w:sz w:val="15"/>
                <w:szCs w:val="15"/>
              </w:rPr>
            </w:pPr>
            <w:r w:rsidRPr="003D59A9">
              <w:rPr>
                <w:rFonts w:ascii="Arial" w:eastAsia="Times New Roman" w:hAnsi="Arial" w:cs="Arial"/>
                <w:sz w:val="15"/>
                <w:szCs w:val="15"/>
              </w:rPr>
              <w:t xml:space="preserve">Edukacija zaposlenih u Službi za nabavke i članova Komisija za otvaranje i vrednovanje ponuda na temu izgradnje integriteta u MOiVCG </w:t>
            </w:r>
          </w:p>
          <w:p w:rsidR="00E62A9E" w:rsidRPr="003D59A9" w:rsidRDefault="00E62A9E" w:rsidP="009B0DDC">
            <w:pPr>
              <w:ind w:left="0"/>
              <w:jc w:val="left"/>
              <w:rPr>
                <w:rFonts w:ascii="Arial" w:eastAsia="Times New Roman" w:hAnsi="Arial" w:cs="Arial"/>
                <w:sz w:val="15"/>
                <w:szCs w:val="15"/>
              </w:rPr>
            </w:pPr>
            <w:r w:rsidRPr="003D59A9">
              <w:rPr>
                <w:rFonts w:ascii="Arial" w:eastAsia="Times New Roman" w:hAnsi="Arial" w:cs="Arial"/>
                <w:sz w:val="15"/>
                <w:szCs w:val="15"/>
              </w:rPr>
              <w:t>Edukacija zaposlenih u Ministarstvu odbrane i pripadnika Vojske Crne Gore o normama Zakona o javnim nabavkama</w:t>
            </w:r>
          </w:p>
          <w:p w:rsidR="00E62A9E" w:rsidRPr="003D59A9" w:rsidRDefault="00E62A9E" w:rsidP="009B0DDC">
            <w:pPr>
              <w:pStyle w:val="NoSpacing"/>
              <w:spacing w:before="120"/>
              <w:rPr>
                <w:rFonts w:ascii="Arial" w:hAnsi="Arial" w:cs="Arial"/>
                <w:sz w:val="15"/>
                <w:szCs w:val="15"/>
              </w:rPr>
            </w:pPr>
            <w:r w:rsidRPr="003D59A9">
              <w:rPr>
                <w:rFonts w:ascii="Arial" w:hAnsi="Arial" w:cs="Arial"/>
                <w:sz w:val="15"/>
                <w:szCs w:val="15"/>
              </w:rPr>
              <w:t>Izraditi proceduru o postupku planiranja, iniciranja i praćenja svih vrsta nabavki</w:t>
            </w:r>
          </w:p>
          <w:p w:rsidR="00E62A9E" w:rsidRPr="003D59A9" w:rsidRDefault="00E62A9E" w:rsidP="009B0DDC">
            <w:pPr>
              <w:ind w:left="0"/>
              <w:jc w:val="left"/>
              <w:rPr>
                <w:rFonts w:ascii="Arial" w:eastAsia="Times New Roman" w:hAnsi="Arial" w:cs="Arial"/>
                <w:sz w:val="15"/>
                <w:szCs w:val="15"/>
              </w:rPr>
            </w:pPr>
            <w:r w:rsidRPr="003D59A9">
              <w:rPr>
                <w:rFonts w:ascii="Arial" w:eastAsia="Times New Roman" w:hAnsi="Arial" w:cs="Arial"/>
                <w:sz w:val="15"/>
                <w:szCs w:val="15"/>
              </w:rPr>
              <w:t>Izraditi procedure o praćenju i izvršenju ugovorenih obaveza</w:t>
            </w:r>
          </w:p>
          <w:p w:rsidR="00E62A9E" w:rsidRPr="003D59A9" w:rsidRDefault="00E62A9E" w:rsidP="009B0DDC">
            <w:pPr>
              <w:ind w:left="0"/>
              <w:jc w:val="left"/>
              <w:rPr>
                <w:rFonts w:ascii="Arial" w:eastAsia="Times New Roman" w:hAnsi="Arial" w:cs="Arial"/>
                <w:sz w:val="15"/>
                <w:szCs w:val="15"/>
              </w:rPr>
            </w:pPr>
            <w:r w:rsidRPr="003D59A9">
              <w:rPr>
                <w:rFonts w:ascii="Arial" w:eastAsia="Times New Roman" w:hAnsi="Arial" w:cs="Arial"/>
                <w:sz w:val="15"/>
                <w:szCs w:val="15"/>
              </w:rPr>
              <w:t>Inkorporirati odredbe o antikorupcionim mjerama (Integrity Pacts) u tekst ugovora koje zaključuje Ministarstvo odbrane</w:t>
            </w:r>
          </w:p>
          <w:p w:rsidR="00E62A9E" w:rsidRPr="003D59A9" w:rsidRDefault="00E62A9E" w:rsidP="009B0DDC">
            <w:pPr>
              <w:ind w:left="0"/>
              <w:jc w:val="left"/>
              <w:rPr>
                <w:rFonts w:ascii="Arial" w:eastAsia="Times New Roman" w:hAnsi="Arial" w:cs="Arial"/>
                <w:sz w:val="15"/>
                <w:szCs w:val="15"/>
              </w:rPr>
            </w:pPr>
            <w:r w:rsidRPr="003D59A9">
              <w:rPr>
                <w:rFonts w:ascii="Arial" w:eastAsia="Times New Roman" w:hAnsi="Arial" w:cs="Arial"/>
                <w:sz w:val="15"/>
                <w:szCs w:val="15"/>
              </w:rPr>
              <w:t>Izrada uputstva na nivou MOiVCG o obavezi izrade izvještaja o realizaciji zaključenih ugo</w:t>
            </w:r>
            <w:r w:rsidR="00810481">
              <w:rPr>
                <w:rFonts w:ascii="Arial" w:eastAsia="Times New Roman" w:hAnsi="Arial" w:cs="Arial"/>
                <w:sz w:val="15"/>
                <w:szCs w:val="15"/>
              </w:rPr>
              <w:t>vora i dostavljanju istih Službi</w:t>
            </w:r>
            <w:r w:rsidRPr="003D59A9">
              <w:rPr>
                <w:rFonts w:ascii="Arial" w:eastAsia="Times New Roman" w:hAnsi="Arial" w:cs="Arial"/>
                <w:sz w:val="15"/>
                <w:szCs w:val="15"/>
              </w:rPr>
              <w:t xml:space="preserve"> za nabavke</w:t>
            </w:r>
          </w:p>
          <w:p w:rsidR="00E62A9E" w:rsidRPr="003D59A9" w:rsidRDefault="00E62A9E" w:rsidP="009B0DDC">
            <w:pPr>
              <w:ind w:left="0"/>
              <w:jc w:val="left"/>
              <w:rPr>
                <w:rFonts w:ascii="Arial" w:eastAsia="Times New Roman" w:hAnsi="Arial" w:cs="Arial"/>
                <w:sz w:val="15"/>
                <w:szCs w:val="15"/>
              </w:rPr>
            </w:pPr>
          </w:p>
        </w:tc>
        <w:tc>
          <w:tcPr>
            <w:tcW w:w="582"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Ministar </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Načelnik Generalštaba</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Generalni direktor</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Direktorata za ljudske resurse</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Načelnik Službe za nabavke i ostali zaposleni u Službi za nabavke </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Generalni direktor  Direktorata za materijalne resurse   </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Načelnik Direkcije za logistiku</w:t>
            </w:r>
          </w:p>
        </w:tc>
        <w:tc>
          <w:tcPr>
            <w:tcW w:w="245"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2014.-2015.</w:t>
            </w:r>
          </w:p>
        </w:tc>
        <w:tc>
          <w:tcPr>
            <w:tcW w:w="129"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C92464" w:rsidRPr="003D59A9" w:rsidTr="00327B4C">
        <w:trPr>
          <w:trHeight w:val="1393"/>
        </w:trPr>
        <w:tc>
          <w:tcPr>
            <w:tcW w:w="423" w:type="pct"/>
            <w:tcBorders>
              <w:top w:val="single" w:sz="8" w:space="0" w:color="auto"/>
              <w:left w:val="single" w:sz="8" w:space="0" w:color="auto"/>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Posebne oblasti rizika</w:t>
            </w:r>
          </w:p>
        </w:tc>
        <w:tc>
          <w:tcPr>
            <w:tcW w:w="472" w:type="pct"/>
            <w:gridSpan w:val="2"/>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327B4C" w:rsidRDefault="00C92464" w:rsidP="00C92464">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327B4C" w:rsidRDefault="00C92464" w:rsidP="00C92464">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E62A9E" w:rsidRPr="003D59A9" w:rsidTr="00327B4C">
        <w:trPr>
          <w:trHeight w:val="7476"/>
        </w:trPr>
        <w:tc>
          <w:tcPr>
            <w:tcW w:w="423" w:type="pct"/>
            <w:tcBorders>
              <w:top w:val="nil"/>
              <w:left w:val="single" w:sz="8" w:space="0" w:color="auto"/>
              <w:bottom w:val="single" w:sz="8" w:space="0" w:color="auto"/>
              <w:right w:val="single" w:sz="8" w:space="0" w:color="auto"/>
            </w:tcBorders>
            <w:shd w:val="clear" w:color="000000" w:fill="FFFFFF"/>
            <w:textDirection w:val="btLr"/>
            <w:vAlign w:val="center"/>
            <w:hideMark/>
          </w:tcPr>
          <w:p w:rsidR="00E62A9E" w:rsidRPr="003D59A9" w:rsidRDefault="00E62A9E"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Vojne operacije</w:t>
            </w:r>
          </w:p>
        </w:tc>
        <w:tc>
          <w:tcPr>
            <w:tcW w:w="472" w:type="pct"/>
            <w:gridSpan w:val="2"/>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Ministar</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Načelnik GŠ</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Načelnik Štaba</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Generalni direktor Direktorata za ljudse resurse</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Načelnik Direkcije za upravljanje ljudskim resursima</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Komisija za odabir i upućivanje  profesionalnih vojnih lica u vojne / međunarodne misije</w:t>
            </w:r>
          </w:p>
        </w:tc>
        <w:tc>
          <w:tcPr>
            <w:tcW w:w="588" w:type="pct"/>
            <w:tcBorders>
              <w:top w:val="nil"/>
              <w:left w:val="nil"/>
              <w:bottom w:val="single" w:sz="8" w:space="0" w:color="auto"/>
              <w:right w:val="single" w:sz="8" w:space="0" w:color="auto"/>
            </w:tcBorders>
            <w:shd w:val="clear" w:color="auto" w:fill="auto"/>
            <w:vAlign w:val="center"/>
            <w:hideMark/>
          </w:tcPr>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Povrede profesionalnih i  etičkih pravila</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Primanje nedozvoljenih poklona ili druge nedozvoljene koristi</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Ugrožavanje života pripadnika Vojske Crne Gore u  međunarodnim mirovnim misijama</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Ometanje obavljanja osnovnih aktivnosti Vojske Crne Gore u međunarodnim misijama</w:t>
            </w:r>
          </w:p>
          <w:p w:rsidR="00E62A9E" w:rsidRPr="003D59A9" w:rsidRDefault="00E62A9E"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Pripadnici Vojske Crne Gore, koji se upućuju u međunarodne misije, nijesu u dovoljnoj mjeri upoznati sa potrebom za jačanje integriteta i borbi protiv korupcije</w:t>
            </w:r>
          </w:p>
        </w:tc>
        <w:tc>
          <w:tcPr>
            <w:tcW w:w="538" w:type="pct"/>
            <w:tcBorders>
              <w:top w:val="nil"/>
              <w:left w:val="nil"/>
              <w:bottom w:val="single" w:sz="8" w:space="0" w:color="auto"/>
              <w:right w:val="single" w:sz="8" w:space="0" w:color="auto"/>
            </w:tcBorders>
            <w:shd w:val="clear" w:color="auto" w:fill="auto"/>
            <w:vAlign w:val="center"/>
            <w:hideMark/>
          </w:tcPr>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zakoni i podzakonska akta</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Zakon o odbrani</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Zakon o Vojsci</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Postojeći nastavni programi za obuke prije raspoređivanja u vojne misije</w:t>
            </w:r>
          </w:p>
          <w:p w:rsidR="00E62A9E"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Komandno- stručni nadzor</w:t>
            </w:r>
          </w:p>
        </w:tc>
        <w:tc>
          <w:tcPr>
            <w:tcW w:w="558" w:type="pct"/>
            <w:tcBorders>
              <w:top w:val="nil"/>
              <w:left w:val="nil"/>
              <w:bottom w:val="single" w:sz="8" w:space="0" w:color="auto"/>
              <w:right w:val="single" w:sz="8" w:space="0" w:color="auto"/>
            </w:tcBorders>
            <w:shd w:val="clear" w:color="auto" w:fill="auto"/>
            <w:vAlign w:val="center"/>
            <w:hideMark/>
          </w:tcPr>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Nepostojanje adekvatne obuke na temu izgradnje integriteta i sprječavanja korupcije za pripadnike Vojske Crne Gore, koji se upućuju u  međunarodnu mirovnu</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misiju</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Nepotpun nastavni program, usljed nepoznavanja običaja lokalnog stanovništva i ukazivanje na ponašanje lokalnog stanovništva koje može sadržati elemente korupcije</w:t>
            </w:r>
          </w:p>
          <w:p w:rsidR="00C92464"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Nepostojanje institucionalne memorije (naučene lekcije) koja je potrebna za predviđanje određenih situacija za svako naredno učešće VCG u međ.mirovnim misijama</w:t>
            </w:r>
          </w:p>
          <w:p w:rsidR="00E62A9E" w:rsidRPr="003D59A9" w:rsidRDefault="00E62A9E" w:rsidP="009B0DDC">
            <w:pPr>
              <w:ind w:left="0"/>
              <w:jc w:val="center"/>
              <w:rPr>
                <w:rFonts w:ascii="Arial" w:eastAsia="Times New Roman" w:hAnsi="Arial" w:cs="Arial"/>
                <w:bCs/>
                <w:sz w:val="15"/>
                <w:szCs w:val="15"/>
              </w:rPr>
            </w:pPr>
          </w:p>
        </w:tc>
        <w:tc>
          <w:tcPr>
            <w:tcW w:w="143" w:type="pct"/>
            <w:tcBorders>
              <w:top w:val="nil"/>
              <w:left w:val="nil"/>
              <w:bottom w:val="single" w:sz="8" w:space="0" w:color="auto"/>
              <w:right w:val="single" w:sz="8" w:space="0" w:color="auto"/>
            </w:tcBorders>
            <w:shd w:val="clear" w:color="auto" w:fill="FF0000"/>
            <w:vAlign w:val="center"/>
            <w:hideMark/>
          </w:tcPr>
          <w:p w:rsidR="00E62A9E" w:rsidRPr="003D59A9" w:rsidRDefault="00E62A9E" w:rsidP="009B0DDC">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7</w:t>
            </w:r>
          </w:p>
        </w:tc>
        <w:tc>
          <w:tcPr>
            <w:tcW w:w="142" w:type="pct"/>
            <w:tcBorders>
              <w:top w:val="nil"/>
              <w:left w:val="nil"/>
              <w:bottom w:val="single" w:sz="8" w:space="0" w:color="auto"/>
              <w:right w:val="single" w:sz="8" w:space="0" w:color="auto"/>
            </w:tcBorders>
            <w:shd w:val="clear" w:color="auto" w:fill="FF0000"/>
            <w:vAlign w:val="center"/>
            <w:hideMark/>
          </w:tcPr>
          <w:p w:rsidR="00E62A9E" w:rsidRPr="003D59A9" w:rsidRDefault="00E62A9E" w:rsidP="009B0DDC">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8</w:t>
            </w:r>
          </w:p>
        </w:tc>
        <w:tc>
          <w:tcPr>
            <w:tcW w:w="149" w:type="pct"/>
            <w:tcBorders>
              <w:top w:val="nil"/>
              <w:left w:val="nil"/>
              <w:bottom w:val="single" w:sz="8" w:space="0" w:color="auto"/>
              <w:right w:val="single" w:sz="8" w:space="0" w:color="auto"/>
            </w:tcBorders>
            <w:shd w:val="clear" w:color="000000" w:fill="FF0000"/>
            <w:vAlign w:val="center"/>
            <w:hideMark/>
          </w:tcPr>
          <w:p w:rsidR="00E62A9E" w:rsidRPr="003D59A9" w:rsidRDefault="00E62A9E" w:rsidP="009B0DDC">
            <w:pPr>
              <w:spacing w:before="0"/>
              <w:ind w:left="-69"/>
              <w:jc w:val="center"/>
              <w:rPr>
                <w:rFonts w:ascii="Arial" w:eastAsia="Times New Roman" w:hAnsi="Arial" w:cs="Arial"/>
                <w:b/>
                <w:bCs/>
                <w:sz w:val="15"/>
                <w:szCs w:val="15"/>
              </w:rPr>
            </w:pPr>
            <w:r w:rsidRPr="003D59A9">
              <w:rPr>
                <w:rFonts w:ascii="Arial" w:eastAsia="Times New Roman" w:hAnsi="Arial" w:cs="Arial"/>
                <w:b/>
                <w:bCs/>
                <w:sz w:val="15"/>
                <w:szCs w:val="15"/>
              </w:rPr>
              <w:t>56</w:t>
            </w:r>
          </w:p>
        </w:tc>
        <w:tc>
          <w:tcPr>
            <w:tcW w:w="650" w:type="pct"/>
            <w:tcBorders>
              <w:top w:val="nil"/>
              <w:left w:val="nil"/>
              <w:bottom w:val="single" w:sz="8" w:space="0" w:color="auto"/>
              <w:right w:val="single" w:sz="8" w:space="0" w:color="auto"/>
            </w:tcBorders>
            <w:shd w:val="clear" w:color="auto" w:fill="auto"/>
            <w:vAlign w:val="center"/>
            <w:hideMark/>
          </w:tcPr>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Razviti jedinstveni antikorupcioni modul za obuku lica u službi u Vojsci  Crne Gore, prije upućivanja  u međunarodne mirovne misije </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Edukacija lica u službi u Vojsci Crne Gore, prije upućivanja  u međunarodne mirovne misije, u skladu sa razvijenim modulom        </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Korišćenjem programa „train the trainer“ kreirati sopstvene kapacitete u MO</w:t>
            </w:r>
            <w:r w:rsidR="00C92464">
              <w:rPr>
                <w:rFonts w:ascii="Arial" w:eastAsia="Times New Roman" w:hAnsi="Arial" w:cs="Arial"/>
                <w:bCs/>
                <w:sz w:val="15"/>
                <w:szCs w:val="15"/>
              </w:rPr>
              <w:t>i</w:t>
            </w:r>
            <w:r w:rsidRPr="003D59A9">
              <w:rPr>
                <w:rFonts w:ascii="Arial" w:eastAsia="Times New Roman" w:hAnsi="Arial" w:cs="Arial"/>
                <w:bCs/>
                <w:sz w:val="15"/>
                <w:szCs w:val="15"/>
              </w:rPr>
              <w:t>VCG koji će redovno vršiti obuku na temu izgradnja integriteta</w:t>
            </w:r>
            <w:r w:rsidR="00C92464">
              <w:rPr>
                <w:rFonts w:ascii="Arial" w:eastAsia="Times New Roman" w:hAnsi="Arial" w:cs="Arial"/>
                <w:bCs/>
                <w:sz w:val="15"/>
                <w:szCs w:val="15"/>
              </w:rPr>
              <w:t xml:space="preserve"> i</w:t>
            </w:r>
            <w:r w:rsidRPr="003D59A9">
              <w:rPr>
                <w:rFonts w:ascii="Arial" w:eastAsia="Times New Roman" w:hAnsi="Arial" w:cs="Arial"/>
                <w:bCs/>
                <w:sz w:val="15"/>
                <w:szCs w:val="15"/>
              </w:rPr>
              <w:t xml:space="preserve"> borba protiv korupcije u MOiVCG</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Razviti modul o načinu prikupljanja naučenih lekcija, nakon povratka pripadnika Vojske Crne Gore  iz međunarodnih mirovnih misija</w:t>
            </w:r>
          </w:p>
        </w:tc>
        <w:tc>
          <w:tcPr>
            <w:tcW w:w="582"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ind w:left="0"/>
              <w:jc w:val="left"/>
              <w:rPr>
                <w:rFonts w:ascii="Arial" w:eastAsia="Times New Roman" w:hAnsi="Arial" w:cs="Arial"/>
                <w:bCs/>
                <w:strike/>
                <w:sz w:val="15"/>
                <w:szCs w:val="15"/>
              </w:rPr>
            </w:pPr>
            <w:r w:rsidRPr="003D59A9">
              <w:rPr>
                <w:rFonts w:ascii="Arial" w:eastAsia="Times New Roman" w:hAnsi="Arial" w:cs="Arial"/>
                <w:bCs/>
                <w:sz w:val="15"/>
                <w:szCs w:val="15"/>
              </w:rPr>
              <w:t xml:space="preserve">Radna grupa na nivou </w:t>
            </w:r>
          </w:p>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Ministarstva odbrane i Vojske Crne Gore</w:t>
            </w:r>
          </w:p>
        </w:tc>
        <w:tc>
          <w:tcPr>
            <w:tcW w:w="245"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ind w:left="0"/>
              <w:jc w:val="left"/>
              <w:rPr>
                <w:rFonts w:ascii="Arial" w:eastAsia="Times New Roman" w:hAnsi="Arial" w:cs="Arial"/>
                <w:bCs/>
                <w:sz w:val="15"/>
                <w:szCs w:val="15"/>
              </w:rPr>
            </w:pPr>
            <w:r w:rsidRPr="003D59A9">
              <w:rPr>
                <w:rFonts w:ascii="Arial" w:eastAsia="Times New Roman" w:hAnsi="Arial" w:cs="Arial"/>
                <w:bCs/>
                <w:sz w:val="15"/>
                <w:szCs w:val="15"/>
              </w:rPr>
              <w:t>2015.-2016.</w:t>
            </w:r>
          </w:p>
        </w:tc>
        <w:tc>
          <w:tcPr>
            <w:tcW w:w="129"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E62A9E" w:rsidRPr="003D59A9" w:rsidTr="00327B4C">
        <w:trPr>
          <w:trHeight w:val="276"/>
        </w:trPr>
        <w:tc>
          <w:tcPr>
            <w:tcW w:w="423" w:type="pct"/>
            <w:tcBorders>
              <w:top w:val="nil"/>
              <w:left w:val="nil"/>
              <w:bottom w:val="nil"/>
              <w:right w:val="nil"/>
            </w:tcBorders>
            <w:shd w:val="clear" w:color="auto" w:fill="auto"/>
            <w:textDirection w:val="btLr"/>
            <w:vAlign w:val="bottom"/>
            <w:hideMark/>
          </w:tcPr>
          <w:p w:rsidR="00E62A9E" w:rsidRPr="003D59A9" w:rsidRDefault="00E62A9E"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 </w:t>
            </w:r>
          </w:p>
        </w:tc>
        <w:tc>
          <w:tcPr>
            <w:tcW w:w="472" w:type="pct"/>
            <w:gridSpan w:val="2"/>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58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53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55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143"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142"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149"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650"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r w:rsidRPr="003D59A9">
              <w:rPr>
                <w:rFonts w:ascii="Arial" w:eastAsia="Times New Roman" w:hAnsi="Arial" w:cs="Arial"/>
                <w:b/>
                <w:bCs/>
                <w:color w:val="000000"/>
              </w:rPr>
              <w:t> </w:t>
            </w:r>
          </w:p>
        </w:tc>
        <w:tc>
          <w:tcPr>
            <w:tcW w:w="582"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245"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r w:rsidRPr="003D59A9">
              <w:rPr>
                <w:rFonts w:ascii="Arial" w:eastAsia="Times New Roman" w:hAnsi="Arial" w:cs="Arial"/>
                <w:b/>
                <w:bCs/>
                <w:color w:val="000000"/>
              </w:rPr>
              <w:t> </w:t>
            </w:r>
          </w:p>
        </w:tc>
        <w:tc>
          <w:tcPr>
            <w:tcW w:w="129"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E62A9E" w:rsidRPr="003D59A9" w:rsidTr="00327B4C">
        <w:trPr>
          <w:trHeight w:val="276"/>
        </w:trPr>
        <w:tc>
          <w:tcPr>
            <w:tcW w:w="423" w:type="pct"/>
            <w:tcBorders>
              <w:top w:val="nil"/>
              <w:left w:val="nil"/>
              <w:bottom w:val="nil"/>
              <w:right w:val="nil"/>
            </w:tcBorders>
            <w:shd w:val="clear" w:color="auto" w:fill="auto"/>
            <w:textDirection w:val="btLr"/>
            <w:vAlign w:val="bottom"/>
            <w:hideMark/>
          </w:tcPr>
          <w:p w:rsidR="00E62A9E" w:rsidRPr="003D59A9" w:rsidRDefault="00E62A9E" w:rsidP="00AC3C60">
            <w:pPr>
              <w:spacing w:before="0"/>
              <w:ind w:left="0"/>
              <w:jc w:val="center"/>
              <w:rPr>
                <w:rFonts w:ascii="Arial" w:eastAsia="Times New Roman" w:hAnsi="Arial" w:cs="Arial"/>
                <w:b/>
                <w:bCs/>
                <w:color w:val="0000FF"/>
              </w:rPr>
            </w:pPr>
          </w:p>
        </w:tc>
        <w:tc>
          <w:tcPr>
            <w:tcW w:w="472" w:type="pct"/>
            <w:gridSpan w:val="2"/>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58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3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5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3"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2"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9"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650"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82"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245"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129"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p>
        </w:tc>
        <w:tc>
          <w:tcPr>
            <w:tcW w:w="381"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p>
        </w:tc>
      </w:tr>
      <w:tr w:rsidR="00E62A9E" w:rsidRPr="003D59A9" w:rsidTr="00327B4C">
        <w:trPr>
          <w:trHeight w:val="276"/>
        </w:trPr>
        <w:tc>
          <w:tcPr>
            <w:tcW w:w="423" w:type="pct"/>
            <w:tcBorders>
              <w:top w:val="nil"/>
              <w:left w:val="nil"/>
              <w:bottom w:val="nil"/>
              <w:right w:val="nil"/>
            </w:tcBorders>
            <w:shd w:val="clear" w:color="auto" w:fill="auto"/>
            <w:textDirection w:val="btLr"/>
            <w:vAlign w:val="bottom"/>
            <w:hideMark/>
          </w:tcPr>
          <w:p w:rsidR="00E62A9E" w:rsidRPr="003D59A9" w:rsidRDefault="00E62A9E" w:rsidP="00AC3C60">
            <w:pPr>
              <w:spacing w:before="0"/>
              <w:ind w:left="0"/>
              <w:jc w:val="center"/>
              <w:rPr>
                <w:rFonts w:ascii="Arial" w:eastAsia="Times New Roman" w:hAnsi="Arial" w:cs="Arial"/>
                <w:b/>
                <w:bCs/>
                <w:color w:val="0000FF"/>
              </w:rPr>
            </w:pPr>
          </w:p>
        </w:tc>
        <w:tc>
          <w:tcPr>
            <w:tcW w:w="472" w:type="pct"/>
            <w:gridSpan w:val="2"/>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58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3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5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3"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2"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9"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650"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82"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245"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129"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p>
        </w:tc>
        <w:tc>
          <w:tcPr>
            <w:tcW w:w="381"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p>
        </w:tc>
      </w:tr>
      <w:tr w:rsidR="00E62A9E" w:rsidRPr="003D59A9" w:rsidTr="00327B4C">
        <w:trPr>
          <w:trHeight w:val="288"/>
        </w:trPr>
        <w:tc>
          <w:tcPr>
            <w:tcW w:w="423" w:type="pct"/>
            <w:tcBorders>
              <w:top w:val="nil"/>
              <w:left w:val="nil"/>
              <w:bottom w:val="nil"/>
              <w:right w:val="nil"/>
            </w:tcBorders>
            <w:shd w:val="clear" w:color="auto" w:fill="auto"/>
            <w:textDirection w:val="btLr"/>
            <w:vAlign w:val="bottom"/>
            <w:hideMark/>
          </w:tcPr>
          <w:p w:rsidR="00E62A9E" w:rsidRPr="003D59A9" w:rsidRDefault="00E62A9E" w:rsidP="00AC3C60">
            <w:pPr>
              <w:spacing w:before="0"/>
              <w:ind w:left="0"/>
              <w:jc w:val="center"/>
              <w:rPr>
                <w:rFonts w:ascii="Arial" w:eastAsia="Times New Roman" w:hAnsi="Arial" w:cs="Arial"/>
                <w:b/>
                <w:bCs/>
                <w:color w:val="0000FF"/>
              </w:rPr>
            </w:pPr>
          </w:p>
        </w:tc>
        <w:tc>
          <w:tcPr>
            <w:tcW w:w="472" w:type="pct"/>
            <w:gridSpan w:val="2"/>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58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3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58"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color w:val="000000"/>
              </w:rPr>
            </w:pPr>
          </w:p>
        </w:tc>
        <w:tc>
          <w:tcPr>
            <w:tcW w:w="143"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2"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149"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650" w:type="pct"/>
            <w:tcBorders>
              <w:top w:val="nil"/>
              <w:left w:val="nil"/>
              <w:bottom w:val="nil"/>
              <w:right w:val="nil"/>
            </w:tcBorders>
            <w:shd w:val="clear" w:color="auto" w:fill="auto"/>
            <w:vAlign w:val="center"/>
            <w:hideMark/>
          </w:tcPr>
          <w:p w:rsidR="00E62A9E" w:rsidRPr="003D59A9" w:rsidRDefault="00E62A9E" w:rsidP="00AC3C60">
            <w:pPr>
              <w:spacing w:before="0"/>
              <w:ind w:left="154"/>
              <w:jc w:val="left"/>
              <w:rPr>
                <w:rFonts w:ascii="Arial" w:eastAsia="Times New Roman" w:hAnsi="Arial" w:cs="Arial"/>
                <w:b/>
                <w:bCs/>
                <w:color w:val="000000"/>
              </w:rPr>
            </w:pPr>
          </w:p>
        </w:tc>
        <w:tc>
          <w:tcPr>
            <w:tcW w:w="582"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245"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b/>
                <w:bCs/>
                <w:color w:val="000000"/>
              </w:rPr>
            </w:pPr>
          </w:p>
        </w:tc>
        <w:tc>
          <w:tcPr>
            <w:tcW w:w="129" w:type="pct"/>
            <w:tcBorders>
              <w:top w:val="nil"/>
              <w:left w:val="nil"/>
              <w:bottom w:val="nil"/>
              <w:right w:val="nil"/>
            </w:tcBorders>
            <w:shd w:val="clear" w:color="auto" w:fill="auto"/>
            <w:vAlign w:val="center"/>
            <w:hideMark/>
          </w:tcPr>
          <w:p w:rsidR="00E62A9E" w:rsidRPr="003D59A9" w:rsidRDefault="00E62A9E" w:rsidP="00AC3C60">
            <w:pPr>
              <w:spacing w:before="0"/>
              <w:ind w:left="0"/>
              <w:jc w:val="left"/>
              <w:rPr>
                <w:rFonts w:ascii="Arial" w:eastAsia="Times New Roman" w:hAnsi="Arial" w:cs="Arial"/>
                <w:color w:val="000000"/>
              </w:rPr>
            </w:pPr>
          </w:p>
        </w:tc>
        <w:tc>
          <w:tcPr>
            <w:tcW w:w="381" w:type="pct"/>
            <w:tcBorders>
              <w:top w:val="nil"/>
              <w:left w:val="nil"/>
              <w:bottom w:val="nil"/>
              <w:right w:val="nil"/>
            </w:tcBorders>
            <w:shd w:val="clear" w:color="auto" w:fill="auto"/>
            <w:vAlign w:val="center"/>
            <w:hideMark/>
          </w:tcPr>
          <w:p w:rsidR="00CB50ED" w:rsidRPr="003D59A9" w:rsidRDefault="00CB50ED" w:rsidP="00AC3C60">
            <w:pPr>
              <w:spacing w:before="0"/>
              <w:ind w:left="0"/>
              <w:jc w:val="left"/>
              <w:rPr>
                <w:rFonts w:ascii="Arial" w:eastAsia="Times New Roman" w:hAnsi="Arial" w:cs="Arial"/>
                <w:color w:val="000000"/>
              </w:rPr>
            </w:pPr>
          </w:p>
        </w:tc>
      </w:tr>
      <w:tr w:rsidR="00C92464" w:rsidRPr="003D59A9" w:rsidTr="00327B4C">
        <w:trPr>
          <w:trHeight w:val="1314"/>
        </w:trPr>
        <w:tc>
          <w:tcPr>
            <w:tcW w:w="423" w:type="pct"/>
            <w:tcBorders>
              <w:top w:val="single" w:sz="8" w:space="0" w:color="auto"/>
              <w:left w:val="single" w:sz="8" w:space="0" w:color="auto"/>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Posebne oblasti rizika</w:t>
            </w:r>
          </w:p>
        </w:tc>
        <w:tc>
          <w:tcPr>
            <w:tcW w:w="472" w:type="pct"/>
            <w:gridSpan w:val="2"/>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327B4C" w:rsidRDefault="00C92464" w:rsidP="00C92464">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327B4C" w:rsidRDefault="00C92464" w:rsidP="00C92464">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single" w:sz="8"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single" w:sz="8"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single" w:sz="8" w:space="0" w:color="auto"/>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single" w:sz="8" w:space="0" w:color="auto"/>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E62A9E" w:rsidRPr="003D59A9" w:rsidTr="00327B4C">
        <w:trPr>
          <w:trHeight w:val="3828"/>
        </w:trPr>
        <w:tc>
          <w:tcPr>
            <w:tcW w:w="423" w:type="pct"/>
            <w:tcBorders>
              <w:top w:val="nil"/>
              <w:left w:val="single" w:sz="8" w:space="0" w:color="auto"/>
              <w:bottom w:val="single" w:sz="8" w:space="0" w:color="auto"/>
              <w:right w:val="single" w:sz="8" w:space="0" w:color="auto"/>
            </w:tcBorders>
            <w:shd w:val="clear" w:color="000000" w:fill="FFFFFF"/>
            <w:textDirection w:val="btLr"/>
            <w:vAlign w:val="center"/>
            <w:hideMark/>
          </w:tcPr>
          <w:p w:rsidR="00E62A9E" w:rsidRPr="003D59A9" w:rsidRDefault="00E62A9E"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 xml:space="preserve">  Saradnja MOiVCG sa privatnim sektorom</w:t>
            </w:r>
          </w:p>
        </w:tc>
        <w:tc>
          <w:tcPr>
            <w:tcW w:w="472" w:type="pct"/>
            <w:gridSpan w:val="2"/>
            <w:tcBorders>
              <w:top w:val="nil"/>
              <w:left w:val="nil"/>
              <w:bottom w:val="single" w:sz="8" w:space="0" w:color="auto"/>
              <w:right w:val="single" w:sz="8" w:space="0" w:color="auto"/>
            </w:tcBorders>
            <w:shd w:val="clear" w:color="000000" w:fill="FFFFFF"/>
            <w:vAlign w:val="center"/>
            <w:hideMark/>
          </w:tcPr>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Ministar</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Generalni direktor Direktorata za materijalne  resurse</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Direkcije za logistiku</w:t>
            </w:r>
          </w:p>
          <w:p w:rsidR="00E62A9E" w:rsidRPr="003D59A9" w:rsidRDefault="00E62A9E" w:rsidP="009B0DDC">
            <w:pPr>
              <w:ind w:left="0"/>
              <w:jc w:val="center"/>
              <w:rPr>
                <w:rFonts w:ascii="Arial" w:eastAsia="Times New Roman" w:hAnsi="Arial" w:cs="Arial"/>
                <w:bCs/>
                <w:color w:val="000000"/>
                <w:sz w:val="15"/>
                <w:szCs w:val="15"/>
              </w:rPr>
            </w:pPr>
          </w:p>
          <w:p w:rsidR="00E62A9E" w:rsidRPr="003D59A9" w:rsidRDefault="00E62A9E" w:rsidP="009B0DDC">
            <w:pPr>
              <w:ind w:left="0"/>
              <w:jc w:val="center"/>
              <w:rPr>
                <w:rFonts w:ascii="Arial" w:eastAsia="Times New Roman" w:hAnsi="Arial" w:cs="Arial"/>
                <w:bCs/>
                <w:color w:val="000000"/>
                <w:sz w:val="15"/>
                <w:szCs w:val="15"/>
              </w:rPr>
            </w:pPr>
          </w:p>
        </w:tc>
        <w:tc>
          <w:tcPr>
            <w:tcW w:w="588" w:type="pct"/>
            <w:tcBorders>
              <w:top w:val="nil"/>
              <w:left w:val="nil"/>
              <w:bottom w:val="single" w:sz="8" w:space="0" w:color="auto"/>
              <w:right w:val="single" w:sz="8" w:space="0" w:color="auto"/>
            </w:tcBorders>
            <w:shd w:val="clear" w:color="auto" w:fill="auto"/>
            <w:vAlign w:val="center"/>
            <w:hideMark/>
          </w:tcPr>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Sukob interesa</w:t>
            </w:r>
          </w:p>
          <w:p w:rsidR="00E62A9E" w:rsidRPr="003D59A9" w:rsidRDefault="00E62A9E" w:rsidP="009B0DD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Zloupotreba javne funkcije / službenog položaja</w:t>
            </w:r>
          </w:p>
        </w:tc>
        <w:tc>
          <w:tcPr>
            <w:tcW w:w="538" w:type="pct"/>
            <w:tcBorders>
              <w:top w:val="nil"/>
              <w:left w:val="nil"/>
              <w:bottom w:val="single" w:sz="8" w:space="0" w:color="auto"/>
              <w:right w:val="single" w:sz="8" w:space="0" w:color="auto"/>
            </w:tcBorders>
            <w:shd w:val="clear" w:color="auto" w:fill="auto"/>
            <w:vAlign w:val="center"/>
            <w:hideMark/>
          </w:tcPr>
          <w:p w:rsidR="00E62A9E" w:rsidRPr="003D59A9" w:rsidRDefault="00C92464" w:rsidP="009B0DDC">
            <w:pPr>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zakoni i podzakonska akta</w:t>
            </w:r>
          </w:p>
        </w:tc>
        <w:tc>
          <w:tcPr>
            <w:tcW w:w="558" w:type="pct"/>
            <w:tcBorders>
              <w:top w:val="nil"/>
              <w:left w:val="nil"/>
              <w:bottom w:val="single" w:sz="8" w:space="0" w:color="auto"/>
              <w:right w:val="single" w:sz="8" w:space="0" w:color="auto"/>
            </w:tcBorders>
            <w:shd w:val="clear" w:color="auto" w:fill="auto"/>
            <w:vAlign w:val="center"/>
            <w:hideMark/>
          </w:tcPr>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Nedorečeni propisi koji uređuju poslovni odnos između Ministarstva odbrane i privatnog sektora</w:t>
            </w:r>
          </w:p>
          <w:p w:rsidR="00E62A9E"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Nedovoljna obaviještenost privatnog sektora o ciljevima i zadacima MOiVCG  u dijelu izgradnje integriteta </w:t>
            </w:r>
          </w:p>
        </w:tc>
        <w:tc>
          <w:tcPr>
            <w:tcW w:w="143" w:type="pct"/>
            <w:tcBorders>
              <w:top w:val="nil"/>
              <w:left w:val="nil"/>
              <w:bottom w:val="single" w:sz="8" w:space="0" w:color="auto"/>
              <w:right w:val="single" w:sz="8" w:space="0" w:color="auto"/>
            </w:tcBorders>
            <w:shd w:val="clear" w:color="000000" w:fill="67E739"/>
            <w:vAlign w:val="center"/>
            <w:hideMark/>
          </w:tcPr>
          <w:p w:rsidR="00E62A9E" w:rsidRPr="003D59A9" w:rsidRDefault="00E62A9E" w:rsidP="009B0DDC">
            <w:pPr>
              <w:spacing w:before="0"/>
              <w:ind w:left="154" w:hanging="154"/>
              <w:jc w:val="center"/>
              <w:rPr>
                <w:rFonts w:ascii="Arial" w:eastAsia="Times New Roman" w:hAnsi="Arial" w:cs="Arial"/>
                <w:b/>
                <w:bCs/>
                <w:sz w:val="15"/>
                <w:szCs w:val="15"/>
              </w:rPr>
            </w:pPr>
            <w:r w:rsidRPr="003D59A9">
              <w:rPr>
                <w:rFonts w:ascii="Arial" w:eastAsia="Times New Roman" w:hAnsi="Arial" w:cs="Arial"/>
                <w:b/>
                <w:bCs/>
                <w:sz w:val="15"/>
                <w:szCs w:val="15"/>
              </w:rPr>
              <w:t>3</w:t>
            </w:r>
          </w:p>
        </w:tc>
        <w:tc>
          <w:tcPr>
            <w:tcW w:w="142" w:type="pct"/>
            <w:tcBorders>
              <w:top w:val="nil"/>
              <w:left w:val="nil"/>
              <w:bottom w:val="single" w:sz="8" w:space="0" w:color="auto"/>
              <w:right w:val="single" w:sz="8" w:space="0" w:color="auto"/>
            </w:tcBorders>
            <w:shd w:val="clear" w:color="auto" w:fill="FFFF00"/>
            <w:vAlign w:val="center"/>
            <w:hideMark/>
          </w:tcPr>
          <w:p w:rsidR="00E62A9E" w:rsidRPr="003D59A9" w:rsidRDefault="00E62A9E" w:rsidP="009B0DDC">
            <w:pPr>
              <w:spacing w:before="0"/>
              <w:ind w:left="0"/>
              <w:jc w:val="center"/>
              <w:rPr>
                <w:rFonts w:ascii="Arial" w:eastAsia="Times New Roman" w:hAnsi="Arial" w:cs="Arial"/>
                <w:b/>
                <w:bCs/>
                <w:sz w:val="15"/>
                <w:szCs w:val="15"/>
              </w:rPr>
            </w:pPr>
            <w:r w:rsidRPr="003D59A9">
              <w:rPr>
                <w:rFonts w:ascii="Arial" w:eastAsia="Times New Roman" w:hAnsi="Arial" w:cs="Arial"/>
                <w:b/>
                <w:bCs/>
                <w:sz w:val="15"/>
                <w:szCs w:val="15"/>
              </w:rPr>
              <w:t>5</w:t>
            </w:r>
          </w:p>
        </w:tc>
        <w:tc>
          <w:tcPr>
            <w:tcW w:w="149" w:type="pct"/>
            <w:tcBorders>
              <w:top w:val="nil"/>
              <w:left w:val="nil"/>
              <w:bottom w:val="single" w:sz="8" w:space="0" w:color="auto"/>
              <w:right w:val="single" w:sz="8" w:space="0" w:color="auto"/>
            </w:tcBorders>
            <w:shd w:val="clear" w:color="auto" w:fill="92D050"/>
            <w:vAlign w:val="center"/>
            <w:hideMark/>
          </w:tcPr>
          <w:p w:rsidR="00E62A9E" w:rsidRPr="003D59A9" w:rsidRDefault="00E62A9E" w:rsidP="009B0DDC">
            <w:pPr>
              <w:spacing w:before="0"/>
              <w:ind w:left="-159" w:hanging="6"/>
              <w:jc w:val="center"/>
              <w:rPr>
                <w:rFonts w:ascii="Arial" w:eastAsia="Times New Roman" w:hAnsi="Arial" w:cs="Arial"/>
                <w:b/>
                <w:bCs/>
                <w:sz w:val="15"/>
                <w:szCs w:val="15"/>
              </w:rPr>
            </w:pPr>
            <w:r w:rsidRPr="003D59A9">
              <w:rPr>
                <w:rFonts w:ascii="Arial" w:eastAsia="Times New Roman" w:hAnsi="Arial" w:cs="Arial"/>
                <w:b/>
                <w:bCs/>
                <w:sz w:val="15"/>
                <w:szCs w:val="15"/>
              </w:rPr>
              <w:t>15</w:t>
            </w:r>
          </w:p>
        </w:tc>
        <w:tc>
          <w:tcPr>
            <w:tcW w:w="650" w:type="pct"/>
            <w:tcBorders>
              <w:top w:val="nil"/>
              <w:left w:val="nil"/>
              <w:bottom w:val="single" w:sz="8" w:space="0" w:color="auto"/>
              <w:right w:val="single" w:sz="8" w:space="0" w:color="auto"/>
            </w:tcBorders>
            <w:shd w:val="clear" w:color="auto" w:fill="auto"/>
            <w:hideMark/>
          </w:tcPr>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Razviti sistem obuke (organizovanje radionica) na temu izgradnje integriteta i sprječavanje korupcije uz saradnju Ministarstva odbrane  sa privatnim sektorom</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Dati preporuku kompanijama koje sarađuju sa Ministarstvom odbrane da razviju sopstvene etičke kodekse</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Izrada interne bijele i crne liste dobavljača i kupaca koji posluju sa Ministarstvom odbrane</w:t>
            </w:r>
          </w:p>
        </w:tc>
        <w:tc>
          <w:tcPr>
            <w:tcW w:w="582"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Generalni direktor Direktorata za materijalne  resurse</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Načelnik Generalštaba (Radna grupa)</w:t>
            </w:r>
          </w:p>
        </w:tc>
        <w:tc>
          <w:tcPr>
            <w:tcW w:w="245"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8739D0">
            <w:pPr>
              <w:spacing w:before="0"/>
              <w:ind w:left="0"/>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2015.-2016.</w:t>
            </w:r>
          </w:p>
        </w:tc>
        <w:tc>
          <w:tcPr>
            <w:tcW w:w="129"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p>
        </w:tc>
        <w:tc>
          <w:tcPr>
            <w:tcW w:w="381" w:type="pct"/>
            <w:tcBorders>
              <w:top w:val="nil"/>
              <w:left w:val="nil"/>
              <w:bottom w:val="single" w:sz="8" w:space="0" w:color="auto"/>
              <w:right w:val="single" w:sz="8" w:space="0" w:color="auto"/>
            </w:tcBorders>
            <w:shd w:val="clear" w:color="000000" w:fill="FFFFFF"/>
            <w:vAlign w:val="center"/>
            <w:hideMark/>
          </w:tcPr>
          <w:p w:rsidR="00E62A9E" w:rsidRPr="003D59A9" w:rsidRDefault="00E62A9E" w:rsidP="00AC3C60">
            <w:pPr>
              <w:spacing w:before="0"/>
              <w:ind w:left="0"/>
              <w:jc w:val="left"/>
              <w:rPr>
                <w:rFonts w:ascii="Arial" w:eastAsia="Times New Roman" w:hAnsi="Arial" w:cs="Arial"/>
                <w:color w:val="000000"/>
              </w:rPr>
            </w:pPr>
          </w:p>
        </w:tc>
      </w:tr>
      <w:tr w:rsidR="00E62A9E" w:rsidRPr="003D59A9" w:rsidTr="00AD0FE5">
        <w:trPr>
          <w:trHeight w:val="250"/>
        </w:trPr>
        <w:tc>
          <w:tcPr>
            <w:tcW w:w="423" w:type="pct"/>
            <w:tcBorders>
              <w:top w:val="single" w:sz="8" w:space="0" w:color="auto"/>
              <w:left w:val="single" w:sz="8" w:space="0" w:color="auto"/>
              <w:bottom w:val="single" w:sz="2" w:space="0" w:color="auto"/>
              <w:right w:val="single" w:sz="8" w:space="0" w:color="auto"/>
            </w:tcBorders>
            <w:shd w:val="clear" w:color="000000" w:fill="FFFFFF"/>
            <w:textDirection w:val="btLr"/>
            <w:vAlign w:val="center"/>
            <w:hideMark/>
          </w:tcPr>
          <w:p w:rsidR="00E62A9E" w:rsidRPr="003D59A9" w:rsidRDefault="00E62A9E" w:rsidP="00AC3C60">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Radna sredina</w:t>
            </w:r>
          </w:p>
        </w:tc>
        <w:tc>
          <w:tcPr>
            <w:tcW w:w="472" w:type="pct"/>
            <w:gridSpan w:val="2"/>
            <w:tcBorders>
              <w:top w:val="nil"/>
              <w:left w:val="nil"/>
              <w:bottom w:val="single" w:sz="2" w:space="0" w:color="auto"/>
              <w:right w:val="single" w:sz="8" w:space="0" w:color="auto"/>
            </w:tcBorders>
            <w:shd w:val="clear" w:color="auto" w:fill="auto"/>
            <w:vAlign w:val="center"/>
            <w:hideMark/>
          </w:tcPr>
          <w:p w:rsidR="00E62A9E" w:rsidRPr="003D59A9" w:rsidRDefault="00E62A9E" w:rsidP="00D868D2">
            <w:pPr>
              <w:spacing w:before="0"/>
              <w:ind w:left="0" w:right="-129"/>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Direktor Direktorata za materijalne resurse</w:t>
            </w:r>
          </w:p>
          <w:p w:rsidR="00D868D2" w:rsidRPr="003D59A9" w:rsidRDefault="00D868D2" w:rsidP="00D868D2">
            <w:pPr>
              <w:spacing w:before="0"/>
              <w:ind w:left="0" w:right="-129"/>
              <w:jc w:val="left"/>
              <w:rPr>
                <w:rFonts w:ascii="Arial" w:eastAsia="Times New Roman" w:hAnsi="Arial" w:cs="Arial"/>
                <w:bCs/>
                <w:color w:val="000000"/>
                <w:sz w:val="15"/>
                <w:szCs w:val="15"/>
              </w:rPr>
            </w:pPr>
          </w:p>
          <w:p w:rsidR="00E62A9E" w:rsidRPr="003D59A9" w:rsidRDefault="00E62A9E" w:rsidP="00D868D2">
            <w:pPr>
              <w:spacing w:before="0"/>
              <w:ind w:left="0" w:right="-129"/>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Generalštaba</w:t>
            </w:r>
          </w:p>
          <w:p w:rsidR="00D868D2" w:rsidRPr="003D59A9" w:rsidRDefault="00D868D2" w:rsidP="00D868D2">
            <w:pPr>
              <w:spacing w:before="0"/>
              <w:ind w:left="0" w:right="-129"/>
              <w:jc w:val="left"/>
              <w:rPr>
                <w:rFonts w:ascii="Arial" w:eastAsia="Times New Roman" w:hAnsi="Arial" w:cs="Arial"/>
                <w:bCs/>
                <w:color w:val="000000"/>
                <w:sz w:val="15"/>
                <w:szCs w:val="15"/>
              </w:rPr>
            </w:pPr>
          </w:p>
          <w:p w:rsidR="00E62A9E" w:rsidRPr="003D59A9" w:rsidRDefault="00E62A9E" w:rsidP="00D868D2">
            <w:pPr>
              <w:spacing w:before="0"/>
              <w:ind w:left="0" w:right="-129"/>
              <w:jc w:val="left"/>
              <w:rPr>
                <w:rFonts w:ascii="Arial" w:eastAsia="Times New Roman" w:hAnsi="Arial" w:cs="Arial"/>
                <w:bCs/>
                <w:color w:val="000000"/>
                <w:sz w:val="15"/>
                <w:szCs w:val="15"/>
              </w:rPr>
            </w:pPr>
            <w:r w:rsidRPr="003D59A9">
              <w:rPr>
                <w:rFonts w:ascii="Arial" w:eastAsia="Times New Roman" w:hAnsi="Arial" w:cs="Arial"/>
                <w:bCs/>
                <w:color w:val="000000"/>
                <w:sz w:val="15"/>
                <w:szCs w:val="15"/>
              </w:rPr>
              <w:t>Načelnik Odjeljenja za inspekcijske poslove</w:t>
            </w:r>
          </w:p>
        </w:tc>
        <w:tc>
          <w:tcPr>
            <w:tcW w:w="588" w:type="pct"/>
            <w:tcBorders>
              <w:top w:val="nil"/>
              <w:left w:val="nil"/>
              <w:bottom w:val="single" w:sz="2" w:space="0" w:color="auto"/>
              <w:right w:val="single" w:sz="8" w:space="0" w:color="auto"/>
            </w:tcBorders>
            <w:shd w:val="clear" w:color="auto" w:fill="auto"/>
            <w:hideMark/>
          </w:tcPr>
          <w:p w:rsidR="00D868D2" w:rsidRPr="003D59A9" w:rsidRDefault="00D868D2" w:rsidP="00D868D2">
            <w:pPr>
              <w:spacing w:before="0"/>
              <w:ind w:left="0"/>
              <w:jc w:val="center"/>
              <w:rPr>
                <w:rFonts w:ascii="Arial" w:eastAsia="Times New Roman" w:hAnsi="Arial" w:cs="Arial"/>
                <w:bCs/>
                <w:sz w:val="15"/>
                <w:szCs w:val="15"/>
              </w:rPr>
            </w:pPr>
          </w:p>
          <w:p w:rsidR="00D868D2" w:rsidRPr="003D59A9" w:rsidRDefault="00D868D2" w:rsidP="00D868D2">
            <w:pPr>
              <w:spacing w:before="0"/>
              <w:ind w:left="0"/>
              <w:jc w:val="center"/>
              <w:rPr>
                <w:rFonts w:ascii="Arial" w:eastAsia="Times New Roman" w:hAnsi="Arial" w:cs="Arial"/>
                <w:bCs/>
                <w:sz w:val="15"/>
                <w:szCs w:val="15"/>
              </w:rPr>
            </w:pPr>
          </w:p>
          <w:p w:rsidR="00E62A9E" w:rsidRPr="003D59A9" w:rsidRDefault="00E62A9E" w:rsidP="00D868D2">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Neadekvatna zaštita i bezbjednost službenika u odnosu na upotrebu sredstava za rad</w:t>
            </w:r>
          </w:p>
          <w:p w:rsidR="00D868D2" w:rsidRPr="003D59A9" w:rsidRDefault="00D868D2" w:rsidP="00D868D2">
            <w:pPr>
              <w:spacing w:before="0"/>
              <w:ind w:left="0"/>
              <w:jc w:val="center"/>
              <w:rPr>
                <w:rFonts w:ascii="Arial" w:eastAsia="Times New Roman" w:hAnsi="Arial" w:cs="Arial"/>
                <w:bCs/>
                <w:sz w:val="15"/>
                <w:szCs w:val="15"/>
              </w:rPr>
            </w:pPr>
          </w:p>
          <w:p w:rsidR="00E62A9E" w:rsidRPr="003D59A9" w:rsidRDefault="00E62A9E" w:rsidP="00D868D2">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Narušavanje zdravlja zaposlenih u Ministarstvu odbrane i pripadnika Vojske Crne Gore i narušavanje integriteta institucije</w:t>
            </w:r>
          </w:p>
          <w:p w:rsidR="00D868D2" w:rsidRPr="003D59A9" w:rsidRDefault="00D868D2" w:rsidP="00D868D2">
            <w:pPr>
              <w:spacing w:before="0"/>
              <w:ind w:left="0"/>
              <w:jc w:val="center"/>
              <w:rPr>
                <w:rFonts w:ascii="Arial" w:eastAsia="Times New Roman" w:hAnsi="Arial" w:cs="Arial"/>
                <w:bCs/>
                <w:sz w:val="15"/>
                <w:szCs w:val="15"/>
              </w:rPr>
            </w:pPr>
          </w:p>
          <w:p w:rsidR="00E62A9E" w:rsidRPr="003D59A9" w:rsidRDefault="00E62A9E" w:rsidP="00D868D2">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Nepostojanje propisa o utvrđivanju mjesta sa posebnim uslovima rada</w:t>
            </w:r>
          </w:p>
        </w:tc>
        <w:tc>
          <w:tcPr>
            <w:tcW w:w="538" w:type="pct"/>
            <w:tcBorders>
              <w:top w:val="nil"/>
              <w:left w:val="nil"/>
              <w:bottom w:val="single" w:sz="2" w:space="0" w:color="auto"/>
              <w:right w:val="single" w:sz="8" w:space="0" w:color="auto"/>
            </w:tcBorders>
            <w:shd w:val="clear" w:color="auto" w:fill="auto"/>
            <w:hideMark/>
          </w:tcPr>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C92464" w:rsidRDefault="00C92464" w:rsidP="00D868D2">
            <w:pPr>
              <w:spacing w:before="0"/>
              <w:ind w:left="0"/>
              <w:jc w:val="center"/>
              <w:rPr>
                <w:rFonts w:ascii="Arial" w:eastAsia="Times New Roman" w:hAnsi="Arial" w:cs="Arial"/>
                <w:bCs/>
                <w:sz w:val="15"/>
                <w:szCs w:val="15"/>
              </w:rPr>
            </w:pPr>
          </w:p>
          <w:p w:rsidR="00E62A9E" w:rsidRPr="003D59A9" w:rsidRDefault="00C92464" w:rsidP="00D868D2">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zakoni i podzakonska akta</w:t>
            </w:r>
          </w:p>
        </w:tc>
        <w:tc>
          <w:tcPr>
            <w:tcW w:w="558" w:type="pct"/>
            <w:tcBorders>
              <w:top w:val="nil"/>
              <w:left w:val="nil"/>
              <w:bottom w:val="single" w:sz="2" w:space="0" w:color="auto"/>
              <w:right w:val="single" w:sz="8" w:space="0" w:color="auto"/>
            </w:tcBorders>
            <w:shd w:val="clear" w:color="auto" w:fill="auto"/>
            <w:hideMark/>
          </w:tcPr>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D868D2" w:rsidRPr="003D59A9" w:rsidRDefault="00D868D2" w:rsidP="00AC3C60">
            <w:pPr>
              <w:spacing w:before="0"/>
              <w:ind w:left="0"/>
              <w:jc w:val="left"/>
              <w:rPr>
                <w:rFonts w:ascii="Arial" w:eastAsia="Times New Roman" w:hAnsi="Arial" w:cs="Arial"/>
                <w:bCs/>
                <w:sz w:val="15"/>
                <w:szCs w:val="15"/>
              </w:rPr>
            </w:pPr>
          </w:p>
          <w:p w:rsidR="00044BD2" w:rsidRPr="003D59A9" w:rsidRDefault="00044BD2" w:rsidP="00044BD2">
            <w:pPr>
              <w:spacing w:before="0"/>
              <w:ind w:left="0"/>
              <w:jc w:val="center"/>
              <w:rPr>
                <w:rFonts w:ascii="Arial" w:eastAsia="Times New Roman" w:hAnsi="Arial" w:cs="Arial"/>
                <w:bCs/>
                <w:sz w:val="15"/>
                <w:szCs w:val="15"/>
              </w:rPr>
            </w:pPr>
          </w:p>
          <w:p w:rsidR="00044BD2" w:rsidRPr="003D59A9" w:rsidRDefault="00044BD2" w:rsidP="00044BD2">
            <w:pPr>
              <w:spacing w:before="0"/>
              <w:ind w:left="0"/>
              <w:jc w:val="center"/>
              <w:rPr>
                <w:rFonts w:ascii="Arial" w:eastAsia="Times New Roman" w:hAnsi="Arial" w:cs="Arial"/>
                <w:bCs/>
                <w:sz w:val="15"/>
                <w:szCs w:val="15"/>
              </w:rPr>
            </w:pPr>
          </w:p>
          <w:p w:rsidR="00C92464" w:rsidRPr="003D59A9"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Zaposleni u Ministarstvu odbrane i pripadnici Vojske Crne Gore nijesu adekvatno informisani o procedurama zaštite na radu</w:t>
            </w:r>
          </w:p>
          <w:p w:rsidR="00C92464" w:rsidRPr="003D59A9" w:rsidRDefault="00C92464" w:rsidP="00C92464">
            <w:pPr>
              <w:spacing w:before="0"/>
              <w:ind w:left="0"/>
              <w:jc w:val="center"/>
              <w:rPr>
                <w:rFonts w:ascii="Arial" w:eastAsia="Times New Roman" w:hAnsi="Arial" w:cs="Arial"/>
                <w:bCs/>
                <w:sz w:val="15"/>
                <w:szCs w:val="15"/>
              </w:rPr>
            </w:pPr>
          </w:p>
          <w:p w:rsidR="00C92464"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Propusti u radu prilikom korišćenja skenera i drugih uređaja koji sadrže izvore jonizujućeg zračenja</w:t>
            </w:r>
          </w:p>
          <w:p w:rsidR="00E62A9E" w:rsidRPr="003D59A9" w:rsidRDefault="00E62A9E" w:rsidP="00C92464">
            <w:pPr>
              <w:spacing w:before="0"/>
              <w:ind w:left="0"/>
              <w:jc w:val="center"/>
              <w:rPr>
                <w:rFonts w:ascii="Arial" w:eastAsia="Times New Roman" w:hAnsi="Arial" w:cs="Arial"/>
                <w:bCs/>
                <w:sz w:val="15"/>
                <w:szCs w:val="15"/>
              </w:rPr>
            </w:pPr>
          </w:p>
        </w:tc>
        <w:tc>
          <w:tcPr>
            <w:tcW w:w="143" w:type="pct"/>
            <w:tcBorders>
              <w:top w:val="nil"/>
              <w:left w:val="nil"/>
              <w:bottom w:val="single" w:sz="2" w:space="0" w:color="auto"/>
              <w:right w:val="single" w:sz="8" w:space="0" w:color="auto"/>
            </w:tcBorders>
            <w:shd w:val="clear" w:color="auto" w:fill="FFFF00"/>
            <w:vAlign w:val="center"/>
            <w:hideMark/>
          </w:tcPr>
          <w:p w:rsidR="00E62A9E" w:rsidRPr="003D59A9" w:rsidRDefault="00E62A9E" w:rsidP="009B0DDC">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5</w:t>
            </w:r>
          </w:p>
        </w:tc>
        <w:tc>
          <w:tcPr>
            <w:tcW w:w="142" w:type="pct"/>
            <w:tcBorders>
              <w:top w:val="nil"/>
              <w:left w:val="nil"/>
              <w:bottom w:val="single" w:sz="2" w:space="0" w:color="auto"/>
              <w:right w:val="single" w:sz="8" w:space="0" w:color="auto"/>
            </w:tcBorders>
            <w:shd w:val="clear" w:color="auto" w:fill="FF0000"/>
            <w:vAlign w:val="center"/>
            <w:hideMark/>
          </w:tcPr>
          <w:p w:rsidR="00E62A9E" w:rsidRPr="003D59A9" w:rsidRDefault="00E62A9E"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9</w:t>
            </w:r>
          </w:p>
        </w:tc>
        <w:tc>
          <w:tcPr>
            <w:tcW w:w="149" w:type="pct"/>
            <w:tcBorders>
              <w:top w:val="nil"/>
              <w:left w:val="nil"/>
              <w:bottom w:val="single" w:sz="2" w:space="0" w:color="auto"/>
              <w:right w:val="single" w:sz="8" w:space="0" w:color="auto"/>
            </w:tcBorders>
            <w:shd w:val="clear" w:color="auto" w:fill="FFFF00"/>
            <w:vAlign w:val="center"/>
            <w:hideMark/>
          </w:tcPr>
          <w:p w:rsidR="00E62A9E" w:rsidRPr="003D59A9" w:rsidRDefault="00E62A9E" w:rsidP="00AC3C60">
            <w:pPr>
              <w:spacing w:before="0"/>
              <w:ind w:left="0"/>
              <w:jc w:val="left"/>
              <w:rPr>
                <w:rFonts w:ascii="Arial" w:eastAsia="Times New Roman" w:hAnsi="Arial" w:cs="Arial"/>
                <w:b/>
                <w:bCs/>
                <w:sz w:val="15"/>
                <w:szCs w:val="15"/>
              </w:rPr>
            </w:pPr>
            <w:r w:rsidRPr="003D59A9">
              <w:rPr>
                <w:rFonts w:ascii="Arial" w:eastAsia="Times New Roman" w:hAnsi="Arial" w:cs="Arial"/>
                <w:b/>
                <w:bCs/>
                <w:sz w:val="15"/>
                <w:szCs w:val="15"/>
              </w:rPr>
              <w:t>45</w:t>
            </w:r>
          </w:p>
        </w:tc>
        <w:tc>
          <w:tcPr>
            <w:tcW w:w="650" w:type="pct"/>
            <w:tcBorders>
              <w:top w:val="nil"/>
              <w:left w:val="nil"/>
              <w:bottom w:val="single" w:sz="2" w:space="0" w:color="auto"/>
              <w:right w:val="single" w:sz="8" w:space="0" w:color="auto"/>
            </w:tcBorders>
            <w:shd w:val="clear" w:color="auto" w:fill="auto"/>
            <w:hideMark/>
          </w:tcPr>
          <w:p w:rsidR="00E62A9E" w:rsidRPr="003D59A9" w:rsidRDefault="00E62A9E" w:rsidP="00AC3C60">
            <w:pPr>
              <w:spacing w:before="0"/>
              <w:ind w:left="0"/>
              <w:jc w:val="left"/>
              <w:rPr>
                <w:rFonts w:ascii="Arial" w:eastAsia="Times New Roman" w:hAnsi="Arial" w:cs="Arial"/>
                <w:bCs/>
                <w:strike/>
                <w:sz w:val="15"/>
                <w:szCs w:val="15"/>
              </w:rPr>
            </w:pPr>
            <w:r w:rsidRPr="003D59A9">
              <w:rPr>
                <w:rFonts w:ascii="Arial" w:eastAsia="Times New Roman" w:hAnsi="Arial" w:cs="Arial"/>
                <w:bCs/>
                <w:sz w:val="15"/>
                <w:szCs w:val="15"/>
              </w:rPr>
              <w:t>Izrada interne procedure o zaštiti i zdravlju ljudi na radu u Ministarstvu odbrane i  VCG</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Donošenje i primjena Uputstva za detekciju i postupanje sa izvorima zračenja i za provjeru funkcionisanja dozimetrijske opreme</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Kontrola primjene Uputstva za detekciju i postupanje sa izvorima zračenja i za provjeru funkcionisanja dozimetrijske opreme</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Edukacija zaposlenih u MO i lica u službi VCG o korišćenju i bezbjednosti opreme za otkrivanje izvora jonizujućeg zračenja</w:t>
            </w:r>
          </w:p>
        </w:tc>
        <w:tc>
          <w:tcPr>
            <w:tcW w:w="582" w:type="pct"/>
            <w:tcBorders>
              <w:top w:val="nil"/>
              <w:left w:val="nil"/>
              <w:bottom w:val="single" w:sz="2" w:space="0" w:color="auto"/>
              <w:right w:val="single" w:sz="8" w:space="0" w:color="auto"/>
            </w:tcBorders>
            <w:shd w:val="clear" w:color="auto" w:fill="auto"/>
            <w:vAlign w:val="center"/>
            <w:hideMark/>
          </w:tcPr>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Generalni direktor Direktorata za materijalne  resurse </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Načelnik Direkcije za infrastrukturu</w:t>
            </w:r>
          </w:p>
          <w:p w:rsidR="00E62A9E" w:rsidRPr="003D59A9" w:rsidRDefault="00E62A9E" w:rsidP="005D0BC1">
            <w:pPr>
              <w:ind w:left="0"/>
              <w:jc w:val="left"/>
              <w:rPr>
                <w:rFonts w:ascii="Arial" w:eastAsia="Times New Roman" w:hAnsi="Arial" w:cs="Arial"/>
                <w:bCs/>
                <w:sz w:val="15"/>
                <w:szCs w:val="15"/>
              </w:rPr>
            </w:pPr>
            <w:r w:rsidRPr="003D59A9">
              <w:rPr>
                <w:rFonts w:ascii="Arial" w:eastAsia="Times New Roman" w:hAnsi="Arial" w:cs="Arial"/>
                <w:bCs/>
                <w:sz w:val="15"/>
                <w:szCs w:val="15"/>
              </w:rPr>
              <w:t>Načelnik direkcije za logistiku</w:t>
            </w:r>
          </w:p>
          <w:p w:rsidR="00E62A9E" w:rsidRPr="003D59A9" w:rsidRDefault="00E62A9E" w:rsidP="005D0BC1">
            <w:pPr>
              <w:ind w:left="0"/>
              <w:jc w:val="left"/>
              <w:rPr>
                <w:rFonts w:ascii="Arial" w:eastAsia="Times New Roman" w:hAnsi="Arial" w:cs="Arial"/>
                <w:bCs/>
                <w:sz w:val="15"/>
                <w:szCs w:val="15"/>
              </w:rPr>
            </w:pPr>
          </w:p>
          <w:p w:rsidR="00E62A9E" w:rsidRPr="003D59A9" w:rsidRDefault="00E62A9E" w:rsidP="005D0BC1">
            <w:pPr>
              <w:ind w:left="0"/>
              <w:jc w:val="left"/>
              <w:rPr>
                <w:rFonts w:ascii="Arial" w:eastAsia="Times New Roman" w:hAnsi="Arial" w:cs="Arial"/>
                <w:bCs/>
                <w:sz w:val="15"/>
                <w:szCs w:val="15"/>
              </w:rPr>
            </w:pPr>
          </w:p>
        </w:tc>
        <w:tc>
          <w:tcPr>
            <w:tcW w:w="245" w:type="pct"/>
            <w:tcBorders>
              <w:top w:val="nil"/>
              <w:left w:val="nil"/>
              <w:bottom w:val="single" w:sz="2" w:space="0" w:color="auto"/>
              <w:right w:val="single" w:sz="8" w:space="0" w:color="auto"/>
            </w:tcBorders>
            <w:shd w:val="clear" w:color="000000" w:fill="FFFFFF"/>
            <w:vAlign w:val="center"/>
            <w:hideMark/>
          </w:tcPr>
          <w:p w:rsidR="00E62A9E" w:rsidRPr="003D59A9" w:rsidRDefault="00AD0FE5" w:rsidP="00AD0FE5">
            <w:pPr>
              <w:spacing w:before="0"/>
              <w:ind w:left="-172"/>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  2015-     2</w:t>
            </w:r>
            <w:r w:rsidR="00D868D2" w:rsidRPr="003D59A9">
              <w:rPr>
                <w:rFonts w:ascii="Arial" w:eastAsia="Times New Roman" w:hAnsi="Arial" w:cs="Arial"/>
                <w:bCs/>
                <w:color w:val="000000"/>
                <w:sz w:val="15"/>
                <w:szCs w:val="15"/>
              </w:rPr>
              <w:t>016</w:t>
            </w:r>
          </w:p>
        </w:tc>
        <w:tc>
          <w:tcPr>
            <w:tcW w:w="129" w:type="pct"/>
            <w:tcBorders>
              <w:top w:val="nil"/>
              <w:left w:val="nil"/>
              <w:bottom w:val="single" w:sz="2" w:space="0" w:color="auto"/>
              <w:right w:val="single" w:sz="8" w:space="0" w:color="auto"/>
            </w:tcBorders>
            <w:shd w:val="clear" w:color="auto" w:fill="auto"/>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c>
          <w:tcPr>
            <w:tcW w:w="381" w:type="pct"/>
            <w:tcBorders>
              <w:top w:val="nil"/>
              <w:left w:val="nil"/>
              <w:bottom w:val="single" w:sz="2" w:space="0" w:color="auto"/>
              <w:right w:val="single" w:sz="8" w:space="0" w:color="auto"/>
            </w:tcBorders>
            <w:shd w:val="clear" w:color="auto" w:fill="auto"/>
            <w:hideMark/>
          </w:tcPr>
          <w:p w:rsidR="00E62A9E" w:rsidRPr="003D59A9" w:rsidRDefault="00E62A9E" w:rsidP="00AC3C60">
            <w:pPr>
              <w:spacing w:before="0"/>
              <w:ind w:left="0"/>
              <w:jc w:val="left"/>
              <w:rPr>
                <w:rFonts w:ascii="Arial" w:eastAsia="Times New Roman" w:hAnsi="Arial" w:cs="Arial"/>
                <w:color w:val="000000"/>
              </w:rPr>
            </w:pPr>
            <w:r w:rsidRPr="003D59A9">
              <w:rPr>
                <w:rFonts w:ascii="Arial" w:eastAsia="Times New Roman" w:hAnsi="Arial" w:cs="Arial"/>
                <w:color w:val="000000"/>
              </w:rPr>
              <w:t> </w:t>
            </w:r>
          </w:p>
        </w:tc>
      </w:tr>
      <w:tr w:rsidR="00327B4C" w:rsidRPr="003D59A9" w:rsidTr="00327B4C">
        <w:tc>
          <w:tcPr>
            <w:tcW w:w="423" w:type="pct"/>
            <w:vMerge w:val="restart"/>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val="restart"/>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val="restart"/>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val="restart"/>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val="restart"/>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val="restart"/>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val="restart"/>
            <w:tcBorders>
              <w:left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vMerge w:val="restart"/>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vMerge w:val="restart"/>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vMerge w:val="restart"/>
            <w:tcBorders>
              <w:left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vMerge w:val="restart"/>
            <w:tcBorders>
              <w:left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vMerge w:val="restart"/>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tcBorders>
              <w:left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vMerge/>
            <w:tcBorders>
              <w:left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vMerge/>
            <w:tcBorders>
              <w:left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vMerge/>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tcBorders>
              <w:left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vMerge/>
            <w:tcBorders>
              <w:left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vMerge/>
            <w:tcBorders>
              <w:left w:val="nil"/>
              <w:bottom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tcBorders>
              <w:left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vMerge/>
            <w:tcBorders>
              <w:left w:val="nil"/>
              <w:bottom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tcBorders>
              <w:left w:val="nil"/>
              <w:bottom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tcBorders>
              <w:left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vMerge/>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tcBorders>
              <w:left w:val="nil"/>
              <w:bottom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tcBorders>
              <w:left w:val="nil"/>
              <w:bottom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tcBorders>
              <w:left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vMerge/>
            <w:tcBorders>
              <w:left w:val="nil"/>
              <w:bottom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tcBorders>
              <w:left w:val="nil"/>
              <w:bottom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tcBorders>
              <w:left w:val="nil"/>
              <w:bottom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vMerge/>
            <w:tcBorders>
              <w:left w:val="nil"/>
              <w:bottom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tcBorders>
              <w:left w:val="nil"/>
              <w:bottom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tcBorders>
              <w:left w:val="nil"/>
              <w:bottom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tcBorders>
              <w:left w:val="nil"/>
              <w:bottom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top w:val="nil"/>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top w:val="nil"/>
              <w:left w:val="nil"/>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top w:val="nil"/>
              <w:left w:val="nil"/>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vMerge/>
            <w:tcBorders>
              <w:left w:val="nil"/>
              <w:bottom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tcBorders>
              <w:left w:val="nil"/>
              <w:bottom w:val="nil"/>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tcBorders>
              <w:left w:val="nil"/>
              <w:bottom w:val="nil"/>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tcBorders>
              <w:left w:val="nil"/>
              <w:bottom w:val="nil"/>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tcBorders>
              <w:left w:val="nil"/>
              <w:bottom w:val="nil"/>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nil"/>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327B4C" w:rsidRPr="003D59A9" w:rsidTr="00327B4C">
        <w:tc>
          <w:tcPr>
            <w:tcW w:w="423" w:type="pct"/>
            <w:vMerge/>
            <w:tcBorders>
              <w:bottom w:val="single" w:sz="4" w:space="0" w:color="auto"/>
              <w:right w:val="single" w:sz="8" w:space="0" w:color="auto"/>
            </w:tcBorders>
            <w:shd w:val="clear" w:color="000000" w:fill="FFFFFF"/>
            <w:textDirection w:val="btLr"/>
            <w:vAlign w:val="center"/>
            <w:hideMark/>
          </w:tcPr>
          <w:p w:rsidR="00327B4C" w:rsidRPr="003D59A9" w:rsidRDefault="00327B4C" w:rsidP="00F232D0">
            <w:pPr>
              <w:spacing w:before="0"/>
              <w:ind w:left="0"/>
              <w:jc w:val="center"/>
              <w:rPr>
                <w:rFonts w:ascii="Arial" w:eastAsia="Times New Roman" w:hAnsi="Arial" w:cs="Arial"/>
                <w:b/>
                <w:bCs/>
                <w:color w:val="0000FF"/>
              </w:rPr>
            </w:pPr>
          </w:p>
        </w:tc>
        <w:tc>
          <w:tcPr>
            <w:tcW w:w="472" w:type="pct"/>
            <w:gridSpan w:val="2"/>
            <w:vMerge/>
            <w:tcBorders>
              <w:left w:val="nil"/>
              <w:bottom w:val="single" w:sz="8" w:space="0" w:color="auto"/>
              <w:right w:val="single" w:sz="8" w:space="0" w:color="auto"/>
            </w:tcBorders>
            <w:shd w:val="clear" w:color="auto" w:fill="auto"/>
            <w:vAlign w:val="center"/>
            <w:hideMark/>
          </w:tcPr>
          <w:p w:rsidR="00327B4C" w:rsidRPr="003D59A9" w:rsidRDefault="00327B4C" w:rsidP="00F232D0">
            <w:pPr>
              <w:spacing w:before="0"/>
              <w:ind w:left="0" w:right="-129"/>
              <w:jc w:val="left"/>
              <w:rPr>
                <w:rFonts w:ascii="Arial" w:eastAsia="Times New Roman" w:hAnsi="Arial" w:cs="Arial"/>
                <w:bCs/>
                <w:color w:val="000000"/>
                <w:sz w:val="16"/>
                <w:szCs w:val="16"/>
              </w:rPr>
            </w:pPr>
          </w:p>
        </w:tc>
        <w:tc>
          <w:tcPr>
            <w:tcW w:w="588" w:type="pct"/>
            <w:vMerge/>
            <w:tcBorders>
              <w:left w:val="nil"/>
              <w:bottom w:val="single" w:sz="8" w:space="0" w:color="auto"/>
            </w:tcBorders>
            <w:shd w:val="clear" w:color="auto" w:fill="auto"/>
            <w:hideMark/>
          </w:tcPr>
          <w:p w:rsidR="00327B4C" w:rsidRPr="003D59A9" w:rsidRDefault="00327B4C" w:rsidP="00F232D0">
            <w:pPr>
              <w:spacing w:before="0"/>
              <w:ind w:left="0"/>
              <w:jc w:val="center"/>
              <w:rPr>
                <w:rFonts w:ascii="Arial" w:eastAsia="Times New Roman" w:hAnsi="Arial" w:cs="Arial"/>
                <w:bCs/>
                <w:sz w:val="16"/>
                <w:szCs w:val="16"/>
              </w:rPr>
            </w:pPr>
          </w:p>
        </w:tc>
        <w:tc>
          <w:tcPr>
            <w:tcW w:w="538" w:type="pct"/>
            <w:vMerge/>
            <w:tcBorders>
              <w:bottom w:val="single" w:sz="8" w:space="0" w:color="auto"/>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58" w:type="pct"/>
            <w:vMerge/>
            <w:tcBorders>
              <w:left w:val="nil"/>
              <w:bottom w:val="single" w:sz="8" w:space="0" w:color="auto"/>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143" w:type="pct"/>
            <w:tcBorders>
              <w:left w:val="nil"/>
              <w:bottom w:val="single" w:sz="8" w:space="0" w:color="auto"/>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2" w:type="pct"/>
            <w:tcBorders>
              <w:left w:val="nil"/>
              <w:bottom w:val="single" w:sz="8" w:space="0" w:color="auto"/>
              <w:right w:val="single" w:sz="8" w:space="0" w:color="auto"/>
            </w:tcBorders>
            <w:shd w:val="clear" w:color="auto" w:fill="FF00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149" w:type="pct"/>
            <w:tcBorders>
              <w:left w:val="nil"/>
              <w:bottom w:val="single" w:sz="8" w:space="0" w:color="auto"/>
              <w:right w:val="single" w:sz="8" w:space="0" w:color="auto"/>
            </w:tcBorders>
            <w:shd w:val="clear" w:color="auto" w:fill="FFFF00"/>
            <w:vAlign w:val="center"/>
            <w:hideMark/>
          </w:tcPr>
          <w:p w:rsidR="00327B4C" w:rsidRPr="003D59A9" w:rsidRDefault="00327B4C" w:rsidP="00F232D0">
            <w:pPr>
              <w:spacing w:before="0"/>
              <w:ind w:left="0"/>
              <w:jc w:val="left"/>
              <w:rPr>
                <w:rFonts w:ascii="Arial" w:eastAsia="Times New Roman" w:hAnsi="Arial" w:cs="Arial"/>
                <w:b/>
                <w:bCs/>
                <w:sz w:val="16"/>
                <w:szCs w:val="16"/>
              </w:rPr>
            </w:pPr>
          </w:p>
        </w:tc>
        <w:tc>
          <w:tcPr>
            <w:tcW w:w="650" w:type="pct"/>
            <w:tcBorders>
              <w:left w:val="nil"/>
              <w:bottom w:val="single" w:sz="8" w:space="0" w:color="auto"/>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bCs/>
                <w:sz w:val="16"/>
                <w:szCs w:val="16"/>
              </w:rPr>
            </w:pPr>
          </w:p>
        </w:tc>
        <w:tc>
          <w:tcPr>
            <w:tcW w:w="582" w:type="pct"/>
            <w:tcBorders>
              <w:left w:val="nil"/>
              <w:bottom w:val="single" w:sz="8" w:space="0" w:color="auto"/>
              <w:right w:val="single" w:sz="8" w:space="0" w:color="auto"/>
            </w:tcBorders>
            <w:shd w:val="clear" w:color="auto" w:fill="auto"/>
            <w:vAlign w:val="center"/>
            <w:hideMark/>
          </w:tcPr>
          <w:p w:rsidR="00327B4C" w:rsidRPr="003D59A9" w:rsidRDefault="00327B4C" w:rsidP="00F232D0">
            <w:pPr>
              <w:ind w:left="0"/>
              <w:jc w:val="left"/>
              <w:rPr>
                <w:rFonts w:ascii="Arial" w:eastAsia="Times New Roman" w:hAnsi="Arial" w:cs="Arial"/>
                <w:bCs/>
                <w:sz w:val="16"/>
                <w:szCs w:val="16"/>
              </w:rPr>
            </w:pPr>
          </w:p>
        </w:tc>
        <w:tc>
          <w:tcPr>
            <w:tcW w:w="245" w:type="pct"/>
            <w:tcBorders>
              <w:left w:val="nil"/>
              <w:bottom w:val="single" w:sz="8" w:space="0" w:color="auto"/>
              <w:right w:val="single" w:sz="8" w:space="0" w:color="auto"/>
            </w:tcBorders>
            <w:shd w:val="clear" w:color="000000" w:fill="FFFFFF"/>
            <w:vAlign w:val="center"/>
            <w:hideMark/>
          </w:tcPr>
          <w:p w:rsidR="00327B4C" w:rsidRPr="003D59A9" w:rsidRDefault="00327B4C" w:rsidP="00F232D0">
            <w:pPr>
              <w:spacing w:before="0"/>
              <w:ind w:left="-172"/>
              <w:jc w:val="left"/>
              <w:rPr>
                <w:rFonts w:ascii="Arial" w:eastAsia="Times New Roman" w:hAnsi="Arial" w:cs="Arial"/>
                <w:bCs/>
                <w:color w:val="000000"/>
                <w:sz w:val="16"/>
                <w:szCs w:val="16"/>
              </w:rPr>
            </w:pPr>
          </w:p>
        </w:tc>
        <w:tc>
          <w:tcPr>
            <w:tcW w:w="129" w:type="pct"/>
            <w:tcBorders>
              <w:left w:val="nil"/>
              <w:bottom w:val="single" w:sz="8" w:space="0" w:color="auto"/>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c>
          <w:tcPr>
            <w:tcW w:w="381" w:type="pct"/>
            <w:tcBorders>
              <w:left w:val="nil"/>
              <w:bottom w:val="single" w:sz="8" w:space="0" w:color="auto"/>
              <w:right w:val="single" w:sz="8" w:space="0" w:color="auto"/>
            </w:tcBorders>
            <w:shd w:val="clear" w:color="auto" w:fill="auto"/>
            <w:hideMark/>
          </w:tcPr>
          <w:p w:rsidR="00327B4C" w:rsidRPr="003D59A9" w:rsidRDefault="00327B4C" w:rsidP="00F232D0">
            <w:pPr>
              <w:spacing w:before="0"/>
              <w:ind w:left="0"/>
              <w:jc w:val="left"/>
              <w:rPr>
                <w:rFonts w:ascii="Arial" w:eastAsia="Times New Roman" w:hAnsi="Arial" w:cs="Arial"/>
                <w:color w:val="000000"/>
              </w:rPr>
            </w:pPr>
          </w:p>
        </w:tc>
      </w:tr>
      <w:tr w:rsidR="00C92464" w:rsidRPr="003D59A9" w:rsidTr="000138E8">
        <w:trPr>
          <w:trHeight w:val="1258"/>
        </w:trPr>
        <w:tc>
          <w:tcPr>
            <w:tcW w:w="423" w:type="pct"/>
            <w:tcBorders>
              <w:top w:val="single" w:sz="8" w:space="0" w:color="auto"/>
              <w:left w:val="single" w:sz="8" w:space="0" w:color="auto"/>
              <w:bottom w:val="single" w:sz="4"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lastRenderedPageBreak/>
              <w:t>Posebne oblasti rizika</w:t>
            </w:r>
          </w:p>
        </w:tc>
        <w:tc>
          <w:tcPr>
            <w:tcW w:w="472" w:type="pct"/>
            <w:gridSpan w:val="2"/>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Radna mjesta</w:t>
            </w:r>
          </w:p>
        </w:tc>
        <w:tc>
          <w:tcPr>
            <w:tcW w:w="588" w:type="pct"/>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Naziv rizika</w:t>
            </w:r>
          </w:p>
        </w:tc>
        <w:tc>
          <w:tcPr>
            <w:tcW w:w="538" w:type="pct"/>
            <w:tcBorders>
              <w:top w:val="nil"/>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327B4C" w:rsidRDefault="00C92464" w:rsidP="00C92464">
            <w:pPr>
              <w:spacing w:before="0"/>
              <w:ind w:left="0"/>
              <w:jc w:val="center"/>
              <w:rPr>
                <w:rFonts w:ascii="Arial" w:eastAsia="Times New Roman" w:hAnsi="Arial" w:cs="Arial"/>
                <w:b/>
                <w:bCs/>
                <w:color w:val="000000"/>
                <w:sz w:val="18"/>
                <w:szCs w:val="18"/>
              </w:rPr>
            </w:pPr>
            <w:r w:rsidRPr="00700EDE">
              <w:rPr>
                <w:rFonts w:ascii="Arial" w:eastAsia="Times New Roman" w:hAnsi="Arial" w:cs="Arial"/>
                <w:b/>
                <w:bCs/>
                <w:color w:val="000000"/>
                <w:sz w:val="18"/>
                <w:szCs w:val="18"/>
              </w:rPr>
              <w:t>Postojeće mjere kontrole</w:t>
            </w:r>
          </w:p>
        </w:tc>
        <w:tc>
          <w:tcPr>
            <w:tcW w:w="558" w:type="pct"/>
            <w:tcBorders>
              <w:top w:val="nil"/>
              <w:left w:val="nil"/>
              <w:bottom w:val="single" w:sz="8" w:space="0" w:color="auto"/>
              <w:right w:val="single" w:sz="8" w:space="0" w:color="auto"/>
            </w:tcBorders>
            <w:shd w:val="clear" w:color="auto" w:fill="FDE9D9" w:themeFill="accent6" w:themeFillTint="33"/>
            <w:vAlign w:val="center"/>
            <w:hideMark/>
          </w:tcPr>
          <w:p w:rsidR="00C92464" w:rsidRDefault="00C92464" w:rsidP="00C92464">
            <w:pPr>
              <w:spacing w:before="0"/>
              <w:ind w:left="0"/>
              <w:jc w:val="center"/>
              <w:rPr>
                <w:rFonts w:ascii="Arial" w:eastAsia="Times New Roman" w:hAnsi="Arial" w:cs="Arial"/>
                <w:b/>
                <w:bCs/>
                <w:color w:val="000000"/>
                <w:sz w:val="18"/>
                <w:szCs w:val="18"/>
              </w:rPr>
            </w:pPr>
          </w:p>
          <w:p w:rsidR="00C92464" w:rsidRPr="00327B4C" w:rsidRDefault="00C92464" w:rsidP="00C92464">
            <w:pPr>
              <w:spacing w:before="0"/>
              <w:ind w:left="0"/>
              <w:jc w:val="center"/>
              <w:rPr>
                <w:rFonts w:ascii="Arial" w:eastAsia="Times New Roman" w:hAnsi="Arial" w:cs="Arial"/>
                <w:b/>
                <w:bCs/>
                <w:color w:val="000000"/>
                <w:sz w:val="18"/>
                <w:szCs w:val="18"/>
              </w:rPr>
            </w:pPr>
            <w:r w:rsidRPr="005B2907">
              <w:rPr>
                <w:rFonts w:ascii="Arial" w:eastAsia="Times New Roman" w:hAnsi="Arial" w:cs="Arial"/>
                <w:b/>
                <w:bCs/>
                <w:color w:val="000000"/>
                <w:sz w:val="18"/>
                <w:szCs w:val="18"/>
              </w:rPr>
              <w:t>Preostali rizici (rezidualni)</w:t>
            </w:r>
          </w:p>
        </w:tc>
        <w:tc>
          <w:tcPr>
            <w:tcW w:w="143" w:type="pct"/>
            <w:tcBorders>
              <w:top w:val="nil"/>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Vjerovatnoća</w:t>
            </w:r>
          </w:p>
        </w:tc>
        <w:tc>
          <w:tcPr>
            <w:tcW w:w="142" w:type="pct"/>
            <w:tcBorders>
              <w:top w:val="nil"/>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Uticaj</w:t>
            </w:r>
          </w:p>
        </w:tc>
        <w:tc>
          <w:tcPr>
            <w:tcW w:w="149" w:type="pct"/>
            <w:tcBorders>
              <w:top w:val="nil"/>
              <w:left w:val="nil"/>
              <w:bottom w:val="single" w:sz="8" w:space="0" w:color="auto"/>
              <w:right w:val="single" w:sz="8" w:space="0" w:color="auto"/>
            </w:tcBorders>
            <w:shd w:val="clear" w:color="auto" w:fill="FDE9D9" w:themeFill="accent6" w:themeFillTint="33"/>
            <w:textDirection w:val="btLr"/>
            <w:vAlign w:val="bottom"/>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Ocjena rizika</w:t>
            </w:r>
          </w:p>
        </w:tc>
        <w:tc>
          <w:tcPr>
            <w:tcW w:w="650" w:type="pct"/>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Predložene/preduzete mjere za smanjenje rizika</w:t>
            </w:r>
          </w:p>
        </w:tc>
        <w:tc>
          <w:tcPr>
            <w:tcW w:w="582" w:type="pct"/>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Odgovorna osoba</w:t>
            </w:r>
          </w:p>
        </w:tc>
        <w:tc>
          <w:tcPr>
            <w:tcW w:w="245" w:type="pct"/>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Rok</w:t>
            </w:r>
          </w:p>
        </w:tc>
        <w:tc>
          <w:tcPr>
            <w:tcW w:w="129" w:type="pct"/>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w:t>
            </w:r>
          </w:p>
        </w:tc>
        <w:tc>
          <w:tcPr>
            <w:tcW w:w="381" w:type="pct"/>
            <w:tcBorders>
              <w:top w:val="nil"/>
              <w:left w:val="nil"/>
              <w:bottom w:val="single" w:sz="8" w:space="0" w:color="auto"/>
              <w:right w:val="single" w:sz="8" w:space="0" w:color="auto"/>
            </w:tcBorders>
            <w:shd w:val="clear" w:color="auto" w:fill="FDE9D9" w:themeFill="accent6" w:themeFillTint="33"/>
            <w:vAlign w:val="center"/>
            <w:hideMark/>
          </w:tcPr>
          <w:p w:rsidR="00C92464" w:rsidRPr="003D59A9" w:rsidRDefault="00C92464" w:rsidP="00C92464">
            <w:pPr>
              <w:spacing w:before="0"/>
              <w:ind w:left="0"/>
              <w:jc w:val="center"/>
              <w:rPr>
                <w:rFonts w:ascii="Arial" w:eastAsia="Times New Roman" w:hAnsi="Arial" w:cs="Arial"/>
                <w:b/>
                <w:bCs/>
                <w:color w:val="000000"/>
                <w:sz w:val="18"/>
                <w:szCs w:val="18"/>
              </w:rPr>
            </w:pPr>
            <w:r w:rsidRPr="003D59A9">
              <w:rPr>
                <w:rFonts w:ascii="Arial" w:eastAsia="Times New Roman" w:hAnsi="Arial" w:cs="Arial"/>
                <w:b/>
                <w:bCs/>
                <w:color w:val="000000"/>
                <w:sz w:val="18"/>
                <w:szCs w:val="18"/>
              </w:rPr>
              <w:t>Napredak od posljednje provere</w:t>
            </w:r>
          </w:p>
        </w:tc>
      </w:tr>
      <w:tr w:rsidR="00327B4C" w:rsidRPr="003D59A9" w:rsidTr="00AD0FE5">
        <w:trPr>
          <w:trHeight w:val="250"/>
        </w:trPr>
        <w:tc>
          <w:tcPr>
            <w:tcW w:w="423" w:type="pct"/>
            <w:tcBorders>
              <w:top w:val="single" w:sz="8" w:space="0" w:color="auto"/>
              <w:left w:val="single" w:sz="8" w:space="0" w:color="auto"/>
              <w:bottom w:val="single" w:sz="4" w:space="0" w:color="auto"/>
              <w:right w:val="single" w:sz="8" w:space="0" w:color="auto"/>
            </w:tcBorders>
            <w:shd w:val="clear" w:color="000000" w:fill="FFFFFF"/>
            <w:textDirection w:val="btLr"/>
            <w:vAlign w:val="center"/>
            <w:hideMark/>
          </w:tcPr>
          <w:p w:rsidR="00327B4C" w:rsidRPr="003D59A9" w:rsidRDefault="00327B4C" w:rsidP="003A370C">
            <w:pPr>
              <w:spacing w:before="0"/>
              <w:ind w:left="0"/>
              <w:jc w:val="center"/>
              <w:rPr>
                <w:rFonts w:ascii="Arial" w:eastAsia="Times New Roman" w:hAnsi="Arial" w:cs="Arial"/>
                <w:b/>
                <w:bCs/>
                <w:color w:val="0000FF"/>
              </w:rPr>
            </w:pPr>
            <w:r w:rsidRPr="003D59A9">
              <w:rPr>
                <w:rFonts w:ascii="Arial" w:eastAsia="Times New Roman" w:hAnsi="Arial" w:cs="Arial"/>
                <w:b/>
                <w:bCs/>
                <w:color w:val="0000FF"/>
              </w:rPr>
              <w:t>Kontrolni mehanizmi</w:t>
            </w:r>
          </w:p>
        </w:tc>
        <w:tc>
          <w:tcPr>
            <w:tcW w:w="472" w:type="pct"/>
            <w:gridSpan w:val="2"/>
            <w:tcBorders>
              <w:top w:val="single" w:sz="8" w:space="0" w:color="auto"/>
              <w:left w:val="nil"/>
              <w:bottom w:val="single" w:sz="8" w:space="0" w:color="auto"/>
              <w:right w:val="single" w:sz="8" w:space="0" w:color="auto"/>
            </w:tcBorders>
            <w:shd w:val="clear" w:color="auto" w:fill="auto"/>
            <w:vAlign w:val="center"/>
            <w:hideMark/>
          </w:tcPr>
          <w:p w:rsidR="00327B4C" w:rsidRPr="003D59A9" w:rsidRDefault="00327B4C" w:rsidP="003A370C">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Ministar</w:t>
            </w:r>
          </w:p>
          <w:p w:rsidR="00327B4C" w:rsidRPr="003D59A9" w:rsidRDefault="00327B4C"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Visoki rukovodni kadar</w:t>
            </w:r>
            <w:r w:rsidR="00AD0FE5" w:rsidRPr="003D59A9">
              <w:rPr>
                <w:rFonts w:ascii="Arial" w:eastAsia="Times New Roman" w:hAnsi="Arial" w:cs="Arial"/>
                <w:bCs/>
                <w:sz w:val="15"/>
                <w:szCs w:val="15"/>
              </w:rPr>
              <w:t xml:space="preserve"> iz:</w:t>
            </w:r>
          </w:p>
          <w:p w:rsidR="00327B4C" w:rsidRPr="003D59A9" w:rsidRDefault="00AD0FE5"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Odjeljenja </w:t>
            </w:r>
            <w:r w:rsidR="00327B4C" w:rsidRPr="003D59A9">
              <w:rPr>
                <w:rFonts w:ascii="Arial" w:eastAsia="Times New Roman" w:hAnsi="Arial" w:cs="Arial"/>
                <w:bCs/>
                <w:sz w:val="15"/>
                <w:szCs w:val="15"/>
              </w:rPr>
              <w:t>za</w:t>
            </w:r>
            <w:r w:rsidRPr="003D59A9">
              <w:rPr>
                <w:rFonts w:ascii="Arial" w:eastAsia="Times New Roman" w:hAnsi="Arial" w:cs="Arial"/>
                <w:bCs/>
                <w:sz w:val="15"/>
                <w:szCs w:val="15"/>
              </w:rPr>
              <w:t xml:space="preserve"> i</w:t>
            </w:r>
            <w:r w:rsidR="00327B4C" w:rsidRPr="003D59A9">
              <w:rPr>
                <w:rFonts w:ascii="Arial" w:eastAsia="Times New Roman" w:hAnsi="Arial" w:cs="Arial"/>
                <w:bCs/>
                <w:sz w:val="15"/>
                <w:szCs w:val="15"/>
              </w:rPr>
              <w:t>nspekcijski nadzor</w:t>
            </w:r>
          </w:p>
          <w:p w:rsidR="00327B4C" w:rsidRPr="003D59A9" w:rsidRDefault="00327B4C"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Odjeljenj</w:t>
            </w:r>
            <w:r w:rsidR="00AD0FE5" w:rsidRPr="003D59A9">
              <w:rPr>
                <w:rFonts w:ascii="Arial" w:eastAsia="Times New Roman" w:hAnsi="Arial" w:cs="Arial"/>
                <w:bCs/>
                <w:sz w:val="15"/>
                <w:szCs w:val="15"/>
              </w:rPr>
              <w:t>a</w:t>
            </w:r>
            <w:r w:rsidRPr="003D59A9">
              <w:rPr>
                <w:rFonts w:ascii="Arial" w:eastAsia="Times New Roman" w:hAnsi="Arial" w:cs="Arial"/>
                <w:bCs/>
                <w:sz w:val="15"/>
                <w:szCs w:val="15"/>
              </w:rPr>
              <w:t xml:space="preserve"> za  unutrašnju reviziju</w:t>
            </w:r>
          </w:p>
          <w:p w:rsidR="00327B4C" w:rsidRPr="003D59A9" w:rsidRDefault="00AD0FE5"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Odjeljenja</w:t>
            </w:r>
            <w:r w:rsidR="00327B4C" w:rsidRPr="003D59A9">
              <w:rPr>
                <w:rFonts w:ascii="Arial" w:eastAsia="Times New Roman" w:hAnsi="Arial" w:cs="Arial"/>
                <w:bCs/>
                <w:sz w:val="15"/>
                <w:szCs w:val="15"/>
              </w:rPr>
              <w:t xml:space="preserve"> za vojno-obavje-štajne i bezbjed-nosne poslove</w:t>
            </w:r>
          </w:p>
        </w:tc>
        <w:tc>
          <w:tcPr>
            <w:tcW w:w="588" w:type="pct"/>
            <w:tcBorders>
              <w:top w:val="single" w:sz="8" w:space="0" w:color="auto"/>
              <w:left w:val="nil"/>
              <w:bottom w:val="single" w:sz="8" w:space="0" w:color="auto"/>
              <w:right w:val="single" w:sz="8" w:space="0" w:color="auto"/>
            </w:tcBorders>
            <w:shd w:val="clear" w:color="auto" w:fill="auto"/>
            <w:vAlign w:val="center"/>
            <w:hideMark/>
          </w:tcPr>
          <w:p w:rsidR="00327B4C" w:rsidRPr="003D59A9" w:rsidRDefault="00327B4C"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Narušavanje ugleda institucije</w:t>
            </w:r>
          </w:p>
          <w:p w:rsidR="00327B4C" w:rsidRPr="003D59A9" w:rsidRDefault="00327B4C"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Zloupotreba javne funkcije / ovlašćenja</w:t>
            </w:r>
          </w:p>
          <w:p w:rsidR="00327B4C" w:rsidRPr="003D59A9" w:rsidRDefault="00327B4C" w:rsidP="003A370C">
            <w:pPr>
              <w:ind w:left="0"/>
              <w:jc w:val="center"/>
              <w:rPr>
                <w:rFonts w:ascii="Arial" w:eastAsia="Times New Roman" w:hAnsi="Arial" w:cs="Arial"/>
                <w:bCs/>
                <w:sz w:val="15"/>
                <w:szCs w:val="15"/>
              </w:rPr>
            </w:pPr>
            <w:r w:rsidRPr="003D59A9">
              <w:rPr>
                <w:rFonts w:ascii="Arial" w:eastAsia="Times New Roman" w:hAnsi="Arial" w:cs="Arial"/>
                <w:bCs/>
                <w:sz w:val="15"/>
                <w:szCs w:val="15"/>
              </w:rPr>
              <w:t>Povrede profesionalnih, etičkih pravila i pristrasno ponašanje</w:t>
            </w:r>
          </w:p>
        </w:tc>
        <w:tc>
          <w:tcPr>
            <w:tcW w:w="538" w:type="pct"/>
            <w:tcBorders>
              <w:top w:val="single" w:sz="8" w:space="0" w:color="auto"/>
              <w:left w:val="nil"/>
              <w:bottom w:val="single" w:sz="8" w:space="0" w:color="auto"/>
              <w:right w:val="single" w:sz="8" w:space="0" w:color="auto"/>
            </w:tcBorders>
            <w:shd w:val="clear" w:color="auto" w:fill="auto"/>
            <w:vAlign w:val="center"/>
            <w:hideMark/>
          </w:tcPr>
          <w:p w:rsidR="00C92464" w:rsidRPr="003D59A9"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Postojeći zakoni i podzakonska akta</w:t>
            </w:r>
          </w:p>
          <w:p w:rsidR="00327B4C"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Interna akta Ministarstva odbrane</w:t>
            </w:r>
          </w:p>
        </w:tc>
        <w:tc>
          <w:tcPr>
            <w:tcW w:w="558" w:type="pct"/>
            <w:tcBorders>
              <w:top w:val="single" w:sz="8" w:space="0" w:color="auto"/>
              <w:left w:val="nil"/>
              <w:bottom w:val="single" w:sz="8" w:space="0" w:color="auto"/>
              <w:right w:val="single" w:sz="8" w:space="0" w:color="auto"/>
            </w:tcBorders>
            <w:shd w:val="clear" w:color="auto" w:fill="auto"/>
            <w:vAlign w:val="center"/>
            <w:hideMark/>
          </w:tcPr>
          <w:p w:rsidR="00C92464" w:rsidRPr="003D59A9"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Nedovoljni kadrovski kapaciteti</w:t>
            </w:r>
          </w:p>
          <w:p w:rsidR="00C92464" w:rsidRPr="003D59A9" w:rsidRDefault="00C92464" w:rsidP="00C92464">
            <w:pPr>
              <w:ind w:left="0"/>
              <w:jc w:val="center"/>
              <w:rPr>
                <w:rFonts w:ascii="Arial" w:eastAsia="Times New Roman" w:hAnsi="Arial" w:cs="Arial"/>
                <w:bCs/>
                <w:sz w:val="15"/>
                <w:szCs w:val="15"/>
              </w:rPr>
            </w:pPr>
            <w:r w:rsidRPr="003D59A9">
              <w:rPr>
                <w:rFonts w:ascii="Arial" w:eastAsia="Times New Roman" w:hAnsi="Arial" w:cs="Arial"/>
                <w:bCs/>
                <w:sz w:val="15"/>
                <w:szCs w:val="15"/>
              </w:rPr>
              <w:t>Nedovoljna opremljenost odjeljenja</w:t>
            </w:r>
          </w:p>
          <w:p w:rsidR="00C92464" w:rsidRDefault="00C92464" w:rsidP="00C92464">
            <w:pPr>
              <w:spacing w:before="0"/>
              <w:ind w:left="0"/>
              <w:jc w:val="center"/>
              <w:rPr>
                <w:rFonts w:ascii="Arial" w:eastAsia="Times New Roman" w:hAnsi="Arial" w:cs="Arial"/>
                <w:bCs/>
                <w:sz w:val="15"/>
                <w:szCs w:val="15"/>
              </w:rPr>
            </w:pPr>
            <w:r w:rsidRPr="003D59A9">
              <w:rPr>
                <w:rFonts w:ascii="Arial" w:eastAsia="Times New Roman" w:hAnsi="Arial" w:cs="Arial"/>
                <w:bCs/>
                <w:sz w:val="15"/>
                <w:szCs w:val="15"/>
              </w:rPr>
              <w:t xml:space="preserve">Nedovoljna obučenost zaposlenih u odjeljenjima sa aspekta izgradnje integriteta u sektoru odbrane </w:t>
            </w:r>
          </w:p>
          <w:p w:rsidR="00327B4C" w:rsidRPr="003D59A9" w:rsidRDefault="00327B4C" w:rsidP="003A370C">
            <w:pPr>
              <w:spacing w:before="0"/>
              <w:ind w:left="0"/>
              <w:jc w:val="center"/>
              <w:rPr>
                <w:rFonts w:ascii="Arial" w:eastAsia="Times New Roman" w:hAnsi="Arial" w:cs="Arial"/>
                <w:bCs/>
                <w:sz w:val="15"/>
                <w:szCs w:val="15"/>
              </w:rPr>
            </w:pPr>
          </w:p>
        </w:tc>
        <w:tc>
          <w:tcPr>
            <w:tcW w:w="143" w:type="pct"/>
            <w:tcBorders>
              <w:top w:val="single" w:sz="8" w:space="0" w:color="auto"/>
              <w:left w:val="nil"/>
              <w:bottom w:val="single" w:sz="8" w:space="0" w:color="auto"/>
              <w:right w:val="single" w:sz="8" w:space="0" w:color="auto"/>
            </w:tcBorders>
            <w:shd w:val="clear" w:color="auto" w:fill="92D050"/>
            <w:vAlign w:val="center"/>
            <w:hideMark/>
          </w:tcPr>
          <w:p w:rsidR="00327B4C" w:rsidRPr="003D59A9" w:rsidRDefault="00327B4C" w:rsidP="003A370C">
            <w:pPr>
              <w:spacing w:before="0"/>
              <w:ind w:left="154" w:hanging="142"/>
              <w:jc w:val="center"/>
              <w:rPr>
                <w:rFonts w:ascii="Arial" w:eastAsia="Times New Roman" w:hAnsi="Arial" w:cs="Arial"/>
                <w:b/>
                <w:bCs/>
                <w:sz w:val="16"/>
                <w:szCs w:val="16"/>
              </w:rPr>
            </w:pPr>
            <w:r w:rsidRPr="003D59A9">
              <w:rPr>
                <w:rFonts w:ascii="Arial" w:eastAsia="Times New Roman" w:hAnsi="Arial" w:cs="Arial"/>
                <w:b/>
                <w:bCs/>
                <w:sz w:val="16"/>
                <w:szCs w:val="16"/>
              </w:rPr>
              <w:t>2</w:t>
            </w:r>
          </w:p>
        </w:tc>
        <w:tc>
          <w:tcPr>
            <w:tcW w:w="142" w:type="pct"/>
            <w:tcBorders>
              <w:top w:val="single" w:sz="8" w:space="0" w:color="auto"/>
              <w:left w:val="nil"/>
              <w:bottom w:val="single" w:sz="8" w:space="0" w:color="auto"/>
              <w:right w:val="single" w:sz="8" w:space="0" w:color="auto"/>
            </w:tcBorders>
            <w:shd w:val="clear" w:color="auto" w:fill="FF0000"/>
            <w:vAlign w:val="center"/>
            <w:hideMark/>
          </w:tcPr>
          <w:p w:rsidR="00327B4C" w:rsidRPr="003D59A9" w:rsidRDefault="00327B4C" w:rsidP="003A370C">
            <w:pPr>
              <w:spacing w:before="0"/>
              <w:ind w:left="0" w:hanging="142"/>
              <w:jc w:val="center"/>
              <w:rPr>
                <w:rFonts w:ascii="Arial" w:eastAsia="Times New Roman" w:hAnsi="Arial" w:cs="Arial"/>
                <w:b/>
                <w:bCs/>
                <w:sz w:val="16"/>
                <w:szCs w:val="16"/>
              </w:rPr>
            </w:pPr>
            <w:r w:rsidRPr="003D59A9">
              <w:rPr>
                <w:rFonts w:ascii="Arial" w:eastAsia="Times New Roman" w:hAnsi="Arial" w:cs="Arial"/>
                <w:b/>
                <w:bCs/>
                <w:sz w:val="16"/>
                <w:szCs w:val="16"/>
              </w:rPr>
              <w:t>9</w:t>
            </w:r>
          </w:p>
        </w:tc>
        <w:tc>
          <w:tcPr>
            <w:tcW w:w="149" w:type="pct"/>
            <w:tcBorders>
              <w:top w:val="single" w:sz="8" w:space="0" w:color="auto"/>
              <w:left w:val="nil"/>
              <w:bottom w:val="single" w:sz="8" w:space="0" w:color="auto"/>
              <w:right w:val="single" w:sz="8" w:space="0" w:color="auto"/>
            </w:tcBorders>
            <w:shd w:val="clear" w:color="auto" w:fill="FFFF00"/>
            <w:vAlign w:val="center"/>
            <w:hideMark/>
          </w:tcPr>
          <w:p w:rsidR="00327B4C" w:rsidRPr="003D59A9" w:rsidRDefault="00327B4C" w:rsidP="003A370C">
            <w:pPr>
              <w:spacing w:before="0"/>
              <w:ind w:left="10" w:hanging="142"/>
              <w:jc w:val="center"/>
              <w:rPr>
                <w:rFonts w:ascii="Arial" w:eastAsia="Times New Roman" w:hAnsi="Arial" w:cs="Arial"/>
                <w:b/>
                <w:bCs/>
                <w:sz w:val="16"/>
                <w:szCs w:val="16"/>
              </w:rPr>
            </w:pPr>
            <w:r w:rsidRPr="003D59A9">
              <w:rPr>
                <w:rFonts w:ascii="Arial" w:eastAsia="Times New Roman" w:hAnsi="Arial" w:cs="Arial"/>
                <w:b/>
                <w:bCs/>
                <w:sz w:val="16"/>
                <w:szCs w:val="16"/>
              </w:rPr>
              <w:t>18</w:t>
            </w:r>
          </w:p>
        </w:tc>
        <w:tc>
          <w:tcPr>
            <w:tcW w:w="650" w:type="pct"/>
            <w:tcBorders>
              <w:top w:val="single" w:sz="8" w:space="0" w:color="auto"/>
              <w:left w:val="nil"/>
              <w:bottom w:val="single" w:sz="8" w:space="0" w:color="auto"/>
              <w:right w:val="single" w:sz="8" w:space="0" w:color="auto"/>
            </w:tcBorders>
            <w:shd w:val="clear" w:color="auto" w:fill="auto"/>
            <w:hideMark/>
          </w:tcPr>
          <w:p w:rsidR="00327B4C" w:rsidRPr="003D59A9" w:rsidRDefault="00327B4C" w:rsidP="003A37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 xml:space="preserve">Popuniti  radna mjesta u Odjeljenjima sa kontrolnim nadležnostima, u skladu sa prioritetima </w:t>
            </w:r>
          </w:p>
          <w:p w:rsidR="00327B4C" w:rsidRPr="003D59A9" w:rsidRDefault="00327B4C" w:rsidP="003A370C">
            <w:pPr>
              <w:spacing w:before="60"/>
              <w:ind w:left="0"/>
              <w:jc w:val="left"/>
              <w:rPr>
                <w:rFonts w:ascii="Arial" w:hAnsi="Arial" w:cs="Arial"/>
                <w:bCs/>
                <w:sz w:val="15"/>
                <w:szCs w:val="15"/>
                <w:lang w:eastAsia="en-GB"/>
              </w:rPr>
            </w:pPr>
            <w:r w:rsidRPr="003D59A9">
              <w:rPr>
                <w:rFonts w:ascii="Arial" w:eastAsia="Times New Roman" w:hAnsi="Arial" w:cs="Arial"/>
                <w:bCs/>
                <w:sz w:val="15"/>
                <w:szCs w:val="15"/>
              </w:rPr>
              <w:t xml:space="preserve">Adekvatno opremiti navedena odjeljenja, u skladu sa </w:t>
            </w:r>
            <w:r w:rsidRPr="003D59A9">
              <w:rPr>
                <w:rFonts w:ascii="Arial" w:hAnsi="Arial" w:cs="Arial"/>
                <w:bCs/>
                <w:sz w:val="15"/>
                <w:szCs w:val="15"/>
                <w:lang w:eastAsia="en-GB"/>
              </w:rPr>
              <w:t>njihovim radnim zadacima i prioritetima</w:t>
            </w:r>
          </w:p>
          <w:p w:rsidR="00327B4C" w:rsidRPr="003D59A9" w:rsidRDefault="00327B4C" w:rsidP="003A370C">
            <w:pPr>
              <w:spacing w:before="60"/>
              <w:ind w:left="0"/>
              <w:jc w:val="left"/>
              <w:rPr>
                <w:rFonts w:ascii="Arial" w:eastAsia="Times New Roman" w:hAnsi="Arial" w:cs="Arial"/>
                <w:b/>
                <w:bCs/>
                <w:sz w:val="16"/>
                <w:szCs w:val="16"/>
              </w:rPr>
            </w:pPr>
            <w:r w:rsidRPr="003D59A9">
              <w:rPr>
                <w:rFonts w:ascii="Arial" w:eastAsia="Times New Roman" w:hAnsi="Arial" w:cs="Arial"/>
                <w:bCs/>
                <w:sz w:val="15"/>
                <w:szCs w:val="15"/>
              </w:rPr>
              <w:t>Edukacija zaposlenih u sprovođenju kontrolnih mehanizama sa naglaskom na borbu protiv korupcije i jačanja integriteta MOiVCG u cjelini</w:t>
            </w:r>
          </w:p>
        </w:tc>
        <w:tc>
          <w:tcPr>
            <w:tcW w:w="582" w:type="pct"/>
            <w:tcBorders>
              <w:top w:val="single" w:sz="8" w:space="0" w:color="auto"/>
              <w:left w:val="nil"/>
              <w:bottom w:val="single" w:sz="8" w:space="0" w:color="auto"/>
              <w:right w:val="single" w:sz="8" w:space="0" w:color="auto"/>
            </w:tcBorders>
            <w:shd w:val="clear" w:color="auto" w:fill="auto"/>
            <w:vAlign w:val="center"/>
            <w:hideMark/>
          </w:tcPr>
          <w:p w:rsidR="00327B4C" w:rsidRPr="003D59A9" w:rsidRDefault="00327B4C" w:rsidP="003A370C">
            <w:pPr>
              <w:spacing w:before="0"/>
              <w:ind w:left="0"/>
              <w:jc w:val="left"/>
              <w:rPr>
                <w:rFonts w:ascii="Arial" w:eastAsia="Times New Roman" w:hAnsi="Arial" w:cs="Arial"/>
                <w:bCs/>
                <w:sz w:val="15"/>
                <w:szCs w:val="15"/>
              </w:rPr>
            </w:pPr>
            <w:r w:rsidRPr="003D59A9">
              <w:rPr>
                <w:rFonts w:ascii="Arial" w:eastAsia="Times New Roman" w:hAnsi="Arial" w:cs="Arial"/>
                <w:bCs/>
                <w:sz w:val="15"/>
                <w:szCs w:val="15"/>
              </w:rPr>
              <w:t>Načelnici:</w:t>
            </w:r>
          </w:p>
          <w:p w:rsidR="00327B4C" w:rsidRPr="003D59A9" w:rsidRDefault="00327B4C" w:rsidP="003A370C">
            <w:pPr>
              <w:ind w:left="0"/>
              <w:jc w:val="left"/>
              <w:rPr>
                <w:rFonts w:ascii="Arial" w:eastAsia="Times New Roman" w:hAnsi="Arial" w:cs="Arial"/>
                <w:bCs/>
                <w:strike/>
                <w:sz w:val="15"/>
                <w:szCs w:val="15"/>
              </w:rPr>
            </w:pPr>
            <w:r w:rsidRPr="003D59A9">
              <w:rPr>
                <w:rFonts w:ascii="Arial" w:eastAsia="Times New Roman" w:hAnsi="Arial" w:cs="Arial"/>
                <w:bCs/>
                <w:sz w:val="15"/>
                <w:szCs w:val="15"/>
              </w:rPr>
              <w:t>Odjeljenja za inspekcijski nadzor</w:t>
            </w:r>
          </w:p>
          <w:p w:rsidR="00327B4C" w:rsidRPr="003D59A9" w:rsidRDefault="00327B4C" w:rsidP="003A370C">
            <w:pPr>
              <w:ind w:left="0"/>
              <w:jc w:val="left"/>
              <w:rPr>
                <w:rFonts w:ascii="Arial" w:eastAsia="Times New Roman" w:hAnsi="Arial" w:cs="Arial"/>
                <w:bCs/>
                <w:sz w:val="15"/>
                <w:szCs w:val="15"/>
              </w:rPr>
            </w:pPr>
            <w:r w:rsidRPr="003D59A9">
              <w:rPr>
                <w:rFonts w:ascii="Arial" w:eastAsia="Times New Roman" w:hAnsi="Arial" w:cs="Arial"/>
                <w:bCs/>
                <w:sz w:val="15"/>
                <w:szCs w:val="15"/>
              </w:rPr>
              <w:t>Odjeljenja zaunutrašnju reviziju</w:t>
            </w:r>
          </w:p>
          <w:p w:rsidR="00327B4C" w:rsidRPr="003D59A9" w:rsidRDefault="00327B4C" w:rsidP="003A370C">
            <w:pPr>
              <w:ind w:left="0"/>
              <w:jc w:val="left"/>
              <w:rPr>
                <w:rFonts w:ascii="Arial" w:eastAsia="Times New Roman" w:hAnsi="Arial" w:cs="Arial"/>
                <w:bCs/>
                <w:sz w:val="15"/>
                <w:szCs w:val="15"/>
              </w:rPr>
            </w:pPr>
            <w:r w:rsidRPr="003D59A9">
              <w:rPr>
                <w:rFonts w:ascii="Arial" w:eastAsia="Times New Roman" w:hAnsi="Arial" w:cs="Arial"/>
                <w:bCs/>
                <w:sz w:val="15"/>
                <w:szCs w:val="15"/>
              </w:rPr>
              <w:t>Odjeljenja za  vojno-obavje-štajne i bez-bjednosne poslove</w:t>
            </w:r>
          </w:p>
        </w:tc>
        <w:tc>
          <w:tcPr>
            <w:tcW w:w="245" w:type="pct"/>
            <w:tcBorders>
              <w:top w:val="single" w:sz="8" w:space="0" w:color="auto"/>
              <w:left w:val="nil"/>
              <w:bottom w:val="single" w:sz="8" w:space="0" w:color="auto"/>
              <w:right w:val="single" w:sz="8" w:space="0" w:color="auto"/>
            </w:tcBorders>
            <w:shd w:val="clear" w:color="000000" w:fill="FFFFFF"/>
            <w:vAlign w:val="center"/>
            <w:hideMark/>
          </w:tcPr>
          <w:p w:rsidR="00327B4C" w:rsidRPr="003D59A9" w:rsidRDefault="00AD0FE5" w:rsidP="00AD0FE5">
            <w:pPr>
              <w:spacing w:before="0"/>
              <w:ind w:left="-82" w:right="-163"/>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 xml:space="preserve"> </w:t>
            </w:r>
            <w:r w:rsidR="00327B4C" w:rsidRPr="003D59A9">
              <w:rPr>
                <w:rFonts w:ascii="Arial" w:eastAsia="Times New Roman" w:hAnsi="Arial" w:cs="Arial"/>
                <w:bCs/>
                <w:color w:val="000000"/>
                <w:sz w:val="15"/>
                <w:szCs w:val="15"/>
              </w:rPr>
              <w:t>201</w:t>
            </w:r>
            <w:r w:rsidRPr="003D59A9">
              <w:rPr>
                <w:rFonts w:ascii="Arial" w:eastAsia="Times New Roman" w:hAnsi="Arial" w:cs="Arial"/>
                <w:bCs/>
                <w:color w:val="000000"/>
                <w:sz w:val="15"/>
                <w:szCs w:val="15"/>
              </w:rPr>
              <w:t>5</w:t>
            </w:r>
            <w:r w:rsidR="00327B4C" w:rsidRPr="003D59A9">
              <w:rPr>
                <w:rFonts w:ascii="Arial" w:eastAsia="Times New Roman" w:hAnsi="Arial" w:cs="Arial"/>
                <w:bCs/>
                <w:color w:val="000000"/>
                <w:sz w:val="15"/>
                <w:szCs w:val="15"/>
              </w:rPr>
              <w:t>.-2016.</w:t>
            </w:r>
          </w:p>
        </w:tc>
        <w:tc>
          <w:tcPr>
            <w:tcW w:w="129" w:type="pct"/>
            <w:tcBorders>
              <w:top w:val="single" w:sz="8" w:space="0" w:color="auto"/>
              <w:left w:val="nil"/>
              <w:bottom w:val="single" w:sz="8" w:space="0" w:color="auto"/>
              <w:right w:val="single" w:sz="8" w:space="0" w:color="auto"/>
            </w:tcBorders>
            <w:shd w:val="clear" w:color="auto" w:fill="auto"/>
            <w:hideMark/>
          </w:tcPr>
          <w:p w:rsidR="00327B4C" w:rsidRPr="003D59A9" w:rsidRDefault="00327B4C" w:rsidP="003A370C">
            <w:pPr>
              <w:spacing w:before="0"/>
              <w:ind w:left="0"/>
              <w:jc w:val="left"/>
              <w:rPr>
                <w:rFonts w:ascii="Arial" w:eastAsia="Times New Roman" w:hAnsi="Arial" w:cs="Arial"/>
                <w:color w:val="000000"/>
                <w:sz w:val="16"/>
                <w:szCs w:val="16"/>
              </w:rPr>
            </w:pPr>
          </w:p>
        </w:tc>
        <w:tc>
          <w:tcPr>
            <w:tcW w:w="381" w:type="pct"/>
            <w:tcBorders>
              <w:top w:val="single" w:sz="8" w:space="0" w:color="auto"/>
              <w:left w:val="nil"/>
              <w:bottom w:val="single" w:sz="8" w:space="0" w:color="auto"/>
              <w:right w:val="single" w:sz="8" w:space="0" w:color="auto"/>
            </w:tcBorders>
            <w:shd w:val="clear" w:color="auto" w:fill="auto"/>
            <w:hideMark/>
          </w:tcPr>
          <w:p w:rsidR="00327B4C" w:rsidRPr="003D59A9" w:rsidRDefault="00327B4C" w:rsidP="003A370C">
            <w:pPr>
              <w:spacing w:before="0"/>
              <w:ind w:left="0"/>
              <w:jc w:val="left"/>
              <w:rPr>
                <w:rFonts w:ascii="Arial" w:eastAsia="Times New Roman" w:hAnsi="Arial" w:cs="Arial"/>
                <w:color w:val="000000"/>
                <w:sz w:val="16"/>
                <w:szCs w:val="16"/>
              </w:rPr>
            </w:pPr>
          </w:p>
        </w:tc>
      </w:tr>
      <w:tr w:rsidR="00327B4C" w:rsidRPr="003D59A9" w:rsidTr="00AD0FE5">
        <w:trPr>
          <w:trHeight w:val="840"/>
        </w:trPr>
        <w:tc>
          <w:tcPr>
            <w:tcW w:w="423" w:type="pct"/>
            <w:tcBorders>
              <w:top w:val="single" w:sz="8" w:space="0" w:color="auto"/>
              <w:left w:val="single" w:sz="8" w:space="0" w:color="auto"/>
              <w:bottom w:val="single" w:sz="8" w:space="0" w:color="auto"/>
              <w:right w:val="single" w:sz="8" w:space="0" w:color="auto"/>
            </w:tcBorders>
            <w:shd w:val="clear" w:color="000000" w:fill="FFFFFF"/>
            <w:textDirection w:val="btLr"/>
            <w:vAlign w:val="center"/>
          </w:tcPr>
          <w:p w:rsidR="00327B4C" w:rsidRPr="003D59A9" w:rsidRDefault="00327B4C" w:rsidP="003A370C">
            <w:pPr>
              <w:spacing w:before="0"/>
              <w:jc w:val="center"/>
              <w:rPr>
                <w:rFonts w:ascii="Arial" w:eastAsia="Times New Roman" w:hAnsi="Arial" w:cs="Arial"/>
                <w:b/>
                <w:bCs/>
                <w:color w:val="0000FF"/>
              </w:rPr>
            </w:pPr>
            <w:r w:rsidRPr="003D59A9">
              <w:rPr>
                <w:rFonts w:ascii="Arial" w:eastAsia="Times New Roman" w:hAnsi="Arial" w:cs="Arial"/>
                <w:b/>
                <w:bCs/>
                <w:color w:val="0000FF"/>
              </w:rPr>
              <w:t>Afirmacija MO i VCG</w:t>
            </w:r>
          </w:p>
        </w:tc>
        <w:tc>
          <w:tcPr>
            <w:tcW w:w="472" w:type="pct"/>
            <w:gridSpan w:val="2"/>
            <w:tcBorders>
              <w:top w:val="nil"/>
              <w:left w:val="nil"/>
              <w:bottom w:val="single" w:sz="8" w:space="0" w:color="auto"/>
              <w:right w:val="single" w:sz="8" w:space="0" w:color="auto"/>
            </w:tcBorders>
            <w:shd w:val="clear" w:color="auto" w:fill="auto"/>
            <w:vAlign w:val="center"/>
          </w:tcPr>
          <w:p w:rsidR="00327B4C" w:rsidRPr="003D59A9" w:rsidRDefault="00327B4C" w:rsidP="003A370C">
            <w:pPr>
              <w:spacing w:before="0"/>
              <w:ind w:left="0" w:right="-41"/>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Svi zaposleni</w:t>
            </w:r>
          </w:p>
        </w:tc>
        <w:tc>
          <w:tcPr>
            <w:tcW w:w="588" w:type="pct"/>
            <w:tcBorders>
              <w:top w:val="nil"/>
              <w:left w:val="nil"/>
              <w:bottom w:val="single" w:sz="8" w:space="0" w:color="auto"/>
              <w:right w:val="single" w:sz="8" w:space="0" w:color="auto"/>
            </w:tcBorders>
            <w:shd w:val="clear" w:color="auto" w:fill="auto"/>
            <w:vAlign w:val="center"/>
          </w:tcPr>
          <w:p w:rsidR="00327B4C" w:rsidRPr="003D59A9" w:rsidRDefault="00327B4C" w:rsidP="003A370C">
            <w:pPr>
              <w:spacing w:before="0"/>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Narušavanje ugleda i integriteta institucije</w:t>
            </w:r>
          </w:p>
          <w:p w:rsidR="00327B4C" w:rsidRPr="003D59A9" w:rsidRDefault="00327B4C" w:rsidP="003A370C">
            <w:pPr>
              <w:ind w:left="0"/>
              <w:jc w:val="center"/>
              <w:rPr>
                <w:rFonts w:ascii="Arial" w:eastAsia="Times New Roman" w:hAnsi="Arial" w:cs="Arial"/>
                <w:bCs/>
                <w:color w:val="000000"/>
                <w:sz w:val="15"/>
                <w:szCs w:val="15"/>
              </w:rPr>
            </w:pPr>
            <w:r w:rsidRPr="003D59A9">
              <w:rPr>
                <w:rFonts w:ascii="Arial" w:eastAsia="Times New Roman" w:hAnsi="Arial" w:cs="Arial"/>
                <w:bCs/>
                <w:color w:val="000000"/>
                <w:sz w:val="15"/>
                <w:szCs w:val="15"/>
              </w:rPr>
              <w:t>Narušavanje transparentnosti</w:t>
            </w:r>
          </w:p>
        </w:tc>
        <w:tc>
          <w:tcPr>
            <w:tcW w:w="538" w:type="pct"/>
            <w:tcBorders>
              <w:top w:val="nil"/>
              <w:left w:val="nil"/>
              <w:bottom w:val="single" w:sz="8" w:space="0" w:color="auto"/>
              <w:right w:val="single" w:sz="8" w:space="0" w:color="auto"/>
            </w:tcBorders>
            <w:shd w:val="clear" w:color="auto" w:fill="auto"/>
            <w:vAlign w:val="center"/>
          </w:tcPr>
          <w:p w:rsidR="00C92464" w:rsidRPr="003D59A9" w:rsidRDefault="00C92464" w:rsidP="00C92464">
            <w:pPr>
              <w:spacing w:before="0"/>
              <w:ind w:left="0"/>
              <w:jc w:val="center"/>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Postojeći zakoni i podzakonska akta</w:t>
            </w:r>
          </w:p>
          <w:p w:rsidR="00C92464" w:rsidRDefault="00C92464" w:rsidP="00C92464">
            <w:pPr>
              <w:ind w:left="0"/>
              <w:jc w:val="center"/>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Postojeći interni propisi</w:t>
            </w:r>
          </w:p>
          <w:p w:rsidR="00327B4C" w:rsidRPr="003D59A9" w:rsidRDefault="00327B4C" w:rsidP="003A370C">
            <w:pPr>
              <w:ind w:left="0"/>
              <w:jc w:val="center"/>
              <w:rPr>
                <w:rFonts w:ascii="Arial" w:eastAsia="Times New Roman" w:hAnsi="Arial" w:cs="Arial"/>
                <w:bCs/>
                <w:color w:val="000000" w:themeColor="text1"/>
                <w:sz w:val="15"/>
                <w:szCs w:val="15"/>
              </w:rPr>
            </w:pPr>
          </w:p>
        </w:tc>
        <w:tc>
          <w:tcPr>
            <w:tcW w:w="558" w:type="pct"/>
            <w:tcBorders>
              <w:top w:val="nil"/>
              <w:left w:val="nil"/>
              <w:bottom w:val="single" w:sz="8" w:space="0" w:color="auto"/>
              <w:right w:val="single" w:sz="8" w:space="0" w:color="auto"/>
            </w:tcBorders>
            <w:shd w:val="clear" w:color="auto" w:fill="auto"/>
            <w:vAlign w:val="center"/>
          </w:tcPr>
          <w:p w:rsidR="00C92464" w:rsidRPr="003D59A9" w:rsidRDefault="00C92464" w:rsidP="00C92464">
            <w:pPr>
              <w:spacing w:before="0"/>
              <w:ind w:left="0"/>
              <w:jc w:val="center"/>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Nepostojanje adekvatnih smjernica o uspostavljanju komunikacije, kako na internom, tako i na eksternom nivou</w:t>
            </w:r>
          </w:p>
          <w:p w:rsidR="00C92464" w:rsidRPr="003D59A9" w:rsidRDefault="00C92464" w:rsidP="00C92464">
            <w:pPr>
              <w:ind w:left="0"/>
              <w:jc w:val="center"/>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Nedovoljno transparentan rad</w:t>
            </w:r>
          </w:p>
          <w:p w:rsidR="00C92464" w:rsidRPr="003D59A9" w:rsidRDefault="00C92464" w:rsidP="00C92464">
            <w:pPr>
              <w:ind w:left="0"/>
              <w:jc w:val="center"/>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Nedovoljna informisanost javnog mjenja o aktivnostima Ministarstva odbrane i Vojske Crne Gore na temu izgradnja integriteta i borba protiv korupcije u redovima MOiVCG</w:t>
            </w:r>
          </w:p>
        </w:tc>
        <w:tc>
          <w:tcPr>
            <w:tcW w:w="143" w:type="pct"/>
            <w:tcBorders>
              <w:top w:val="nil"/>
              <w:left w:val="nil"/>
              <w:bottom w:val="single" w:sz="8" w:space="0" w:color="auto"/>
              <w:right w:val="single" w:sz="8" w:space="0" w:color="auto"/>
            </w:tcBorders>
            <w:shd w:val="clear" w:color="auto" w:fill="FFFF00"/>
            <w:vAlign w:val="center"/>
          </w:tcPr>
          <w:p w:rsidR="00327B4C" w:rsidRPr="003D59A9" w:rsidRDefault="00327B4C" w:rsidP="003A370C">
            <w:pPr>
              <w:spacing w:before="0"/>
              <w:ind w:left="142" w:hanging="142"/>
              <w:rPr>
                <w:rFonts w:ascii="Arial" w:eastAsia="Times New Roman" w:hAnsi="Arial" w:cs="Arial"/>
                <w:b/>
                <w:bCs/>
                <w:color w:val="000000" w:themeColor="text1"/>
                <w:sz w:val="16"/>
                <w:szCs w:val="16"/>
              </w:rPr>
            </w:pPr>
            <w:r w:rsidRPr="003D59A9">
              <w:rPr>
                <w:rFonts w:ascii="Arial" w:eastAsia="Times New Roman" w:hAnsi="Arial" w:cs="Arial"/>
                <w:b/>
                <w:bCs/>
                <w:color w:val="000000" w:themeColor="text1"/>
                <w:sz w:val="16"/>
                <w:szCs w:val="16"/>
              </w:rPr>
              <w:t xml:space="preserve"> 4</w:t>
            </w:r>
          </w:p>
        </w:tc>
        <w:tc>
          <w:tcPr>
            <w:tcW w:w="142" w:type="pct"/>
            <w:tcBorders>
              <w:top w:val="nil"/>
              <w:left w:val="nil"/>
              <w:bottom w:val="single" w:sz="8" w:space="0" w:color="auto"/>
              <w:right w:val="single" w:sz="8" w:space="0" w:color="auto"/>
            </w:tcBorders>
            <w:shd w:val="clear" w:color="auto" w:fill="FF0000"/>
            <w:vAlign w:val="center"/>
          </w:tcPr>
          <w:p w:rsidR="00327B4C" w:rsidRPr="003D59A9" w:rsidRDefault="00327B4C" w:rsidP="003A370C">
            <w:pPr>
              <w:spacing w:before="0"/>
              <w:ind w:left="142" w:hanging="142"/>
              <w:rPr>
                <w:rFonts w:ascii="Arial" w:eastAsia="Times New Roman" w:hAnsi="Arial" w:cs="Arial"/>
                <w:b/>
                <w:bCs/>
                <w:color w:val="000000" w:themeColor="text1"/>
                <w:sz w:val="16"/>
                <w:szCs w:val="16"/>
              </w:rPr>
            </w:pPr>
            <w:r w:rsidRPr="003D59A9">
              <w:rPr>
                <w:rFonts w:ascii="Arial" w:eastAsia="Times New Roman" w:hAnsi="Arial" w:cs="Arial"/>
                <w:b/>
                <w:bCs/>
                <w:color w:val="000000" w:themeColor="text1"/>
                <w:sz w:val="16"/>
                <w:szCs w:val="16"/>
              </w:rPr>
              <w:t>8</w:t>
            </w:r>
          </w:p>
        </w:tc>
        <w:tc>
          <w:tcPr>
            <w:tcW w:w="149" w:type="pct"/>
            <w:tcBorders>
              <w:top w:val="nil"/>
              <w:left w:val="nil"/>
              <w:bottom w:val="single" w:sz="8" w:space="0" w:color="auto"/>
              <w:right w:val="single" w:sz="8" w:space="0" w:color="auto"/>
            </w:tcBorders>
            <w:shd w:val="clear" w:color="auto" w:fill="FFFF00"/>
            <w:vAlign w:val="center"/>
          </w:tcPr>
          <w:p w:rsidR="00327B4C" w:rsidRPr="003D59A9" w:rsidRDefault="00327B4C" w:rsidP="003A370C">
            <w:pPr>
              <w:spacing w:before="0"/>
              <w:ind w:left="142" w:hanging="142"/>
              <w:rPr>
                <w:rFonts w:ascii="Arial" w:eastAsia="Times New Roman" w:hAnsi="Arial" w:cs="Arial"/>
                <w:b/>
                <w:bCs/>
                <w:color w:val="000000" w:themeColor="text1"/>
                <w:sz w:val="16"/>
                <w:szCs w:val="16"/>
              </w:rPr>
            </w:pPr>
            <w:r w:rsidRPr="003D59A9">
              <w:rPr>
                <w:rFonts w:ascii="Arial" w:eastAsia="Times New Roman" w:hAnsi="Arial" w:cs="Arial"/>
                <w:b/>
                <w:bCs/>
                <w:color w:val="000000" w:themeColor="text1"/>
                <w:sz w:val="16"/>
                <w:szCs w:val="16"/>
              </w:rPr>
              <w:t>32</w:t>
            </w:r>
          </w:p>
        </w:tc>
        <w:tc>
          <w:tcPr>
            <w:tcW w:w="650" w:type="pct"/>
            <w:tcBorders>
              <w:top w:val="nil"/>
              <w:left w:val="nil"/>
              <w:bottom w:val="single" w:sz="8" w:space="0" w:color="auto"/>
              <w:right w:val="single" w:sz="8" w:space="0" w:color="auto"/>
            </w:tcBorders>
            <w:shd w:val="clear" w:color="auto" w:fill="auto"/>
          </w:tcPr>
          <w:p w:rsidR="00327B4C" w:rsidRPr="003D59A9"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Izrada Komunikacionih smjernica Ministarstva odbrane</w:t>
            </w:r>
          </w:p>
          <w:p w:rsidR="00327B4C" w:rsidRPr="003D59A9"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Izrada Vodiča za vođenje komunikacije sa ciljnim grupama na nivou  Ministarstva odbrane</w:t>
            </w:r>
          </w:p>
          <w:p w:rsidR="00327B4C" w:rsidRDefault="00327B4C" w:rsidP="003A370C">
            <w:pPr>
              <w:spacing w:before="0"/>
              <w:ind w:left="0"/>
              <w:jc w:val="left"/>
              <w:rPr>
                <w:rFonts w:ascii="Arial" w:hAnsi="Arial" w:cs="Arial"/>
                <w:bCs/>
                <w:color w:val="000000" w:themeColor="text1"/>
                <w:sz w:val="15"/>
                <w:szCs w:val="15"/>
                <w:lang w:eastAsia="en-GB"/>
              </w:rPr>
            </w:pPr>
            <w:r w:rsidRPr="003D59A9">
              <w:rPr>
                <w:rFonts w:ascii="Arial" w:hAnsi="Arial" w:cs="Arial"/>
                <w:bCs/>
                <w:color w:val="000000" w:themeColor="text1"/>
                <w:sz w:val="15"/>
                <w:szCs w:val="15"/>
                <w:lang w:eastAsia="en-GB"/>
              </w:rPr>
              <w:t>Adekvatna opremljenost Službe za odnose sa javnošću i protokol</w:t>
            </w:r>
          </w:p>
          <w:p w:rsidR="00D252BF" w:rsidRPr="003D59A9" w:rsidRDefault="00D252BF" w:rsidP="003A370C">
            <w:pPr>
              <w:spacing w:before="0"/>
              <w:ind w:left="0"/>
              <w:jc w:val="left"/>
              <w:rPr>
                <w:rFonts w:ascii="Arial" w:hAnsi="Arial" w:cs="Arial"/>
                <w:bCs/>
                <w:color w:val="000000" w:themeColor="text1"/>
                <w:sz w:val="15"/>
                <w:szCs w:val="15"/>
                <w:lang w:eastAsia="en-GB"/>
              </w:rPr>
            </w:pPr>
          </w:p>
          <w:p w:rsidR="00327B4C" w:rsidRPr="003D59A9"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 xml:space="preserve">Objavljivanje informacija iz djelokruga rada  </w:t>
            </w:r>
            <w:r w:rsidR="003F620C" w:rsidRPr="003D59A9">
              <w:rPr>
                <w:rFonts w:ascii="Arial" w:eastAsia="Times New Roman" w:hAnsi="Arial" w:cs="Arial"/>
                <w:bCs/>
                <w:sz w:val="15"/>
                <w:szCs w:val="15"/>
              </w:rPr>
              <w:t xml:space="preserve"> MOiVCG</w:t>
            </w:r>
            <w:r w:rsidR="003F620C" w:rsidRPr="003D59A9">
              <w:rPr>
                <w:rFonts w:ascii="Arial" w:eastAsia="Times New Roman" w:hAnsi="Arial" w:cs="Arial"/>
                <w:bCs/>
                <w:color w:val="000000" w:themeColor="text1"/>
                <w:sz w:val="15"/>
                <w:szCs w:val="15"/>
              </w:rPr>
              <w:t xml:space="preserve"> </w:t>
            </w:r>
            <w:r w:rsidRPr="003D59A9">
              <w:rPr>
                <w:rFonts w:ascii="Arial" w:eastAsia="Times New Roman" w:hAnsi="Arial" w:cs="Arial"/>
                <w:bCs/>
                <w:color w:val="000000" w:themeColor="text1"/>
                <w:sz w:val="15"/>
                <w:szCs w:val="15"/>
              </w:rPr>
              <w:t xml:space="preserve">na vebstranici </w:t>
            </w:r>
          </w:p>
          <w:p w:rsidR="00327B4C" w:rsidRPr="003D59A9"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Pokrenuti kampanju u cilju promovisanja procesa izgradnje integriteta u MOiVCG</w:t>
            </w:r>
          </w:p>
          <w:p w:rsidR="00327B4C"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 xml:space="preserve">Izrada postera/flajera sa temom izgradnje integriteta u sektoru odbrane </w:t>
            </w:r>
          </w:p>
          <w:p w:rsidR="00D252BF" w:rsidRPr="003D59A9" w:rsidRDefault="00D252BF" w:rsidP="003A370C">
            <w:pPr>
              <w:spacing w:before="0"/>
              <w:ind w:left="0"/>
              <w:jc w:val="left"/>
              <w:rPr>
                <w:rFonts w:ascii="Arial" w:eastAsia="Times New Roman" w:hAnsi="Arial" w:cs="Arial"/>
                <w:bCs/>
                <w:color w:val="000000" w:themeColor="text1"/>
                <w:sz w:val="15"/>
                <w:szCs w:val="15"/>
              </w:rPr>
            </w:pPr>
          </w:p>
          <w:p w:rsidR="00D252BF"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 xml:space="preserve">Organizovati okrugle stolove/radionice na temu izgradnje integriteta na svim nivoima MOiVCG, u skladu sa linijama rada </w:t>
            </w:r>
          </w:p>
          <w:p w:rsidR="00327B4C" w:rsidRPr="003D59A9"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Izraditi on-line obrazac za prijavu korupcije i dostupnost na veb stranici Ministarstva odbrane</w:t>
            </w:r>
          </w:p>
        </w:tc>
        <w:tc>
          <w:tcPr>
            <w:tcW w:w="582" w:type="pct"/>
            <w:tcBorders>
              <w:top w:val="nil"/>
              <w:left w:val="nil"/>
              <w:bottom w:val="single" w:sz="8" w:space="0" w:color="auto"/>
              <w:right w:val="single" w:sz="8" w:space="0" w:color="auto"/>
            </w:tcBorders>
            <w:shd w:val="clear" w:color="auto" w:fill="auto"/>
            <w:vAlign w:val="center"/>
          </w:tcPr>
          <w:p w:rsidR="00327B4C" w:rsidRPr="003D59A9" w:rsidRDefault="00327B4C" w:rsidP="003A370C">
            <w:pPr>
              <w:spacing w:before="0"/>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 xml:space="preserve">Načelnik Službe za odnose sa javnošću i protokol  </w:t>
            </w:r>
          </w:p>
          <w:p w:rsidR="00327B4C" w:rsidRPr="003D59A9" w:rsidRDefault="00327B4C" w:rsidP="003A370C">
            <w:pPr>
              <w:ind w:left="0"/>
              <w:jc w:val="left"/>
              <w:rPr>
                <w:rFonts w:ascii="Arial" w:eastAsia="Times New Roman" w:hAnsi="Arial" w:cs="Arial"/>
                <w:bCs/>
                <w:color w:val="000000" w:themeColor="text1"/>
                <w:sz w:val="15"/>
                <w:szCs w:val="15"/>
              </w:rPr>
            </w:pPr>
            <w:r w:rsidRPr="003D59A9">
              <w:rPr>
                <w:rFonts w:ascii="Arial" w:eastAsia="Times New Roman" w:hAnsi="Arial" w:cs="Arial"/>
                <w:bCs/>
                <w:color w:val="000000" w:themeColor="text1"/>
                <w:sz w:val="15"/>
                <w:szCs w:val="15"/>
              </w:rPr>
              <w:t>Radna grupa (formirana na nivou ekspertsko- rukovodnog kadra iz različitih organizacionih jedinica)</w:t>
            </w:r>
          </w:p>
        </w:tc>
        <w:tc>
          <w:tcPr>
            <w:tcW w:w="245" w:type="pct"/>
            <w:tcBorders>
              <w:top w:val="nil"/>
              <w:left w:val="nil"/>
              <w:bottom w:val="single" w:sz="8" w:space="0" w:color="auto"/>
              <w:right w:val="single" w:sz="8" w:space="0" w:color="auto"/>
            </w:tcBorders>
            <w:shd w:val="clear" w:color="000000" w:fill="FFFFFF"/>
            <w:vAlign w:val="center"/>
          </w:tcPr>
          <w:p w:rsidR="00327B4C" w:rsidRPr="003D59A9" w:rsidRDefault="00AD0FE5" w:rsidP="00AD0FE5">
            <w:pPr>
              <w:spacing w:before="0"/>
              <w:ind w:left="-82" w:right="-73"/>
              <w:jc w:val="center"/>
              <w:rPr>
                <w:rFonts w:ascii="Arial" w:eastAsia="Times New Roman" w:hAnsi="Arial" w:cs="Arial"/>
                <w:bCs/>
                <w:color w:val="000000"/>
                <w:sz w:val="16"/>
                <w:szCs w:val="16"/>
              </w:rPr>
            </w:pPr>
            <w:r w:rsidRPr="003D59A9">
              <w:rPr>
                <w:rFonts w:ascii="Arial" w:eastAsia="Times New Roman" w:hAnsi="Arial" w:cs="Arial"/>
                <w:bCs/>
                <w:color w:val="000000"/>
                <w:sz w:val="15"/>
                <w:szCs w:val="15"/>
              </w:rPr>
              <w:t xml:space="preserve"> </w:t>
            </w:r>
            <w:r w:rsidR="00327B4C" w:rsidRPr="003D59A9">
              <w:rPr>
                <w:rFonts w:ascii="Arial" w:eastAsia="Times New Roman" w:hAnsi="Arial" w:cs="Arial"/>
                <w:bCs/>
                <w:color w:val="000000"/>
                <w:sz w:val="15"/>
                <w:szCs w:val="15"/>
              </w:rPr>
              <w:t>2015.-2016</w:t>
            </w:r>
            <w:r w:rsidR="00327B4C" w:rsidRPr="003D59A9">
              <w:rPr>
                <w:rFonts w:ascii="Arial" w:eastAsia="Times New Roman" w:hAnsi="Arial" w:cs="Arial"/>
                <w:bCs/>
                <w:color w:val="000000"/>
                <w:sz w:val="16"/>
                <w:szCs w:val="16"/>
              </w:rPr>
              <w:t>.</w:t>
            </w:r>
          </w:p>
        </w:tc>
        <w:tc>
          <w:tcPr>
            <w:tcW w:w="129" w:type="pct"/>
            <w:tcBorders>
              <w:top w:val="nil"/>
              <w:left w:val="nil"/>
              <w:bottom w:val="single" w:sz="8" w:space="0" w:color="auto"/>
              <w:right w:val="single" w:sz="8" w:space="0" w:color="auto"/>
            </w:tcBorders>
            <w:shd w:val="clear" w:color="auto" w:fill="auto"/>
          </w:tcPr>
          <w:p w:rsidR="00327B4C" w:rsidRPr="003D59A9" w:rsidRDefault="00327B4C" w:rsidP="003A370C">
            <w:pPr>
              <w:spacing w:before="0"/>
              <w:ind w:left="0"/>
              <w:jc w:val="left"/>
              <w:rPr>
                <w:rFonts w:ascii="Arial" w:eastAsia="Times New Roman" w:hAnsi="Arial" w:cs="Arial"/>
                <w:color w:val="000000"/>
              </w:rPr>
            </w:pPr>
          </w:p>
        </w:tc>
        <w:tc>
          <w:tcPr>
            <w:tcW w:w="381" w:type="pct"/>
            <w:tcBorders>
              <w:top w:val="nil"/>
              <w:left w:val="nil"/>
              <w:bottom w:val="single" w:sz="8" w:space="0" w:color="auto"/>
              <w:right w:val="single" w:sz="8" w:space="0" w:color="auto"/>
            </w:tcBorders>
            <w:shd w:val="clear" w:color="auto" w:fill="auto"/>
          </w:tcPr>
          <w:p w:rsidR="00327B4C" w:rsidRPr="003D59A9" w:rsidRDefault="00327B4C" w:rsidP="003A370C">
            <w:pPr>
              <w:spacing w:before="0"/>
              <w:ind w:left="0"/>
              <w:jc w:val="left"/>
              <w:rPr>
                <w:rFonts w:ascii="Arial" w:eastAsia="Times New Roman" w:hAnsi="Arial" w:cs="Arial"/>
                <w:color w:val="000000"/>
              </w:rPr>
            </w:pPr>
          </w:p>
        </w:tc>
      </w:tr>
    </w:tbl>
    <w:p w:rsidR="004E1E3A" w:rsidRPr="003D59A9" w:rsidRDefault="004E1E3A" w:rsidP="004E1E3A">
      <w:pPr>
        <w:pageBreakBefore/>
        <w:spacing w:before="0"/>
        <w:ind w:left="0"/>
        <w:rPr>
          <w:rFonts w:ascii="Arial" w:hAnsi="Arial" w:cs="Arial"/>
          <w:b/>
        </w:rPr>
      </w:pPr>
      <w:r w:rsidRPr="003D59A9">
        <w:rPr>
          <w:rFonts w:ascii="Arial" w:hAnsi="Arial" w:cs="Arial"/>
          <w:b/>
        </w:rPr>
        <w:lastRenderedPageBreak/>
        <w:t>LEGENDA TERMINA I SIMBOLA</w:t>
      </w:r>
      <w:r w:rsidRPr="003D59A9">
        <w:rPr>
          <w:rFonts w:ascii="Arial" w:hAnsi="Arial" w:cs="Arial"/>
          <w:b/>
          <w:bCs/>
        </w:rPr>
        <w:tab/>
      </w:r>
      <w:r w:rsidRPr="003D59A9">
        <w:rPr>
          <w:rFonts w:ascii="Arial" w:hAnsi="Arial" w:cs="Arial"/>
          <w:b/>
          <w:bCs/>
        </w:rPr>
        <w:tab/>
      </w:r>
      <w:r w:rsidRPr="003D59A9">
        <w:rPr>
          <w:rFonts w:ascii="Arial" w:hAnsi="Arial" w:cs="Arial"/>
          <w:b/>
          <w:bCs/>
        </w:rPr>
        <w:tab/>
      </w:r>
    </w:p>
    <w:p w:rsidR="0073126C" w:rsidRPr="003D59A9" w:rsidRDefault="0073126C" w:rsidP="004E1E3A">
      <w:pPr>
        <w:pStyle w:val="Title"/>
        <w:jc w:val="both"/>
        <w:rPr>
          <w:rFonts w:ascii="Arial" w:hAnsi="Arial" w:cs="Arial"/>
          <w:b w:val="0"/>
          <w:bCs w:val="0"/>
          <w:sz w:val="22"/>
          <w:szCs w:val="22"/>
        </w:rPr>
      </w:pPr>
    </w:p>
    <w:p w:rsidR="004E1E3A" w:rsidRPr="003D59A9" w:rsidRDefault="004E1E3A" w:rsidP="004E1E3A">
      <w:pPr>
        <w:pStyle w:val="Title"/>
        <w:jc w:val="both"/>
        <w:rPr>
          <w:rFonts w:ascii="Arial" w:hAnsi="Arial" w:cs="Arial"/>
          <w:b w:val="0"/>
          <w:bCs w:val="0"/>
          <w:sz w:val="22"/>
          <w:szCs w:val="22"/>
        </w:rPr>
      </w:pPr>
      <w:r w:rsidRPr="003D59A9">
        <w:rPr>
          <w:rFonts w:ascii="Arial" w:hAnsi="Arial" w:cs="Arial"/>
          <w:b w:val="0"/>
          <w:bCs w:val="0"/>
          <w:sz w:val="22"/>
          <w:szCs w:val="22"/>
        </w:rPr>
        <w:t xml:space="preserve">Intenzitet rizika dobija se množenjem uticaja i vjerovatnoće, upotrebom matrice rizika </w:t>
      </w:r>
      <w:r w:rsidRPr="003D59A9">
        <w:rPr>
          <w:rFonts w:ascii="Arial" w:hAnsi="Arial" w:cs="Arial"/>
          <w:b w:val="0"/>
          <w:bCs w:val="0"/>
          <w:sz w:val="22"/>
          <w:szCs w:val="22"/>
          <w:u w:val="single"/>
        </w:rPr>
        <w:t xml:space="preserve">„uticaj(1-10) </w:t>
      </w:r>
      <w:r w:rsidRPr="003D59A9">
        <w:rPr>
          <w:rFonts w:ascii="Arial" w:hAnsi="Arial" w:cs="Arial"/>
          <w:bCs w:val="0"/>
          <w:sz w:val="22"/>
          <w:szCs w:val="22"/>
          <w:u w:val="single"/>
        </w:rPr>
        <w:t xml:space="preserve">x </w:t>
      </w:r>
      <w:r w:rsidRPr="003D59A9">
        <w:rPr>
          <w:rFonts w:ascii="Arial" w:hAnsi="Arial" w:cs="Arial"/>
          <w:b w:val="0"/>
          <w:bCs w:val="0"/>
          <w:sz w:val="22"/>
          <w:szCs w:val="22"/>
          <w:u w:val="single"/>
        </w:rPr>
        <w:t>vjerovatnoća(1-10)”</w:t>
      </w:r>
      <w:r w:rsidRPr="003D59A9">
        <w:rPr>
          <w:rFonts w:ascii="Arial" w:hAnsi="Arial" w:cs="Arial"/>
          <w:b w:val="0"/>
          <w:bCs w:val="0"/>
          <w:sz w:val="22"/>
          <w:szCs w:val="22"/>
        </w:rPr>
        <w:t xml:space="preserve"> koja je prikazana na slici ispod.</w:t>
      </w:r>
    </w:p>
    <w:p w:rsidR="004E1E3A" w:rsidRPr="003D59A9" w:rsidRDefault="004E1E3A" w:rsidP="004E1E3A">
      <w:pPr>
        <w:pStyle w:val="Title"/>
        <w:jc w:val="both"/>
        <w:rPr>
          <w:rFonts w:ascii="Arial" w:hAnsi="Arial" w:cs="Arial"/>
          <w:sz w:val="22"/>
          <w:szCs w:val="22"/>
        </w:rPr>
      </w:pPr>
    </w:p>
    <w:tbl>
      <w:tblPr>
        <w:tblStyle w:val="TableGrid"/>
        <w:tblW w:w="0" w:type="auto"/>
        <w:tblLook w:val="04A0"/>
      </w:tblPr>
      <w:tblGrid>
        <w:gridCol w:w="959"/>
        <w:gridCol w:w="959"/>
        <w:gridCol w:w="959"/>
        <w:gridCol w:w="959"/>
        <w:gridCol w:w="624"/>
        <w:gridCol w:w="624"/>
        <w:gridCol w:w="624"/>
        <w:gridCol w:w="624"/>
        <w:gridCol w:w="624"/>
        <w:gridCol w:w="624"/>
        <w:gridCol w:w="624"/>
        <w:gridCol w:w="624"/>
        <w:gridCol w:w="624"/>
        <w:gridCol w:w="624"/>
        <w:gridCol w:w="624"/>
        <w:gridCol w:w="624"/>
      </w:tblGrid>
      <w:tr w:rsidR="004E1E3A" w:rsidRPr="003D59A9" w:rsidTr="00044BD2">
        <w:trPr>
          <w:trHeight w:val="340"/>
        </w:trPr>
        <w:tc>
          <w:tcPr>
            <w:tcW w:w="959" w:type="dxa"/>
            <w:tcBorders>
              <w:top w:val="nil"/>
              <w:left w:val="nil"/>
              <w:bottom w:val="nil"/>
              <w:right w:val="nil"/>
            </w:tcBorders>
            <w:textDirection w:val="btLr"/>
          </w:tcPr>
          <w:p w:rsidR="004E1E3A" w:rsidRPr="003D59A9" w:rsidRDefault="004E1E3A" w:rsidP="000F4A0F">
            <w:pPr>
              <w:pStyle w:val="Title"/>
              <w:ind w:left="113" w:right="113"/>
              <w:rPr>
                <w:rFonts w:ascii="Arial" w:hAnsi="Arial" w:cs="Arial"/>
                <w:bCs w:val="0"/>
                <w:sz w:val="22"/>
                <w:szCs w:val="22"/>
              </w:rPr>
            </w:pPr>
          </w:p>
        </w:tc>
        <w:tc>
          <w:tcPr>
            <w:tcW w:w="959" w:type="dxa"/>
            <w:tcBorders>
              <w:top w:val="nil"/>
              <w:left w:val="nil"/>
              <w:bottom w:val="nil"/>
              <w:right w:val="nil"/>
            </w:tcBorders>
            <w:textDirection w:val="btLr"/>
          </w:tcPr>
          <w:p w:rsidR="004E1E3A" w:rsidRPr="003D59A9" w:rsidRDefault="004E1E3A" w:rsidP="000F4A0F">
            <w:pPr>
              <w:pStyle w:val="Title"/>
              <w:ind w:left="113" w:right="113"/>
              <w:rPr>
                <w:rFonts w:ascii="Arial" w:hAnsi="Arial" w:cs="Arial"/>
                <w:bCs w:val="0"/>
                <w:sz w:val="22"/>
                <w:szCs w:val="22"/>
              </w:rPr>
            </w:pPr>
          </w:p>
        </w:tc>
        <w:tc>
          <w:tcPr>
            <w:tcW w:w="959" w:type="dxa"/>
            <w:tcBorders>
              <w:top w:val="nil"/>
              <w:left w:val="nil"/>
              <w:bottom w:val="nil"/>
              <w:right w:val="double" w:sz="4" w:space="0" w:color="auto"/>
            </w:tcBorders>
            <w:shd w:val="clear" w:color="auto" w:fill="auto"/>
            <w:textDirection w:val="btLr"/>
          </w:tcPr>
          <w:p w:rsidR="004E1E3A" w:rsidRPr="003D59A9" w:rsidRDefault="004E1E3A" w:rsidP="000F4A0F">
            <w:pPr>
              <w:pStyle w:val="Title"/>
              <w:ind w:left="113" w:right="113"/>
              <w:rPr>
                <w:rFonts w:ascii="Arial" w:hAnsi="Arial" w:cs="Arial"/>
                <w:bCs w:val="0"/>
                <w:sz w:val="22"/>
                <w:szCs w:val="22"/>
              </w:rPr>
            </w:pPr>
          </w:p>
        </w:tc>
        <w:tc>
          <w:tcPr>
            <w:tcW w:w="959" w:type="dxa"/>
            <w:vMerge w:val="restart"/>
            <w:tcBorders>
              <w:top w:val="double" w:sz="4" w:space="0" w:color="auto"/>
              <w:left w:val="double" w:sz="4" w:space="0" w:color="auto"/>
              <w:right w:val="single" w:sz="12" w:space="0" w:color="auto"/>
            </w:tcBorders>
            <w:shd w:val="clear" w:color="auto" w:fill="D9D9D9" w:themeFill="background1" w:themeFillShade="D9"/>
            <w:textDirection w:val="btLr"/>
            <w:vAlign w:val="center"/>
          </w:tcPr>
          <w:p w:rsidR="004E1E3A" w:rsidRPr="003D59A9" w:rsidRDefault="004E1E3A" w:rsidP="000F4A0F">
            <w:pPr>
              <w:pStyle w:val="Title"/>
              <w:ind w:left="113" w:right="113"/>
              <w:rPr>
                <w:rFonts w:ascii="Arial" w:hAnsi="Arial" w:cs="Arial"/>
                <w:sz w:val="20"/>
                <w:szCs w:val="20"/>
              </w:rPr>
            </w:pPr>
            <w:r w:rsidRPr="003D59A9">
              <w:rPr>
                <w:rFonts w:ascii="Arial" w:hAnsi="Arial" w:cs="Arial"/>
                <w:bCs w:val="0"/>
                <w:sz w:val="20"/>
                <w:szCs w:val="20"/>
              </w:rPr>
              <w:t>UTICAJ</w:t>
            </w:r>
          </w:p>
        </w:tc>
        <w:tc>
          <w:tcPr>
            <w:tcW w:w="624" w:type="dxa"/>
            <w:vMerge w:val="restart"/>
            <w:tcBorders>
              <w:top w:val="double" w:sz="4" w:space="0" w:color="auto"/>
              <w:left w:val="single" w:sz="12" w:space="0" w:color="auto"/>
            </w:tcBorders>
            <w:shd w:val="clear" w:color="auto" w:fill="FF0000"/>
            <w:textDirection w:val="btLr"/>
            <w:vAlign w:val="center"/>
          </w:tcPr>
          <w:p w:rsidR="004E1E3A" w:rsidRPr="003D59A9" w:rsidRDefault="004E1E3A" w:rsidP="000F4A0F">
            <w:pPr>
              <w:pStyle w:val="Title"/>
              <w:ind w:left="113" w:right="113"/>
              <w:rPr>
                <w:rFonts w:ascii="Arial" w:hAnsi="Arial" w:cs="Arial"/>
                <w:sz w:val="20"/>
                <w:szCs w:val="20"/>
              </w:rPr>
            </w:pPr>
            <w:r w:rsidRPr="003D59A9">
              <w:rPr>
                <w:rFonts w:ascii="Arial" w:hAnsi="Arial" w:cs="Arial"/>
                <w:bCs w:val="0"/>
                <w:kern w:val="24"/>
                <w:sz w:val="20"/>
                <w:szCs w:val="20"/>
              </w:rPr>
              <w:t>ozbiljan</w:t>
            </w:r>
          </w:p>
        </w:tc>
        <w:tc>
          <w:tcPr>
            <w:tcW w:w="624" w:type="dxa"/>
            <w:tcBorders>
              <w:top w:val="double" w:sz="4" w:space="0" w:color="auto"/>
              <w:right w:val="single" w:sz="12" w:space="0" w:color="auto"/>
            </w:tcBorders>
            <w:shd w:val="clear" w:color="auto" w:fill="FF00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10</w:t>
            </w:r>
          </w:p>
        </w:tc>
        <w:tc>
          <w:tcPr>
            <w:tcW w:w="624" w:type="dxa"/>
            <w:tcBorders>
              <w:top w:val="double" w:sz="4" w:space="0" w:color="auto"/>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top w:val="double" w:sz="4" w:space="0" w:color="auto"/>
              <w:right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tcBorders>
            <w:shd w:val="clear" w:color="auto" w:fill="FF0000"/>
            <w:textDirection w:val="btLr"/>
            <w:vAlign w:val="center"/>
          </w:tcPr>
          <w:p w:rsidR="004E1E3A" w:rsidRPr="003D59A9" w:rsidRDefault="004E1E3A" w:rsidP="000F4A0F">
            <w:pPr>
              <w:pStyle w:val="Title"/>
              <w:ind w:left="113" w:right="113"/>
              <w:rPr>
                <w:rFonts w:ascii="Arial" w:hAnsi="Arial" w:cs="Arial"/>
                <w:sz w:val="20"/>
                <w:szCs w:val="20"/>
              </w:rPr>
            </w:pPr>
          </w:p>
        </w:tc>
        <w:tc>
          <w:tcPr>
            <w:tcW w:w="624" w:type="dxa"/>
            <w:tcBorders>
              <w:right w:val="single" w:sz="12" w:space="0" w:color="auto"/>
            </w:tcBorders>
            <w:shd w:val="clear" w:color="auto" w:fill="FF00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9</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bottom w:val="single" w:sz="12" w:space="0" w:color="auto"/>
            </w:tcBorders>
            <w:shd w:val="clear" w:color="auto" w:fill="FF0000"/>
            <w:textDirection w:val="btLr"/>
            <w:vAlign w:val="center"/>
          </w:tcPr>
          <w:p w:rsidR="004E1E3A" w:rsidRPr="003D59A9" w:rsidRDefault="004E1E3A" w:rsidP="000F4A0F">
            <w:pPr>
              <w:pStyle w:val="Title"/>
              <w:ind w:left="113" w:right="113"/>
              <w:rPr>
                <w:rFonts w:ascii="Arial" w:hAnsi="Arial" w:cs="Arial"/>
                <w:sz w:val="20"/>
                <w:szCs w:val="20"/>
              </w:rPr>
            </w:pPr>
          </w:p>
        </w:tc>
        <w:tc>
          <w:tcPr>
            <w:tcW w:w="624" w:type="dxa"/>
            <w:tcBorders>
              <w:bottom w:val="single" w:sz="12" w:space="0" w:color="auto"/>
              <w:right w:val="single" w:sz="12" w:space="0" w:color="auto"/>
            </w:tcBorders>
            <w:shd w:val="clear" w:color="auto" w:fill="FF00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8</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val="restart"/>
            <w:tcBorders>
              <w:top w:val="single" w:sz="12" w:space="0" w:color="auto"/>
              <w:left w:val="single" w:sz="12" w:space="0" w:color="auto"/>
            </w:tcBorders>
            <w:shd w:val="clear" w:color="auto" w:fill="FFFF00"/>
            <w:textDirection w:val="btLr"/>
            <w:vAlign w:val="center"/>
          </w:tcPr>
          <w:p w:rsidR="004E1E3A" w:rsidRPr="003D59A9" w:rsidRDefault="004E1E3A" w:rsidP="000F4A0F">
            <w:pPr>
              <w:pStyle w:val="Title"/>
              <w:ind w:left="113" w:right="113"/>
              <w:rPr>
                <w:rFonts w:ascii="Arial" w:hAnsi="Arial" w:cs="Arial"/>
                <w:sz w:val="20"/>
                <w:szCs w:val="20"/>
              </w:rPr>
            </w:pPr>
            <w:r w:rsidRPr="003D59A9">
              <w:rPr>
                <w:rFonts w:ascii="Arial" w:hAnsi="Arial" w:cs="Arial"/>
                <w:bCs w:val="0"/>
                <w:kern w:val="24"/>
                <w:sz w:val="20"/>
                <w:szCs w:val="20"/>
              </w:rPr>
              <w:t>umjeren</w:t>
            </w:r>
          </w:p>
        </w:tc>
        <w:tc>
          <w:tcPr>
            <w:tcW w:w="624" w:type="dxa"/>
            <w:tcBorders>
              <w:top w:val="single" w:sz="12" w:space="0" w:color="auto"/>
              <w:right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7</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tcBorders>
            <w:shd w:val="clear" w:color="auto" w:fill="FFFF00"/>
            <w:textDirection w:val="btLr"/>
            <w:vAlign w:val="center"/>
          </w:tcPr>
          <w:p w:rsidR="004E1E3A" w:rsidRPr="003D59A9" w:rsidRDefault="004E1E3A" w:rsidP="000F4A0F">
            <w:pPr>
              <w:pStyle w:val="Title"/>
              <w:ind w:left="113" w:right="113"/>
              <w:rPr>
                <w:rFonts w:ascii="Arial" w:hAnsi="Arial" w:cs="Arial"/>
                <w:sz w:val="20"/>
                <w:szCs w:val="20"/>
              </w:rPr>
            </w:pPr>
          </w:p>
        </w:tc>
        <w:tc>
          <w:tcPr>
            <w:tcW w:w="624" w:type="dxa"/>
            <w:tcBorders>
              <w:right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6</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00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tcBorders>
            <w:shd w:val="clear" w:color="auto" w:fill="FFFF00"/>
            <w:textDirection w:val="btLr"/>
            <w:vAlign w:val="center"/>
          </w:tcPr>
          <w:p w:rsidR="004E1E3A" w:rsidRPr="003D59A9" w:rsidRDefault="004E1E3A" w:rsidP="000F4A0F">
            <w:pPr>
              <w:pStyle w:val="Title"/>
              <w:ind w:left="113" w:right="113"/>
              <w:rPr>
                <w:rFonts w:ascii="Arial" w:hAnsi="Arial" w:cs="Arial"/>
                <w:sz w:val="20"/>
                <w:szCs w:val="20"/>
              </w:rPr>
            </w:pPr>
          </w:p>
        </w:tc>
        <w:tc>
          <w:tcPr>
            <w:tcW w:w="624" w:type="dxa"/>
            <w:tcBorders>
              <w:right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5</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00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bottom w:val="single" w:sz="12" w:space="0" w:color="auto"/>
            </w:tcBorders>
            <w:shd w:val="clear" w:color="auto" w:fill="FFFF00"/>
            <w:textDirection w:val="btLr"/>
            <w:vAlign w:val="center"/>
          </w:tcPr>
          <w:p w:rsidR="004E1E3A" w:rsidRPr="003D59A9" w:rsidRDefault="004E1E3A" w:rsidP="000F4A0F">
            <w:pPr>
              <w:pStyle w:val="Title"/>
              <w:ind w:left="113" w:right="113"/>
              <w:rPr>
                <w:rFonts w:ascii="Arial" w:hAnsi="Arial" w:cs="Arial"/>
                <w:sz w:val="20"/>
                <w:szCs w:val="20"/>
              </w:rPr>
            </w:pPr>
          </w:p>
        </w:tc>
        <w:tc>
          <w:tcPr>
            <w:tcW w:w="624" w:type="dxa"/>
            <w:tcBorders>
              <w:bottom w:val="single" w:sz="12" w:space="0" w:color="auto"/>
              <w:right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4</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FF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val="restart"/>
            <w:tcBorders>
              <w:top w:val="single" w:sz="12" w:space="0" w:color="auto"/>
              <w:left w:val="single" w:sz="12" w:space="0" w:color="auto"/>
            </w:tcBorders>
            <w:shd w:val="clear" w:color="auto" w:fill="92D050"/>
            <w:textDirection w:val="btLr"/>
            <w:vAlign w:val="center"/>
          </w:tcPr>
          <w:p w:rsidR="004E1E3A" w:rsidRPr="003D59A9" w:rsidRDefault="004E1E3A" w:rsidP="000F4A0F">
            <w:pPr>
              <w:pStyle w:val="Title"/>
              <w:ind w:left="113" w:right="113"/>
              <w:rPr>
                <w:rFonts w:ascii="Arial" w:hAnsi="Arial" w:cs="Arial"/>
                <w:sz w:val="20"/>
                <w:szCs w:val="20"/>
              </w:rPr>
            </w:pPr>
            <w:r w:rsidRPr="003D59A9">
              <w:rPr>
                <w:rFonts w:ascii="Arial" w:hAnsi="Arial" w:cs="Arial"/>
                <w:bCs w:val="0"/>
                <w:kern w:val="24"/>
                <w:sz w:val="20"/>
                <w:szCs w:val="20"/>
              </w:rPr>
              <w:t>mali</w:t>
            </w:r>
          </w:p>
        </w:tc>
        <w:tc>
          <w:tcPr>
            <w:tcW w:w="624" w:type="dxa"/>
            <w:tcBorders>
              <w:top w:val="single" w:sz="12" w:space="0" w:color="auto"/>
              <w:right w:val="single" w:sz="12" w:space="0" w:color="auto"/>
            </w:tcBorders>
            <w:shd w:val="clear" w:color="auto" w:fill="92D05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3</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FF0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right w:val="single" w:sz="12" w:space="0" w:color="auto"/>
            </w:tcBorders>
            <w:shd w:val="clear" w:color="auto" w:fill="92D05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2</w:t>
            </w:r>
          </w:p>
        </w:tc>
        <w:tc>
          <w:tcPr>
            <w:tcW w:w="624" w:type="dxa"/>
            <w:tcBorders>
              <w:left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92D05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shd w:val="clear" w:color="auto" w:fill="FFFF00"/>
          </w:tcPr>
          <w:p w:rsidR="004E1E3A" w:rsidRPr="003D59A9" w:rsidRDefault="004E1E3A" w:rsidP="000F4A0F">
            <w:pPr>
              <w:pStyle w:val="Title"/>
              <w:jc w:val="both"/>
              <w:rPr>
                <w:rFonts w:ascii="Arial" w:hAnsi="Arial" w:cs="Arial"/>
                <w:sz w:val="20"/>
                <w:szCs w:val="20"/>
              </w:rPr>
            </w:pPr>
          </w:p>
        </w:tc>
        <w:tc>
          <w:tcPr>
            <w:tcW w:w="624" w:type="dxa"/>
            <w:tcBorders>
              <w:right w:val="double" w:sz="4" w:space="0" w:color="auto"/>
            </w:tcBorders>
            <w:shd w:val="clear" w:color="auto" w:fill="FFFF00"/>
          </w:tcPr>
          <w:p w:rsidR="004E1E3A" w:rsidRPr="003D59A9" w:rsidRDefault="004E1E3A" w:rsidP="000F4A0F">
            <w:pPr>
              <w:pStyle w:val="Title"/>
              <w:jc w:val="both"/>
              <w:rPr>
                <w:rFonts w:ascii="Arial" w:hAnsi="Arial" w:cs="Arial"/>
                <w:sz w:val="20"/>
                <w:szCs w:val="20"/>
              </w:rPr>
            </w:pPr>
          </w:p>
        </w:tc>
      </w:tr>
      <w:tr w:rsidR="004E1E3A" w:rsidRPr="003D59A9" w:rsidTr="000F4A0F">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959" w:type="dxa"/>
            <w:vMerge/>
            <w:tcBorders>
              <w:left w:val="double" w:sz="4" w:space="0" w:color="auto"/>
              <w:bottom w:val="single" w:sz="12" w:space="0" w:color="auto"/>
              <w:right w:val="single" w:sz="12" w:space="0" w:color="auto"/>
            </w:tcBorders>
            <w:shd w:val="clear" w:color="auto" w:fill="D9D9D9" w:themeFill="background1" w:themeFillShade="D9"/>
          </w:tcPr>
          <w:p w:rsidR="004E1E3A" w:rsidRPr="003D59A9" w:rsidRDefault="004E1E3A" w:rsidP="000F4A0F">
            <w:pPr>
              <w:pStyle w:val="Title"/>
              <w:jc w:val="both"/>
              <w:rPr>
                <w:rFonts w:ascii="Arial" w:hAnsi="Arial" w:cs="Arial"/>
                <w:sz w:val="20"/>
                <w:szCs w:val="20"/>
              </w:rPr>
            </w:pPr>
          </w:p>
        </w:tc>
        <w:tc>
          <w:tcPr>
            <w:tcW w:w="624" w:type="dxa"/>
            <w:vMerge/>
            <w:tcBorders>
              <w:left w:val="single" w:sz="12" w:space="0" w:color="auto"/>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right w:val="single" w:sz="12" w:space="0" w:color="auto"/>
            </w:tcBorders>
            <w:shd w:val="clear" w:color="auto" w:fill="92D05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1</w:t>
            </w:r>
          </w:p>
        </w:tc>
        <w:tc>
          <w:tcPr>
            <w:tcW w:w="624" w:type="dxa"/>
            <w:tcBorders>
              <w:left w:val="single" w:sz="12" w:space="0" w:color="auto"/>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tcBorders>
            <w:shd w:val="clear" w:color="auto" w:fill="92D050"/>
          </w:tcPr>
          <w:p w:rsidR="004E1E3A" w:rsidRPr="003D59A9" w:rsidRDefault="004E1E3A" w:rsidP="000F4A0F">
            <w:pPr>
              <w:pStyle w:val="Title"/>
              <w:jc w:val="both"/>
              <w:rPr>
                <w:rFonts w:ascii="Arial" w:hAnsi="Arial" w:cs="Arial"/>
                <w:sz w:val="20"/>
                <w:szCs w:val="20"/>
              </w:rPr>
            </w:pPr>
          </w:p>
        </w:tc>
        <w:tc>
          <w:tcPr>
            <w:tcW w:w="624" w:type="dxa"/>
            <w:tcBorders>
              <w:bottom w:val="single" w:sz="12" w:space="0" w:color="auto"/>
              <w:right w:val="double" w:sz="4" w:space="0" w:color="auto"/>
            </w:tcBorders>
            <w:shd w:val="clear" w:color="auto" w:fill="92D050"/>
          </w:tcPr>
          <w:p w:rsidR="004E1E3A" w:rsidRPr="003D59A9" w:rsidRDefault="004E1E3A" w:rsidP="000F4A0F">
            <w:pPr>
              <w:pStyle w:val="Title"/>
              <w:jc w:val="both"/>
              <w:rPr>
                <w:rFonts w:ascii="Arial" w:hAnsi="Arial" w:cs="Arial"/>
                <w:sz w:val="20"/>
                <w:szCs w:val="20"/>
              </w:rPr>
            </w:pP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ind w:left="0"/>
              <w:jc w:val="center"/>
              <w:rPr>
                <w:rFonts w:ascii="Arial" w:hAnsi="Arial" w:cs="Arial"/>
                <w:b/>
                <w:noProof/>
              </w:rPr>
            </w:pPr>
          </w:p>
        </w:tc>
        <w:tc>
          <w:tcPr>
            <w:tcW w:w="959" w:type="dxa"/>
            <w:tcBorders>
              <w:top w:val="nil"/>
              <w:left w:val="nil"/>
              <w:bottom w:val="nil"/>
              <w:right w:val="nil"/>
            </w:tcBorders>
          </w:tcPr>
          <w:p w:rsidR="004E1E3A" w:rsidRPr="003D59A9" w:rsidRDefault="004E1E3A" w:rsidP="000F4A0F">
            <w:pPr>
              <w:ind w:left="0"/>
              <w:jc w:val="center"/>
              <w:rPr>
                <w:rFonts w:ascii="Arial" w:hAnsi="Arial" w:cs="Arial"/>
                <w:b/>
                <w:noProof/>
              </w:rPr>
            </w:pPr>
          </w:p>
        </w:tc>
        <w:tc>
          <w:tcPr>
            <w:tcW w:w="959" w:type="dxa"/>
            <w:tcBorders>
              <w:top w:val="nil"/>
              <w:left w:val="nil"/>
              <w:bottom w:val="nil"/>
              <w:right w:val="double" w:sz="4" w:space="0" w:color="auto"/>
            </w:tcBorders>
            <w:shd w:val="clear" w:color="auto" w:fill="auto"/>
          </w:tcPr>
          <w:p w:rsidR="004E1E3A" w:rsidRPr="003D59A9" w:rsidRDefault="004E1E3A" w:rsidP="000F4A0F">
            <w:pPr>
              <w:ind w:left="0"/>
              <w:jc w:val="center"/>
              <w:rPr>
                <w:rFonts w:ascii="Arial" w:hAnsi="Arial" w:cs="Arial"/>
                <w:b/>
                <w:noProof/>
              </w:rPr>
            </w:pPr>
          </w:p>
        </w:tc>
        <w:tc>
          <w:tcPr>
            <w:tcW w:w="2207" w:type="dxa"/>
            <w:gridSpan w:val="3"/>
            <w:vMerge w:val="restart"/>
            <w:tcBorders>
              <w:top w:val="single" w:sz="12" w:space="0" w:color="auto"/>
              <w:left w:val="double" w:sz="4" w:space="0" w:color="auto"/>
              <w:right w:val="single" w:sz="12" w:space="0" w:color="auto"/>
            </w:tcBorders>
            <w:shd w:val="clear" w:color="auto" w:fill="BFBFBF" w:themeFill="background1" w:themeFillShade="BF"/>
            <w:vAlign w:val="center"/>
          </w:tcPr>
          <w:p w:rsidR="004E1E3A" w:rsidRPr="003D59A9" w:rsidRDefault="0043174F" w:rsidP="000F4A0F">
            <w:pPr>
              <w:ind w:left="0"/>
              <w:jc w:val="center"/>
              <w:rPr>
                <w:rFonts w:ascii="Arial" w:hAnsi="Arial" w:cs="Arial"/>
                <w:b/>
                <w:sz w:val="20"/>
                <w:szCs w:val="20"/>
              </w:rPr>
            </w:pPr>
            <w:r>
              <w:rPr>
                <w:rFonts w:ascii="Arial" w:hAnsi="Arial" w:cs="Arial"/>
                <w:b/>
                <w:noProof/>
                <w:sz w:val="20"/>
                <w:szCs w:val="20"/>
              </w:rPr>
              <w:pict>
                <v:shapetype id="_x0000_t32" coordsize="21600,21600" o:spt="32" o:oned="t" path="m,l21600,21600e" filled="f">
                  <v:path arrowok="t" fillok="f" o:connecttype="none"/>
                  <o:lock v:ext="edit" shapetype="t"/>
                </v:shapetype>
                <v:shape id="_x0000_s1040" type="#_x0000_t32" style="position:absolute;left:0;text-align:left;margin-left:87.7pt;margin-top:-11.65pt;width:17.45pt;height:12.45pt;flip:y;z-index:251672576;mso-position-horizontal-relative:text;mso-position-vertical-relative:text" o:connectortype="straight">
                  <v:stroke endarrow="block"/>
                </v:shape>
              </w:pict>
            </w:r>
            <w:r w:rsidR="004E1E3A" w:rsidRPr="003D59A9">
              <w:rPr>
                <w:rFonts w:ascii="Arial" w:hAnsi="Arial" w:cs="Arial"/>
                <w:b/>
                <w:sz w:val="20"/>
                <w:szCs w:val="20"/>
              </w:rPr>
              <w:t>Intezitet Rizika</w:t>
            </w:r>
          </w:p>
          <w:p w:rsidR="004E1E3A" w:rsidRPr="003D59A9" w:rsidRDefault="004E1E3A" w:rsidP="000F4A0F">
            <w:pPr>
              <w:pStyle w:val="Title"/>
              <w:rPr>
                <w:rFonts w:ascii="Arial" w:hAnsi="Arial" w:cs="Arial"/>
                <w:sz w:val="20"/>
                <w:szCs w:val="20"/>
              </w:rPr>
            </w:pPr>
            <w:r w:rsidRPr="003D59A9">
              <w:rPr>
                <w:rFonts w:ascii="Arial" w:hAnsi="Arial" w:cs="Arial"/>
                <w:sz w:val="20"/>
                <w:szCs w:val="20"/>
              </w:rPr>
              <w:t xml:space="preserve">(uticaj </w:t>
            </w:r>
            <w:r w:rsidRPr="003D59A9">
              <w:rPr>
                <w:rFonts w:ascii="Arial" w:hAnsi="Arial" w:cs="Arial"/>
                <w:bCs w:val="0"/>
                <w:sz w:val="20"/>
                <w:szCs w:val="20"/>
              </w:rPr>
              <w:t xml:space="preserve"> x v</w:t>
            </w:r>
            <w:r w:rsidRPr="003D59A9">
              <w:rPr>
                <w:rFonts w:ascii="Arial" w:hAnsi="Arial" w:cs="Arial"/>
                <w:sz w:val="20"/>
                <w:szCs w:val="20"/>
              </w:rPr>
              <w:t>jerovatnoća)</w:t>
            </w:r>
          </w:p>
        </w:tc>
        <w:tc>
          <w:tcPr>
            <w:tcW w:w="624" w:type="dxa"/>
            <w:tcBorders>
              <w:top w:val="single" w:sz="12" w:space="0" w:color="auto"/>
              <w:left w:val="single" w:sz="12" w:space="0" w:color="auto"/>
            </w:tcBorders>
            <w:shd w:val="clear" w:color="auto" w:fill="92D05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1</w:t>
            </w:r>
          </w:p>
        </w:tc>
        <w:tc>
          <w:tcPr>
            <w:tcW w:w="624" w:type="dxa"/>
            <w:tcBorders>
              <w:top w:val="single" w:sz="12" w:space="0" w:color="auto"/>
            </w:tcBorders>
            <w:shd w:val="clear" w:color="auto" w:fill="92D05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2</w:t>
            </w:r>
          </w:p>
        </w:tc>
        <w:tc>
          <w:tcPr>
            <w:tcW w:w="624" w:type="dxa"/>
            <w:tcBorders>
              <w:top w:val="single" w:sz="12" w:space="0" w:color="auto"/>
              <w:right w:val="single" w:sz="12" w:space="0" w:color="auto"/>
            </w:tcBorders>
            <w:shd w:val="clear" w:color="auto" w:fill="92D05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3</w:t>
            </w:r>
          </w:p>
        </w:tc>
        <w:tc>
          <w:tcPr>
            <w:tcW w:w="624" w:type="dxa"/>
            <w:tcBorders>
              <w:top w:val="single" w:sz="12" w:space="0" w:color="auto"/>
              <w:left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4</w:t>
            </w:r>
          </w:p>
        </w:tc>
        <w:tc>
          <w:tcPr>
            <w:tcW w:w="624" w:type="dxa"/>
            <w:tcBorders>
              <w:top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5</w:t>
            </w:r>
          </w:p>
        </w:tc>
        <w:tc>
          <w:tcPr>
            <w:tcW w:w="624" w:type="dxa"/>
            <w:tcBorders>
              <w:top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6</w:t>
            </w:r>
          </w:p>
        </w:tc>
        <w:tc>
          <w:tcPr>
            <w:tcW w:w="624" w:type="dxa"/>
            <w:tcBorders>
              <w:top w:val="single" w:sz="12" w:space="0" w:color="auto"/>
              <w:right w:val="single" w:sz="12" w:space="0" w:color="auto"/>
            </w:tcBorders>
            <w:shd w:val="clear" w:color="auto" w:fill="FFFF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7</w:t>
            </w:r>
          </w:p>
        </w:tc>
        <w:tc>
          <w:tcPr>
            <w:tcW w:w="624" w:type="dxa"/>
            <w:tcBorders>
              <w:top w:val="single" w:sz="12" w:space="0" w:color="auto"/>
              <w:left w:val="single" w:sz="12" w:space="0" w:color="auto"/>
            </w:tcBorders>
            <w:shd w:val="clear" w:color="auto" w:fill="FF00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8</w:t>
            </w:r>
          </w:p>
        </w:tc>
        <w:tc>
          <w:tcPr>
            <w:tcW w:w="624" w:type="dxa"/>
            <w:tcBorders>
              <w:top w:val="single" w:sz="12" w:space="0" w:color="auto"/>
            </w:tcBorders>
            <w:shd w:val="clear" w:color="auto" w:fill="FF00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9</w:t>
            </w:r>
          </w:p>
        </w:tc>
        <w:tc>
          <w:tcPr>
            <w:tcW w:w="624" w:type="dxa"/>
            <w:tcBorders>
              <w:top w:val="single" w:sz="12" w:space="0" w:color="auto"/>
              <w:right w:val="double" w:sz="4" w:space="0" w:color="auto"/>
            </w:tcBorders>
            <w:shd w:val="clear" w:color="auto" w:fill="FF0000"/>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10</w:t>
            </w:r>
          </w:p>
        </w:tc>
      </w:tr>
      <w:tr w:rsidR="004E1E3A" w:rsidRPr="003D59A9" w:rsidTr="00044BD2">
        <w:trPr>
          <w:trHeight w:val="340"/>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2207" w:type="dxa"/>
            <w:gridSpan w:val="3"/>
            <w:vMerge/>
            <w:tcBorders>
              <w:left w:val="double" w:sz="4" w:space="0" w:color="auto"/>
              <w:right w:val="single" w:sz="12" w:space="0" w:color="auto"/>
            </w:tcBorders>
            <w:shd w:val="clear" w:color="auto" w:fill="BFBFBF" w:themeFill="background1" w:themeFillShade="BF"/>
          </w:tcPr>
          <w:p w:rsidR="004E1E3A" w:rsidRPr="003D59A9" w:rsidRDefault="004E1E3A" w:rsidP="000F4A0F">
            <w:pPr>
              <w:pStyle w:val="Title"/>
              <w:jc w:val="both"/>
              <w:rPr>
                <w:rFonts w:ascii="Arial" w:hAnsi="Arial" w:cs="Arial"/>
                <w:sz w:val="20"/>
                <w:szCs w:val="20"/>
              </w:rPr>
            </w:pPr>
          </w:p>
        </w:tc>
        <w:tc>
          <w:tcPr>
            <w:tcW w:w="1872" w:type="dxa"/>
            <w:gridSpan w:val="3"/>
            <w:tcBorders>
              <w:left w:val="single" w:sz="12" w:space="0" w:color="auto"/>
              <w:right w:val="single" w:sz="12" w:space="0" w:color="auto"/>
            </w:tcBorders>
            <w:shd w:val="clear" w:color="auto" w:fill="92D050"/>
          </w:tcPr>
          <w:p w:rsidR="004E1E3A" w:rsidRPr="003D59A9" w:rsidRDefault="004E1E3A" w:rsidP="000F4A0F">
            <w:pPr>
              <w:pStyle w:val="Title"/>
              <w:rPr>
                <w:rFonts w:ascii="Arial" w:hAnsi="Arial" w:cs="Arial"/>
                <w:sz w:val="20"/>
                <w:szCs w:val="20"/>
              </w:rPr>
            </w:pPr>
            <w:r w:rsidRPr="003D59A9">
              <w:rPr>
                <w:rFonts w:ascii="Arial" w:hAnsi="Arial" w:cs="Arial"/>
                <w:bCs w:val="0"/>
                <w:kern w:val="24"/>
                <w:sz w:val="20"/>
                <w:szCs w:val="20"/>
              </w:rPr>
              <w:t>niska</w:t>
            </w:r>
          </w:p>
        </w:tc>
        <w:tc>
          <w:tcPr>
            <w:tcW w:w="2496" w:type="dxa"/>
            <w:gridSpan w:val="4"/>
            <w:tcBorders>
              <w:left w:val="single" w:sz="12" w:space="0" w:color="auto"/>
              <w:right w:val="single" w:sz="12" w:space="0" w:color="auto"/>
            </w:tcBorders>
            <w:shd w:val="clear" w:color="auto" w:fill="FFFF00"/>
          </w:tcPr>
          <w:p w:rsidR="004E1E3A" w:rsidRPr="003D59A9" w:rsidRDefault="004E1E3A" w:rsidP="000F4A0F">
            <w:pPr>
              <w:pStyle w:val="Title"/>
              <w:rPr>
                <w:rFonts w:ascii="Arial" w:hAnsi="Arial" w:cs="Arial"/>
                <w:sz w:val="20"/>
                <w:szCs w:val="20"/>
              </w:rPr>
            </w:pPr>
            <w:r w:rsidRPr="003D59A9">
              <w:rPr>
                <w:rFonts w:ascii="Arial" w:hAnsi="Arial" w:cs="Arial"/>
                <w:bCs w:val="0"/>
                <w:kern w:val="24"/>
                <w:sz w:val="20"/>
                <w:szCs w:val="20"/>
              </w:rPr>
              <w:t>srednja</w:t>
            </w:r>
          </w:p>
        </w:tc>
        <w:tc>
          <w:tcPr>
            <w:tcW w:w="1872" w:type="dxa"/>
            <w:gridSpan w:val="3"/>
            <w:tcBorders>
              <w:left w:val="single" w:sz="12" w:space="0" w:color="auto"/>
              <w:right w:val="double" w:sz="4" w:space="0" w:color="auto"/>
            </w:tcBorders>
            <w:shd w:val="clear" w:color="auto" w:fill="FF0000"/>
          </w:tcPr>
          <w:p w:rsidR="004E1E3A" w:rsidRPr="003D59A9" w:rsidRDefault="004E1E3A" w:rsidP="000F4A0F">
            <w:pPr>
              <w:pStyle w:val="Title"/>
              <w:rPr>
                <w:rFonts w:ascii="Arial" w:hAnsi="Arial" w:cs="Arial"/>
                <w:sz w:val="20"/>
                <w:szCs w:val="20"/>
              </w:rPr>
            </w:pPr>
            <w:r w:rsidRPr="003D59A9">
              <w:rPr>
                <w:rFonts w:ascii="Arial" w:hAnsi="Arial" w:cs="Arial"/>
                <w:bCs w:val="0"/>
                <w:kern w:val="24"/>
                <w:sz w:val="20"/>
                <w:szCs w:val="20"/>
              </w:rPr>
              <w:t>visoka</w:t>
            </w:r>
          </w:p>
        </w:tc>
      </w:tr>
      <w:tr w:rsidR="004E1E3A" w:rsidRPr="003D59A9" w:rsidTr="000F4A0F">
        <w:trPr>
          <w:trHeight w:val="446"/>
        </w:trPr>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nil"/>
            </w:tcBorders>
          </w:tcPr>
          <w:p w:rsidR="004E1E3A" w:rsidRPr="003D59A9" w:rsidRDefault="004E1E3A" w:rsidP="000F4A0F">
            <w:pPr>
              <w:pStyle w:val="Title"/>
              <w:jc w:val="both"/>
              <w:rPr>
                <w:rFonts w:ascii="Arial" w:hAnsi="Arial" w:cs="Arial"/>
                <w:sz w:val="22"/>
                <w:szCs w:val="22"/>
              </w:rPr>
            </w:pPr>
          </w:p>
        </w:tc>
        <w:tc>
          <w:tcPr>
            <w:tcW w:w="959" w:type="dxa"/>
            <w:tcBorders>
              <w:top w:val="nil"/>
              <w:left w:val="nil"/>
              <w:bottom w:val="nil"/>
              <w:right w:val="double" w:sz="4" w:space="0" w:color="auto"/>
            </w:tcBorders>
            <w:shd w:val="clear" w:color="auto" w:fill="auto"/>
          </w:tcPr>
          <w:p w:rsidR="004E1E3A" w:rsidRPr="003D59A9" w:rsidRDefault="004E1E3A" w:rsidP="000F4A0F">
            <w:pPr>
              <w:pStyle w:val="Title"/>
              <w:jc w:val="both"/>
              <w:rPr>
                <w:rFonts w:ascii="Arial" w:hAnsi="Arial" w:cs="Arial"/>
                <w:sz w:val="22"/>
                <w:szCs w:val="22"/>
              </w:rPr>
            </w:pPr>
          </w:p>
        </w:tc>
        <w:tc>
          <w:tcPr>
            <w:tcW w:w="2207" w:type="dxa"/>
            <w:gridSpan w:val="3"/>
            <w:vMerge/>
            <w:tcBorders>
              <w:left w:val="double" w:sz="4" w:space="0" w:color="auto"/>
              <w:bottom w:val="double" w:sz="4" w:space="0" w:color="auto"/>
              <w:right w:val="single" w:sz="12" w:space="0" w:color="auto"/>
            </w:tcBorders>
            <w:shd w:val="clear" w:color="auto" w:fill="BFBFBF" w:themeFill="background1" w:themeFillShade="BF"/>
          </w:tcPr>
          <w:p w:rsidR="004E1E3A" w:rsidRPr="003D59A9" w:rsidRDefault="004E1E3A" w:rsidP="000F4A0F">
            <w:pPr>
              <w:pStyle w:val="Title"/>
              <w:jc w:val="both"/>
              <w:rPr>
                <w:rFonts w:ascii="Arial" w:hAnsi="Arial" w:cs="Arial"/>
                <w:sz w:val="20"/>
                <w:szCs w:val="20"/>
              </w:rPr>
            </w:pPr>
          </w:p>
        </w:tc>
        <w:tc>
          <w:tcPr>
            <w:tcW w:w="6240" w:type="dxa"/>
            <w:gridSpan w:val="10"/>
            <w:tcBorders>
              <w:left w:val="single" w:sz="12" w:space="0" w:color="auto"/>
              <w:bottom w:val="double" w:sz="4" w:space="0" w:color="auto"/>
              <w:right w:val="double" w:sz="4" w:space="0" w:color="auto"/>
            </w:tcBorders>
            <w:shd w:val="clear" w:color="auto" w:fill="D9D9D9" w:themeFill="background1" w:themeFillShade="D9"/>
            <w:vAlign w:val="center"/>
          </w:tcPr>
          <w:p w:rsidR="004E1E3A" w:rsidRPr="003D59A9" w:rsidRDefault="004E1E3A" w:rsidP="000F4A0F">
            <w:pPr>
              <w:pStyle w:val="Title"/>
              <w:rPr>
                <w:rFonts w:ascii="Arial" w:hAnsi="Arial" w:cs="Arial"/>
                <w:sz w:val="20"/>
                <w:szCs w:val="20"/>
              </w:rPr>
            </w:pPr>
            <w:r w:rsidRPr="003D59A9">
              <w:rPr>
                <w:rFonts w:ascii="Arial" w:hAnsi="Arial" w:cs="Arial"/>
                <w:sz w:val="20"/>
                <w:szCs w:val="20"/>
              </w:rPr>
              <w:t>VJEROVATNOĆA</w:t>
            </w:r>
          </w:p>
        </w:tc>
      </w:tr>
    </w:tbl>
    <w:p w:rsidR="004E1E3A" w:rsidRPr="003D59A9" w:rsidRDefault="004E1E3A" w:rsidP="004E1E3A">
      <w:pPr>
        <w:pStyle w:val="Title"/>
        <w:jc w:val="both"/>
        <w:rPr>
          <w:rFonts w:ascii="Arial" w:hAnsi="Arial" w:cs="Arial"/>
          <w:sz w:val="22"/>
          <w:szCs w:val="22"/>
        </w:rPr>
      </w:pPr>
    </w:p>
    <w:p w:rsidR="004E1E3A" w:rsidRPr="003D59A9" w:rsidRDefault="004E1E3A" w:rsidP="004E1E3A">
      <w:pPr>
        <w:pStyle w:val="Title"/>
        <w:jc w:val="both"/>
        <w:rPr>
          <w:rFonts w:ascii="Arial" w:hAnsi="Arial" w:cs="Arial"/>
          <w:sz w:val="22"/>
          <w:szCs w:val="22"/>
        </w:rPr>
      </w:pPr>
    </w:p>
    <w:p w:rsidR="004E1E3A" w:rsidRPr="003D59A9" w:rsidRDefault="004E1E3A" w:rsidP="004E1E3A">
      <w:pPr>
        <w:pStyle w:val="Title"/>
        <w:jc w:val="both"/>
        <w:rPr>
          <w:rFonts w:ascii="Arial" w:hAnsi="Arial" w:cs="Arial"/>
          <w:b w:val="0"/>
          <w:bCs w:val="0"/>
          <w:sz w:val="22"/>
          <w:szCs w:val="22"/>
        </w:rPr>
      </w:pPr>
      <w:r w:rsidRPr="003D59A9">
        <w:rPr>
          <w:rFonts w:ascii="Arial" w:hAnsi="Arial" w:cs="Arial"/>
          <w:sz w:val="22"/>
          <w:szCs w:val="22"/>
        </w:rPr>
        <w:t>Ukupna procjena rizika od korupcije i drugih oblika narušavanja integriteta</w:t>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r w:rsidRPr="003D59A9">
        <w:rPr>
          <w:rFonts w:ascii="Arial" w:hAnsi="Arial" w:cs="Arial"/>
          <w:sz w:val="22"/>
          <w:szCs w:val="22"/>
        </w:rPr>
        <w:tab/>
      </w:r>
    </w:p>
    <w:p w:rsidR="004E1E3A" w:rsidRPr="003D59A9" w:rsidRDefault="004E1E3A" w:rsidP="004E1E3A">
      <w:pPr>
        <w:pStyle w:val="Title"/>
        <w:jc w:val="both"/>
        <w:rPr>
          <w:rFonts w:ascii="Arial" w:hAnsi="Arial" w:cs="Arial"/>
          <w:b w:val="0"/>
          <w:bCs w:val="0"/>
          <w:sz w:val="22"/>
          <w:szCs w:val="22"/>
        </w:rPr>
      </w:pPr>
      <w:r w:rsidRPr="003D59A9">
        <w:rPr>
          <w:rFonts w:ascii="Arial" w:hAnsi="Arial" w:cs="Arial"/>
          <w:color w:val="FF0000"/>
          <w:sz w:val="22"/>
          <w:szCs w:val="22"/>
        </w:rPr>
        <w:sym w:font="Symbol" w:char="F0B7"/>
      </w:r>
      <w:r w:rsidRPr="003D59A9">
        <w:rPr>
          <w:rFonts w:ascii="Arial" w:hAnsi="Arial" w:cs="Arial"/>
          <w:b w:val="0"/>
          <w:bCs w:val="0"/>
          <w:sz w:val="22"/>
          <w:szCs w:val="22"/>
        </w:rPr>
        <w:t>/V   Rizik visok intenziteta – Korupcija je već prisutna u ovom procesu ili je vrlo vjerovatno da ć</w:t>
      </w:r>
      <w:bookmarkStart w:id="1" w:name="_GoBack"/>
      <w:bookmarkEnd w:id="1"/>
      <w:r w:rsidRPr="003D59A9">
        <w:rPr>
          <w:rFonts w:ascii="Arial" w:hAnsi="Arial" w:cs="Arial"/>
          <w:b w:val="0"/>
          <w:bCs w:val="0"/>
          <w:sz w:val="22"/>
          <w:szCs w:val="22"/>
        </w:rPr>
        <w:t>e se pojaviti</w:t>
      </w:r>
    </w:p>
    <w:p w:rsidR="004E1E3A" w:rsidRPr="003D59A9" w:rsidRDefault="004E1E3A" w:rsidP="004E1E3A">
      <w:pPr>
        <w:pStyle w:val="Title"/>
        <w:jc w:val="both"/>
        <w:rPr>
          <w:rFonts w:ascii="Arial" w:hAnsi="Arial" w:cs="Arial"/>
          <w:b w:val="0"/>
          <w:bCs w:val="0"/>
          <w:sz w:val="22"/>
          <w:szCs w:val="22"/>
        </w:rPr>
      </w:pPr>
      <w:r w:rsidRPr="003D59A9">
        <w:rPr>
          <w:rFonts w:ascii="Arial" w:hAnsi="Arial" w:cs="Arial"/>
          <w:color w:val="FF9900"/>
          <w:sz w:val="22"/>
          <w:szCs w:val="22"/>
        </w:rPr>
        <w:sym w:font="Symbol" w:char="F0B7"/>
      </w:r>
      <w:r w:rsidRPr="003D59A9">
        <w:rPr>
          <w:rFonts w:ascii="Arial" w:hAnsi="Arial" w:cs="Arial"/>
          <w:b w:val="0"/>
          <w:bCs w:val="0"/>
          <w:sz w:val="22"/>
          <w:szCs w:val="22"/>
        </w:rPr>
        <w:t>/S   Rizik srednjeg intenziteta – Pojava korupcije u ovom procesu je moguća, ali se mjerama kontrole upravlja tim rizikom</w:t>
      </w:r>
    </w:p>
    <w:p w:rsidR="004E1E3A" w:rsidRPr="003D59A9" w:rsidRDefault="004E1E3A" w:rsidP="004E1E3A">
      <w:pPr>
        <w:spacing w:before="0"/>
        <w:ind w:left="0"/>
        <w:rPr>
          <w:rFonts w:ascii="Arial" w:hAnsi="Arial" w:cs="Arial"/>
          <w:b/>
          <w:bCs/>
        </w:rPr>
      </w:pPr>
      <w:r w:rsidRPr="003D59A9">
        <w:rPr>
          <w:rFonts w:ascii="Arial" w:hAnsi="Arial" w:cs="Arial"/>
          <w:color w:val="008000"/>
        </w:rPr>
        <w:sym w:font="Symbol" w:char="F0B7"/>
      </w:r>
      <w:r w:rsidRPr="003D59A9">
        <w:rPr>
          <w:rFonts w:ascii="Arial" w:hAnsi="Arial" w:cs="Arial"/>
        </w:rPr>
        <w:t>/NRizik niskog intenziteta – Mala je vjerovatnoća da će biti korupcije u ovom procesu, zbog postojećih mjera kontrole</w:t>
      </w:r>
    </w:p>
    <w:p w:rsidR="004E1E3A" w:rsidRPr="003D59A9" w:rsidRDefault="004E1E3A" w:rsidP="004E1E3A">
      <w:pPr>
        <w:pStyle w:val="Title"/>
        <w:jc w:val="left"/>
        <w:rPr>
          <w:rFonts w:ascii="Arial" w:hAnsi="Arial" w:cs="Arial"/>
          <w:sz w:val="22"/>
          <w:szCs w:val="22"/>
        </w:rPr>
      </w:pPr>
    </w:p>
    <w:p w:rsidR="004E1E3A" w:rsidRPr="003D59A9" w:rsidRDefault="004E1E3A" w:rsidP="004E1E3A">
      <w:pPr>
        <w:pStyle w:val="Title"/>
        <w:jc w:val="left"/>
        <w:rPr>
          <w:rFonts w:ascii="Arial" w:hAnsi="Arial" w:cs="Arial"/>
          <w:sz w:val="22"/>
          <w:szCs w:val="22"/>
        </w:rPr>
      </w:pPr>
    </w:p>
    <w:p w:rsidR="004E1E3A" w:rsidRPr="003D59A9" w:rsidRDefault="004E1E3A" w:rsidP="004E1E3A">
      <w:pPr>
        <w:pStyle w:val="Title"/>
        <w:jc w:val="left"/>
        <w:rPr>
          <w:rFonts w:ascii="Arial" w:hAnsi="Arial" w:cs="Arial"/>
          <w:sz w:val="22"/>
          <w:szCs w:val="22"/>
        </w:rPr>
      </w:pPr>
      <w:r w:rsidRPr="003D59A9">
        <w:rPr>
          <w:rFonts w:ascii="Arial" w:hAnsi="Arial" w:cs="Arial"/>
          <w:sz w:val="22"/>
          <w:szCs w:val="22"/>
        </w:rPr>
        <w:t xml:space="preserve">Ocjena rizika: </w:t>
      </w:r>
    </w:p>
    <w:p w:rsidR="004E1E3A" w:rsidRPr="003D59A9" w:rsidRDefault="004E1E3A" w:rsidP="004E1E3A">
      <w:pPr>
        <w:pStyle w:val="Title"/>
        <w:jc w:val="both"/>
        <w:rPr>
          <w:rFonts w:ascii="Arial" w:hAnsi="Arial" w:cs="Arial"/>
          <w:b w:val="0"/>
          <w:bCs w:val="0"/>
          <w:sz w:val="22"/>
          <w:szCs w:val="22"/>
        </w:rPr>
      </w:pPr>
      <w:r w:rsidRPr="003D59A9">
        <w:rPr>
          <w:rFonts w:ascii="Arial" w:hAnsi="Arial" w:cs="Arial"/>
          <w:b w:val="0"/>
          <w:bCs w:val="0"/>
          <w:sz w:val="22"/>
          <w:szCs w:val="22"/>
        </w:rPr>
        <w:t>Ocjene su od 1 do 100, tako da ocjene od 1-15 predstavljaju »najmanju vjerovatnoću« pojave korupcije sa »veoma malim« uticajem (</w:t>
      </w:r>
      <w:r w:rsidRPr="003D59A9">
        <w:rPr>
          <w:rFonts w:ascii="Arial" w:hAnsi="Arial" w:cs="Arial"/>
          <w:sz w:val="22"/>
          <w:szCs w:val="22"/>
        </w:rPr>
        <w:t>rizik niskog intenziteta</w:t>
      </w:r>
      <w:r w:rsidRPr="003D59A9">
        <w:rPr>
          <w:rFonts w:ascii="Arial" w:hAnsi="Arial" w:cs="Arial"/>
          <w:b w:val="0"/>
          <w:bCs w:val="0"/>
          <w:sz w:val="22"/>
          <w:szCs w:val="22"/>
        </w:rPr>
        <w:t>), ocjene od 15-49 predstavljaju »srednju vjerovatnoću« pojave korupcije sa »umjerenim« uticajem (</w:t>
      </w:r>
      <w:r w:rsidRPr="003D59A9">
        <w:rPr>
          <w:rFonts w:ascii="Arial" w:hAnsi="Arial" w:cs="Arial"/>
          <w:sz w:val="22"/>
          <w:szCs w:val="22"/>
        </w:rPr>
        <w:t>rizik srednjeg intenziteta</w:t>
      </w:r>
      <w:r w:rsidRPr="003D59A9">
        <w:rPr>
          <w:rFonts w:ascii="Arial" w:hAnsi="Arial" w:cs="Arial"/>
          <w:b w:val="0"/>
          <w:bCs w:val="0"/>
          <w:sz w:val="22"/>
          <w:szCs w:val="22"/>
        </w:rPr>
        <w:t>) dok ocjene od 49-100 znači »skoro izvjesnu« pojavu korupcije sa »veoma velikim« uticajem (</w:t>
      </w:r>
      <w:r w:rsidRPr="003D59A9">
        <w:rPr>
          <w:rFonts w:ascii="Arial" w:hAnsi="Arial" w:cs="Arial"/>
          <w:sz w:val="22"/>
          <w:szCs w:val="22"/>
        </w:rPr>
        <w:t>rizik visokog intenziteta</w:t>
      </w:r>
      <w:r w:rsidRPr="003D59A9">
        <w:rPr>
          <w:rFonts w:ascii="Arial" w:hAnsi="Arial" w:cs="Arial"/>
          <w:b w:val="0"/>
          <w:bCs w:val="0"/>
          <w:sz w:val="22"/>
          <w:szCs w:val="22"/>
        </w:rPr>
        <w:t>).</w:t>
      </w:r>
    </w:p>
    <w:p w:rsidR="004E1E3A" w:rsidRPr="003D59A9" w:rsidRDefault="004E1E3A" w:rsidP="004E1E3A">
      <w:pPr>
        <w:pStyle w:val="Title"/>
        <w:jc w:val="left"/>
        <w:rPr>
          <w:rFonts w:ascii="Arial" w:hAnsi="Arial" w:cs="Arial"/>
          <w:sz w:val="22"/>
          <w:szCs w:val="22"/>
        </w:rPr>
      </w:pPr>
      <w:r w:rsidRPr="003D59A9">
        <w:rPr>
          <w:rFonts w:ascii="Arial" w:hAnsi="Arial" w:cs="Arial"/>
          <w:sz w:val="22"/>
          <w:szCs w:val="22"/>
        </w:rPr>
        <w:t>Napredak stanja od prethodne provjere</w:t>
      </w:r>
    </w:p>
    <w:p w:rsidR="004E1E3A" w:rsidRPr="003D59A9" w:rsidRDefault="004E1E3A" w:rsidP="004E1E3A">
      <w:pPr>
        <w:pStyle w:val="Title"/>
        <w:jc w:val="left"/>
        <w:rPr>
          <w:rFonts w:ascii="Arial" w:hAnsi="Arial" w:cs="Arial"/>
          <w:b w:val="0"/>
          <w:bCs w:val="0"/>
          <w:sz w:val="22"/>
          <w:szCs w:val="22"/>
        </w:rPr>
      </w:pPr>
      <w:r w:rsidRPr="003D59A9">
        <w:rPr>
          <w:rFonts w:ascii="Arial" w:hAnsi="Arial" w:cs="Arial"/>
          <w:sz w:val="22"/>
          <w:szCs w:val="22"/>
        </w:rPr>
        <w:t xml:space="preserve">↔    </w:t>
      </w:r>
      <w:r w:rsidRPr="003D59A9">
        <w:rPr>
          <w:rFonts w:ascii="Arial" w:hAnsi="Arial" w:cs="Arial"/>
          <w:b w:val="0"/>
          <w:bCs w:val="0"/>
          <w:sz w:val="22"/>
          <w:szCs w:val="22"/>
        </w:rPr>
        <w:t>Bez promjena</w:t>
      </w:r>
    </w:p>
    <w:p w:rsidR="004E1E3A" w:rsidRPr="003D59A9" w:rsidRDefault="004E1E3A" w:rsidP="004E1E3A">
      <w:pPr>
        <w:pStyle w:val="Title"/>
        <w:jc w:val="left"/>
        <w:rPr>
          <w:rFonts w:ascii="Arial" w:hAnsi="Arial" w:cs="Arial"/>
          <w:b w:val="0"/>
          <w:bCs w:val="0"/>
          <w:sz w:val="22"/>
          <w:szCs w:val="22"/>
        </w:rPr>
      </w:pPr>
      <w:r w:rsidRPr="003D59A9">
        <w:rPr>
          <w:rFonts w:ascii="Arial" w:hAnsi="Arial" w:cs="Arial"/>
          <w:b w:val="0"/>
          <w:bCs w:val="0"/>
          <w:sz w:val="22"/>
          <w:szCs w:val="22"/>
        </w:rPr>
        <w:t xml:space="preserve">↑      Povećan rizik </w:t>
      </w:r>
    </w:p>
    <w:p w:rsidR="004E1E3A" w:rsidRDefault="004E1E3A" w:rsidP="004E1E3A">
      <w:pPr>
        <w:pStyle w:val="Title"/>
        <w:jc w:val="left"/>
        <w:rPr>
          <w:rFonts w:ascii="Arial" w:hAnsi="Arial" w:cs="Arial"/>
          <w:b w:val="0"/>
          <w:bCs w:val="0"/>
          <w:sz w:val="22"/>
          <w:szCs w:val="22"/>
        </w:rPr>
      </w:pPr>
      <w:r w:rsidRPr="003D59A9">
        <w:rPr>
          <w:rFonts w:ascii="Arial" w:hAnsi="Arial" w:cs="Arial"/>
          <w:b w:val="0"/>
          <w:bCs w:val="0"/>
          <w:sz w:val="22"/>
          <w:szCs w:val="22"/>
        </w:rPr>
        <w:t>↓      Smanjen rizik</w:t>
      </w:r>
      <w:r w:rsidR="005F79CA">
        <w:rPr>
          <w:rFonts w:ascii="Arial" w:hAnsi="Arial" w:cs="Arial"/>
          <w:b w:val="0"/>
          <w:bCs w:val="0"/>
          <w:sz w:val="22"/>
          <w:szCs w:val="22"/>
        </w:rPr>
        <w:t xml:space="preserve">           </w:t>
      </w:r>
    </w:p>
    <w:p w:rsidR="005F79CA" w:rsidRDefault="005F79CA" w:rsidP="004E1E3A">
      <w:pPr>
        <w:pStyle w:val="Title"/>
        <w:jc w:val="left"/>
        <w:rPr>
          <w:rFonts w:ascii="Arial" w:hAnsi="Arial" w:cs="Arial"/>
          <w:bCs w:val="0"/>
          <w:sz w:val="22"/>
          <w:szCs w:val="22"/>
        </w:rPr>
        <w:sectPr w:rsidR="005F79CA" w:rsidSect="00F72F4B">
          <w:pgSz w:w="15840" w:h="12240" w:orient="landscape"/>
          <w:pgMar w:top="397" w:right="454" w:bottom="567" w:left="454" w:header="57" w:footer="720" w:gutter="0"/>
          <w:cols w:space="720"/>
          <w:docGrid w:linePitch="360"/>
        </w:sectPr>
      </w:pPr>
    </w:p>
    <w:p w:rsidR="00F72F4B" w:rsidRPr="00F72F4B" w:rsidRDefault="00F0726B" w:rsidP="005F79CA">
      <w:pPr>
        <w:pStyle w:val="Title"/>
        <w:jc w:val="left"/>
        <w:rPr>
          <w:rFonts w:ascii="Arial" w:hAnsi="Arial" w:cs="Arial"/>
          <w:bCs w:val="0"/>
          <w:sz w:val="22"/>
          <w:szCs w:val="22"/>
        </w:rPr>
      </w:pPr>
      <w:r>
        <w:rPr>
          <w:rFonts w:ascii="Arial" w:hAnsi="Arial" w:cs="Arial"/>
          <w:bCs w:val="0"/>
          <w:noProof/>
          <w:sz w:val="22"/>
          <w:szCs w:val="22"/>
          <w:lang w:val="en-US"/>
        </w:rPr>
        <w:lastRenderedPageBreak/>
        <w:drawing>
          <wp:inline distT="0" distB="0" distL="0" distR="0">
            <wp:extent cx="6789420" cy="9481820"/>
            <wp:effectExtent l="19050" t="0" r="0" b="0"/>
            <wp:docPr id="5" name="Picture 4" descr="odluk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luka.bmp"/>
                    <pic:cNvPicPr/>
                  </pic:nvPicPr>
                  <pic:blipFill>
                    <a:blip r:embed="rId17" cstate="print"/>
                    <a:stretch>
                      <a:fillRect/>
                    </a:stretch>
                  </pic:blipFill>
                  <pic:spPr>
                    <a:xfrm>
                      <a:off x="0" y="0"/>
                      <a:ext cx="6789420" cy="9481820"/>
                    </a:xfrm>
                    <a:prstGeom prst="rect">
                      <a:avLst/>
                    </a:prstGeom>
                  </pic:spPr>
                </pic:pic>
              </a:graphicData>
            </a:graphic>
          </wp:inline>
        </w:drawing>
      </w:r>
    </w:p>
    <w:sectPr w:rsidR="00F72F4B" w:rsidRPr="00F72F4B" w:rsidSect="005F79CA">
      <w:pgSz w:w="12240" w:h="15840"/>
      <w:pgMar w:top="454" w:right="397" w:bottom="454" w:left="567" w:header="57"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64B9" w:rsidRDefault="006F64B9" w:rsidP="00051F40">
      <w:pPr>
        <w:spacing w:before="0"/>
      </w:pPr>
      <w:r>
        <w:separator/>
      </w:r>
    </w:p>
  </w:endnote>
  <w:endnote w:type="continuationSeparator" w:id="1">
    <w:p w:rsidR="006F64B9" w:rsidRDefault="006F64B9" w:rsidP="00051F40">
      <w:pPr>
        <w:spacing w:before="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20A2" w:rsidRDefault="0043174F">
    <w:pPr>
      <w:pStyle w:val="Footer"/>
      <w:jc w:val="right"/>
    </w:pPr>
    <w:fldSimple w:instr=" PAGE   \* MERGEFORMAT ">
      <w:r w:rsidR="00F0726B">
        <w:rPr>
          <w:noProof/>
        </w:rPr>
        <w:t>37</w:t>
      </w:r>
    </w:fldSimple>
  </w:p>
  <w:p w:rsidR="00D820A2" w:rsidRDefault="00D820A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20A2" w:rsidRDefault="0043174F">
    <w:pPr>
      <w:pStyle w:val="Footer"/>
      <w:jc w:val="right"/>
    </w:pPr>
    <w:fldSimple w:instr=" PAGE   \* MERGEFORMAT ">
      <w:r w:rsidR="00F0726B">
        <w:rPr>
          <w:noProof/>
        </w:rPr>
        <w:t>1</w:t>
      </w:r>
    </w:fldSimple>
  </w:p>
  <w:p w:rsidR="00D820A2" w:rsidRDefault="00D820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64B9" w:rsidRDefault="006F64B9" w:rsidP="00051F40">
      <w:pPr>
        <w:spacing w:before="0"/>
      </w:pPr>
      <w:r>
        <w:separator/>
      </w:r>
    </w:p>
  </w:footnote>
  <w:footnote w:type="continuationSeparator" w:id="1">
    <w:p w:rsidR="006F64B9" w:rsidRDefault="006F64B9" w:rsidP="00051F40">
      <w:pPr>
        <w:spacing w:before="0"/>
      </w:pPr>
      <w:r>
        <w:continuationSeparator/>
      </w:r>
    </w:p>
  </w:footnote>
  <w:footnote w:id="2">
    <w:p w:rsidR="00D820A2" w:rsidRPr="00CC74DE" w:rsidRDefault="00D820A2" w:rsidP="00CC74DE">
      <w:pPr>
        <w:pStyle w:val="FootnoteText"/>
        <w:rPr>
          <w:rFonts w:ascii="Arial" w:hAnsi="Arial" w:cs="Arial"/>
          <w:sz w:val="16"/>
          <w:szCs w:val="16"/>
        </w:rPr>
      </w:pPr>
      <w:r w:rsidRPr="00CC74DE">
        <w:rPr>
          <w:rStyle w:val="FootnoteReference"/>
          <w:rFonts w:ascii="Arial" w:hAnsi="Arial" w:cs="Arial"/>
          <w:sz w:val="16"/>
          <w:szCs w:val="16"/>
        </w:rPr>
        <w:footnoteRef/>
      </w:r>
      <w:r>
        <w:rPr>
          <w:rFonts w:ascii="Arial" w:hAnsi="Arial" w:cs="Arial"/>
          <w:sz w:val="16"/>
          <w:szCs w:val="16"/>
        </w:rPr>
        <w:t xml:space="preserve"> </w:t>
      </w:r>
      <w:r w:rsidRPr="00CC74DE">
        <w:rPr>
          <w:rFonts w:ascii="Arial" w:hAnsi="Arial" w:cs="Arial"/>
          <w:sz w:val="16"/>
          <w:szCs w:val="16"/>
        </w:rPr>
        <w:t>Transparency International (</w:t>
      </w:r>
      <w:hyperlink r:id="rId1" w:history="1">
        <w:r w:rsidRPr="00CC74DE">
          <w:rPr>
            <w:rStyle w:val="Hyperlink"/>
            <w:rFonts w:ascii="Arial" w:hAnsi="Arial" w:cs="Arial"/>
            <w:sz w:val="16"/>
            <w:szCs w:val="16"/>
          </w:rPr>
          <w:t>http://www.transparency.org/whoweare/organisation</w:t>
        </w:r>
      </w:hyperlink>
      <w:r w:rsidRPr="00CC74DE">
        <w:rPr>
          <w:rFonts w:ascii="Arial" w:hAnsi="Arial" w:cs="Arial"/>
          <w:sz w:val="16"/>
          <w:szCs w:val="16"/>
        </w:rPr>
        <w:t>)</w:t>
      </w:r>
    </w:p>
  </w:footnote>
  <w:footnote w:id="3">
    <w:p w:rsidR="00D820A2" w:rsidRPr="00CC74DE" w:rsidRDefault="00D820A2" w:rsidP="00CC74DE">
      <w:pPr>
        <w:pStyle w:val="FootnoteText"/>
        <w:ind w:left="851" w:hanging="426"/>
        <w:rPr>
          <w:rFonts w:ascii="Arial" w:hAnsi="Arial" w:cs="Arial"/>
          <w:sz w:val="16"/>
          <w:szCs w:val="16"/>
        </w:rPr>
      </w:pPr>
      <w:r w:rsidRPr="00CC74DE">
        <w:rPr>
          <w:rStyle w:val="FootnoteReference"/>
          <w:rFonts w:ascii="Arial" w:hAnsi="Arial" w:cs="Arial"/>
          <w:sz w:val="16"/>
          <w:szCs w:val="16"/>
        </w:rPr>
        <w:footnoteRef/>
      </w:r>
      <w:r w:rsidRPr="00CC74DE">
        <w:rPr>
          <w:rFonts w:ascii="Arial" w:hAnsi="Arial" w:cs="Arial"/>
          <w:sz w:val="16"/>
          <w:szCs w:val="16"/>
        </w:rPr>
        <w:t xml:space="preserve"> Zbornik najboljih praksi - izgradnja integriteta i smanje</w:t>
      </w:r>
      <w:r>
        <w:rPr>
          <w:rFonts w:ascii="Arial" w:hAnsi="Arial" w:cs="Arial"/>
          <w:sz w:val="16"/>
          <w:szCs w:val="16"/>
        </w:rPr>
        <w:t>nje korupcije u odbrane, str.18,</w:t>
      </w:r>
      <w:r w:rsidRPr="00CC74DE">
        <w:rPr>
          <w:rFonts w:ascii="Arial" w:hAnsi="Arial" w:cs="Arial"/>
          <w:sz w:val="16"/>
          <w:szCs w:val="16"/>
        </w:rPr>
        <w:t xml:space="preserve">  </w:t>
      </w:r>
      <w:r>
        <w:rPr>
          <w:rFonts w:ascii="Arial" w:hAnsi="Arial" w:cs="Arial"/>
          <w:sz w:val="16"/>
          <w:szCs w:val="16"/>
        </w:rPr>
        <w:t>(</w:t>
      </w:r>
      <w:hyperlink r:id="rId2" w:history="1">
        <w:r w:rsidRPr="00CC74DE">
          <w:rPr>
            <w:rStyle w:val="Hyperlink"/>
            <w:rFonts w:ascii="Arial" w:hAnsi="Arial" w:cs="Arial"/>
            <w:sz w:val="16"/>
            <w:szCs w:val="16"/>
          </w:rPr>
          <w:t>BIRC_Compendium_Bosnian.pdf</w:t>
        </w:r>
      </w:hyperlink>
      <w:r>
        <w:rPr>
          <w:rFonts w:ascii="Arial" w:hAnsi="Arial" w:cs="Arial"/>
          <w:sz w:val="16"/>
          <w:szCs w:val="16"/>
        </w:rPr>
        <w:t>)</w:t>
      </w:r>
    </w:p>
  </w:footnote>
  <w:footnote w:id="4">
    <w:p w:rsidR="00D820A2" w:rsidRPr="009B57A3" w:rsidRDefault="00D820A2">
      <w:pPr>
        <w:pStyle w:val="FootnoteText"/>
        <w:rPr>
          <w:rFonts w:ascii="Arial" w:hAnsi="Arial" w:cs="Arial"/>
          <w:sz w:val="16"/>
          <w:szCs w:val="16"/>
        </w:rPr>
      </w:pPr>
      <w:r w:rsidRPr="009B57A3">
        <w:rPr>
          <w:rStyle w:val="FootnoteReference"/>
          <w:rFonts w:ascii="Arial" w:hAnsi="Arial" w:cs="Arial"/>
          <w:sz w:val="16"/>
          <w:szCs w:val="16"/>
        </w:rPr>
        <w:footnoteRef/>
      </w:r>
      <w:r w:rsidRPr="009B57A3">
        <w:rPr>
          <w:rFonts w:ascii="Arial" w:hAnsi="Arial" w:cs="Arial"/>
          <w:sz w:val="16"/>
          <w:szCs w:val="16"/>
        </w:rPr>
        <w:t xml:space="preserve"> Rješenje broj 812-4533/13-3 od 6.6.2013.godine</w:t>
      </w:r>
    </w:p>
  </w:footnote>
  <w:footnote w:id="5">
    <w:p w:rsidR="00D820A2" w:rsidRPr="009B57A3" w:rsidRDefault="00D820A2" w:rsidP="0043655C">
      <w:pPr>
        <w:pStyle w:val="FootnoteText"/>
        <w:ind w:left="0"/>
        <w:rPr>
          <w:rFonts w:ascii="Arial" w:hAnsi="Arial" w:cs="Arial"/>
          <w:sz w:val="16"/>
          <w:szCs w:val="16"/>
        </w:rPr>
      </w:pPr>
      <w:r>
        <w:rPr>
          <w:rFonts w:ascii="Arial" w:hAnsi="Arial" w:cs="Arial"/>
          <w:sz w:val="16"/>
          <w:szCs w:val="16"/>
        </w:rPr>
        <w:t xml:space="preserve">         </w:t>
      </w:r>
      <w:r w:rsidRPr="009B57A3">
        <w:rPr>
          <w:rStyle w:val="FootnoteReference"/>
          <w:rFonts w:ascii="Arial" w:hAnsi="Arial" w:cs="Arial"/>
          <w:sz w:val="16"/>
          <w:szCs w:val="16"/>
        </w:rPr>
        <w:footnoteRef/>
      </w:r>
      <w:r w:rsidRPr="009B57A3">
        <w:rPr>
          <w:rFonts w:ascii="Arial" w:hAnsi="Arial" w:cs="Arial"/>
          <w:sz w:val="16"/>
          <w:szCs w:val="16"/>
        </w:rPr>
        <w:t xml:space="preserve"> Smjernice za izradu Plana integriteta 1-940/13 od 31.01.2013. godine</w:t>
      </w:r>
      <w:r>
        <w:rPr>
          <w:rFonts w:ascii="Arial" w:hAnsi="Arial" w:cs="Arial"/>
          <w:sz w:val="16"/>
          <w:szCs w:val="16"/>
        </w:rPr>
        <w:t xml:space="preserve">, </w:t>
      </w:r>
      <w:hyperlink r:id="rId3" w:history="1">
        <w:r w:rsidRPr="00E46B36">
          <w:rPr>
            <w:rStyle w:val="Hyperlink"/>
            <w:rFonts w:ascii="Arial" w:hAnsi="Arial" w:cs="Arial"/>
            <w:sz w:val="16"/>
            <w:szCs w:val="16"/>
          </w:rPr>
          <w:t>www.pravda.gov.me</w:t>
        </w:r>
      </w:hyperlink>
    </w:p>
  </w:footnote>
  <w:footnote w:id="6">
    <w:p w:rsidR="00D820A2" w:rsidRPr="009B57A3" w:rsidRDefault="00D820A2">
      <w:pPr>
        <w:pStyle w:val="FootnoteText"/>
        <w:rPr>
          <w:rFonts w:ascii="Arial" w:hAnsi="Arial" w:cs="Arial"/>
          <w:sz w:val="16"/>
          <w:szCs w:val="16"/>
        </w:rPr>
      </w:pPr>
      <w:r w:rsidRPr="009B57A3">
        <w:rPr>
          <w:rStyle w:val="FootnoteReference"/>
          <w:rFonts w:ascii="Arial" w:hAnsi="Arial" w:cs="Arial"/>
          <w:sz w:val="16"/>
          <w:szCs w:val="16"/>
        </w:rPr>
        <w:footnoteRef/>
      </w:r>
      <w:r w:rsidRPr="009B57A3">
        <w:rPr>
          <w:rFonts w:ascii="Arial" w:hAnsi="Arial" w:cs="Arial"/>
          <w:sz w:val="16"/>
          <w:szCs w:val="16"/>
        </w:rPr>
        <w:t xml:space="preserve"> Rješenje broj 801-5523/13 od 19.7.2013. godine</w:t>
      </w:r>
    </w:p>
  </w:footnote>
  <w:footnote w:id="7">
    <w:p w:rsidR="00D820A2" w:rsidRPr="009B57A3" w:rsidRDefault="00D820A2">
      <w:pPr>
        <w:pStyle w:val="FootnoteText"/>
        <w:rPr>
          <w:rFonts w:ascii="Arial" w:hAnsi="Arial" w:cs="Arial"/>
          <w:sz w:val="16"/>
          <w:szCs w:val="16"/>
        </w:rPr>
      </w:pPr>
      <w:r w:rsidRPr="009B57A3">
        <w:rPr>
          <w:rStyle w:val="FootnoteReference"/>
          <w:rFonts w:ascii="Arial" w:hAnsi="Arial" w:cs="Arial"/>
          <w:sz w:val="16"/>
          <w:szCs w:val="16"/>
        </w:rPr>
        <w:footnoteRef/>
      </w:r>
      <w:r w:rsidRPr="009B57A3">
        <w:rPr>
          <w:rFonts w:ascii="Arial" w:hAnsi="Arial" w:cs="Arial"/>
          <w:sz w:val="16"/>
          <w:szCs w:val="16"/>
        </w:rPr>
        <w:t xml:space="preserve"> </w:t>
      </w:r>
      <w:r>
        <w:rPr>
          <w:rFonts w:ascii="Arial" w:hAnsi="Arial" w:cs="Arial"/>
          <w:sz w:val="16"/>
          <w:szCs w:val="16"/>
        </w:rPr>
        <w:t xml:space="preserve">NATO </w:t>
      </w:r>
      <w:r w:rsidRPr="009B57A3">
        <w:rPr>
          <w:rFonts w:ascii="Arial" w:hAnsi="Arial" w:cs="Arial"/>
          <w:sz w:val="16"/>
          <w:szCs w:val="16"/>
        </w:rPr>
        <w:t>Building Integrity Initiative</w:t>
      </w:r>
    </w:p>
  </w:footnote>
  <w:footnote w:id="8">
    <w:p w:rsidR="00D820A2" w:rsidRPr="00CF0E04" w:rsidRDefault="00D820A2" w:rsidP="00B26A48">
      <w:pPr>
        <w:pStyle w:val="FootnoteText"/>
        <w:rPr>
          <w:rFonts w:ascii="Arial" w:hAnsi="Arial" w:cs="Arial"/>
          <w:sz w:val="16"/>
          <w:szCs w:val="16"/>
        </w:rPr>
      </w:pPr>
      <w:r w:rsidRPr="00CF0E04">
        <w:rPr>
          <w:rStyle w:val="FootnoteReference"/>
          <w:rFonts w:ascii="Arial" w:hAnsi="Arial" w:cs="Arial"/>
          <w:sz w:val="16"/>
          <w:szCs w:val="16"/>
        </w:rPr>
        <w:footnoteRef/>
      </w:r>
      <w:r w:rsidRPr="00CF0E04">
        <w:rPr>
          <w:rFonts w:ascii="Arial" w:hAnsi="Arial" w:cs="Arial"/>
          <w:sz w:val="16"/>
          <w:szCs w:val="16"/>
        </w:rPr>
        <w:t xml:space="preserve"> </w:t>
      </w:r>
      <w:r>
        <w:rPr>
          <w:rFonts w:ascii="Arial" w:hAnsi="Arial" w:cs="Arial"/>
          <w:sz w:val="16"/>
          <w:szCs w:val="16"/>
        </w:rPr>
        <w:t>NATO Self-Assesment Questionnaire (</w:t>
      </w:r>
      <w:hyperlink r:id="rId4" w:history="1">
        <w:r w:rsidRPr="00E46B36">
          <w:rPr>
            <w:rStyle w:val="Hyperlink"/>
            <w:rFonts w:ascii="Arial" w:hAnsi="Arial" w:cs="Arial"/>
            <w:sz w:val="16"/>
            <w:szCs w:val="16"/>
          </w:rPr>
          <w:t>http://archive.ti-defence.org/publications/827-integrity-self-assessment-questionnaire</w:t>
        </w:r>
      </w:hyperlink>
      <w:r>
        <w:rPr>
          <w:rFonts w:ascii="Arial" w:hAnsi="Arial" w:cs="Arial"/>
          <w:sz w:val="16"/>
          <w:szCs w:val="16"/>
        </w:rPr>
        <w:t>)</w:t>
      </w:r>
    </w:p>
  </w:footnote>
  <w:footnote w:id="9">
    <w:p w:rsidR="00D820A2" w:rsidRDefault="00D820A2">
      <w:pPr>
        <w:pStyle w:val="FootnoteText"/>
        <w:rPr>
          <w:rFonts w:ascii="Arial" w:hAnsi="Arial" w:cs="Arial"/>
          <w:sz w:val="16"/>
          <w:szCs w:val="16"/>
        </w:rPr>
      </w:pPr>
      <w:r w:rsidRPr="00CF0E04">
        <w:rPr>
          <w:rStyle w:val="FootnoteReference"/>
          <w:rFonts w:ascii="Arial" w:hAnsi="Arial" w:cs="Arial"/>
          <w:sz w:val="16"/>
          <w:szCs w:val="16"/>
        </w:rPr>
        <w:footnoteRef/>
      </w:r>
      <w:r w:rsidRPr="00CF0E04">
        <w:rPr>
          <w:rFonts w:ascii="Arial" w:hAnsi="Arial" w:cs="Arial"/>
          <w:sz w:val="16"/>
          <w:szCs w:val="16"/>
        </w:rPr>
        <w:t xml:space="preserve"> Peer Review Report</w:t>
      </w:r>
      <w:r>
        <w:rPr>
          <w:rFonts w:ascii="Arial" w:hAnsi="Arial" w:cs="Arial"/>
          <w:sz w:val="16"/>
          <w:szCs w:val="16"/>
        </w:rPr>
        <w:t xml:space="preserve"> (</w:t>
      </w:r>
      <w:hyperlink r:id="rId5" w:history="1">
        <w:r w:rsidRPr="00E46B36">
          <w:rPr>
            <w:rStyle w:val="Hyperlink"/>
            <w:rFonts w:ascii="Arial" w:hAnsi="Arial" w:cs="Arial"/>
            <w:sz w:val="16"/>
            <w:szCs w:val="16"/>
          </w:rPr>
          <w:t>http://www.nato.int/cps/en/natolive/topics_68368.htm</w:t>
        </w:r>
      </w:hyperlink>
      <w:r>
        <w:rPr>
          <w:rFonts w:ascii="Arial" w:hAnsi="Arial" w:cs="Arial"/>
          <w:sz w:val="16"/>
          <w:szCs w:val="16"/>
        </w:rPr>
        <w:t>)</w:t>
      </w:r>
    </w:p>
    <w:p w:rsidR="00D820A2" w:rsidRPr="00CF0E04" w:rsidRDefault="00D820A2">
      <w:pPr>
        <w:pStyle w:val="FootnoteText"/>
        <w:rPr>
          <w:rFonts w:ascii="Arial" w:hAnsi="Arial" w:cs="Arial"/>
          <w:sz w:val="16"/>
          <w:szCs w:val="16"/>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32"/>
        <w:szCs w:val="32"/>
      </w:rPr>
      <w:alias w:val="Title"/>
      <w:id w:val="77738743"/>
      <w:placeholder>
        <w:docPart w:val="42D5EDD24B224F9D9CBB2CF4163CFFED"/>
      </w:placeholder>
      <w:dataBinding w:prefixMappings="xmlns:ns0='http://schemas.openxmlformats.org/package/2006/metadata/core-properties' xmlns:ns1='http://purl.org/dc/elements/1.1/'" w:xpath="/ns0:coreProperties[1]/ns1:title[1]" w:storeItemID="{6C3C8BC8-F283-45AE-878A-BAB7291924A1}"/>
      <w:text/>
    </w:sdtPr>
    <w:sdtContent>
      <w:p w:rsidR="00D820A2" w:rsidRDefault="00D820A2">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Plan integriteta Ministarstva odbrane i Vojske Crne Gore</w:t>
        </w:r>
      </w:p>
    </w:sdtContent>
  </w:sdt>
  <w:p w:rsidR="00D820A2" w:rsidRDefault="00D820A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F50AC"/>
    <w:multiLevelType w:val="multilevel"/>
    <w:tmpl w:val="3CB2E648"/>
    <w:lvl w:ilvl="0">
      <w:start w:val="2"/>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
    <w:nsid w:val="0C11291F"/>
    <w:multiLevelType w:val="hybridMultilevel"/>
    <w:tmpl w:val="AF3291AA"/>
    <w:lvl w:ilvl="0" w:tplc="934EA550">
      <w:start w:val="3"/>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A973D2D"/>
    <w:multiLevelType w:val="hybridMultilevel"/>
    <w:tmpl w:val="5F66329E"/>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5803DD"/>
    <w:multiLevelType w:val="multilevel"/>
    <w:tmpl w:val="EB942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A302AE1"/>
    <w:multiLevelType w:val="hybridMultilevel"/>
    <w:tmpl w:val="67E8C2DC"/>
    <w:lvl w:ilvl="0" w:tplc="934EA550">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97F72A9"/>
    <w:multiLevelType w:val="hybridMultilevel"/>
    <w:tmpl w:val="340E5D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8605CE6"/>
    <w:multiLevelType w:val="hybridMultilevel"/>
    <w:tmpl w:val="533A4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B13596E"/>
    <w:multiLevelType w:val="hybridMultilevel"/>
    <w:tmpl w:val="E97860F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45C063A"/>
    <w:multiLevelType w:val="hybridMultilevel"/>
    <w:tmpl w:val="FB267C50"/>
    <w:lvl w:ilvl="0" w:tplc="B038C2E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FBE515F"/>
    <w:multiLevelType w:val="hybridMultilevel"/>
    <w:tmpl w:val="7646BFA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9442BC4"/>
    <w:multiLevelType w:val="hybridMultilevel"/>
    <w:tmpl w:val="0F5C8A84"/>
    <w:lvl w:ilvl="0" w:tplc="7C486FE4">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4721B15"/>
    <w:multiLevelType w:val="hybridMultilevel"/>
    <w:tmpl w:val="07DE208A"/>
    <w:lvl w:ilvl="0" w:tplc="F1CE1B26">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5447009"/>
    <w:multiLevelType w:val="hybridMultilevel"/>
    <w:tmpl w:val="5F2206F6"/>
    <w:lvl w:ilvl="0" w:tplc="24A068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5F74D9C"/>
    <w:multiLevelType w:val="hybridMultilevel"/>
    <w:tmpl w:val="0DE09860"/>
    <w:lvl w:ilvl="0" w:tplc="8C46F49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BCC038F"/>
    <w:multiLevelType w:val="hybridMultilevel"/>
    <w:tmpl w:val="9542AE98"/>
    <w:lvl w:ilvl="0" w:tplc="A78C5642">
      <w:start w:val="5"/>
      <w:numFmt w:val="bullet"/>
      <w:lvlText w:val="-"/>
      <w:lvlJc w:val="left"/>
      <w:pPr>
        <w:ind w:left="478" w:hanging="360"/>
      </w:pPr>
      <w:rPr>
        <w:rFonts w:ascii="Verdana" w:eastAsia="Verdana" w:hAnsi="Verdana" w:cs="Verdana" w:hint="default"/>
      </w:rPr>
    </w:lvl>
    <w:lvl w:ilvl="1" w:tplc="04090003" w:tentative="1">
      <w:start w:val="1"/>
      <w:numFmt w:val="bullet"/>
      <w:lvlText w:val="o"/>
      <w:lvlJc w:val="left"/>
      <w:pPr>
        <w:ind w:left="1198" w:hanging="360"/>
      </w:pPr>
      <w:rPr>
        <w:rFonts w:ascii="Courier New" w:hAnsi="Courier New" w:cs="Courier New" w:hint="default"/>
      </w:rPr>
    </w:lvl>
    <w:lvl w:ilvl="2" w:tplc="04090005" w:tentative="1">
      <w:start w:val="1"/>
      <w:numFmt w:val="bullet"/>
      <w:lvlText w:val=""/>
      <w:lvlJc w:val="left"/>
      <w:pPr>
        <w:ind w:left="1918" w:hanging="360"/>
      </w:pPr>
      <w:rPr>
        <w:rFonts w:ascii="Wingdings" w:hAnsi="Wingdings" w:hint="default"/>
      </w:rPr>
    </w:lvl>
    <w:lvl w:ilvl="3" w:tplc="04090001" w:tentative="1">
      <w:start w:val="1"/>
      <w:numFmt w:val="bullet"/>
      <w:lvlText w:val=""/>
      <w:lvlJc w:val="left"/>
      <w:pPr>
        <w:ind w:left="2638" w:hanging="360"/>
      </w:pPr>
      <w:rPr>
        <w:rFonts w:ascii="Symbol" w:hAnsi="Symbol" w:hint="default"/>
      </w:rPr>
    </w:lvl>
    <w:lvl w:ilvl="4" w:tplc="04090003" w:tentative="1">
      <w:start w:val="1"/>
      <w:numFmt w:val="bullet"/>
      <w:lvlText w:val="o"/>
      <w:lvlJc w:val="left"/>
      <w:pPr>
        <w:ind w:left="3358" w:hanging="360"/>
      </w:pPr>
      <w:rPr>
        <w:rFonts w:ascii="Courier New" w:hAnsi="Courier New" w:cs="Courier New" w:hint="default"/>
      </w:rPr>
    </w:lvl>
    <w:lvl w:ilvl="5" w:tplc="04090005" w:tentative="1">
      <w:start w:val="1"/>
      <w:numFmt w:val="bullet"/>
      <w:lvlText w:val=""/>
      <w:lvlJc w:val="left"/>
      <w:pPr>
        <w:ind w:left="4078" w:hanging="360"/>
      </w:pPr>
      <w:rPr>
        <w:rFonts w:ascii="Wingdings" w:hAnsi="Wingdings" w:hint="default"/>
      </w:rPr>
    </w:lvl>
    <w:lvl w:ilvl="6" w:tplc="04090001" w:tentative="1">
      <w:start w:val="1"/>
      <w:numFmt w:val="bullet"/>
      <w:lvlText w:val=""/>
      <w:lvlJc w:val="left"/>
      <w:pPr>
        <w:ind w:left="4798" w:hanging="360"/>
      </w:pPr>
      <w:rPr>
        <w:rFonts w:ascii="Symbol" w:hAnsi="Symbol" w:hint="default"/>
      </w:rPr>
    </w:lvl>
    <w:lvl w:ilvl="7" w:tplc="04090003" w:tentative="1">
      <w:start w:val="1"/>
      <w:numFmt w:val="bullet"/>
      <w:lvlText w:val="o"/>
      <w:lvlJc w:val="left"/>
      <w:pPr>
        <w:ind w:left="5518" w:hanging="360"/>
      </w:pPr>
      <w:rPr>
        <w:rFonts w:ascii="Courier New" w:hAnsi="Courier New" w:cs="Courier New" w:hint="default"/>
      </w:rPr>
    </w:lvl>
    <w:lvl w:ilvl="8" w:tplc="04090005" w:tentative="1">
      <w:start w:val="1"/>
      <w:numFmt w:val="bullet"/>
      <w:lvlText w:val=""/>
      <w:lvlJc w:val="left"/>
      <w:pPr>
        <w:ind w:left="6238" w:hanging="360"/>
      </w:pPr>
      <w:rPr>
        <w:rFonts w:ascii="Wingdings" w:hAnsi="Wingdings" w:hint="default"/>
      </w:rPr>
    </w:lvl>
  </w:abstractNum>
  <w:num w:numId="1">
    <w:abstractNumId w:val="4"/>
  </w:num>
  <w:num w:numId="2">
    <w:abstractNumId w:val="1"/>
  </w:num>
  <w:num w:numId="3">
    <w:abstractNumId w:val="2"/>
  </w:num>
  <w:num w:numId="4">
    <w:abstractNumId w:val="6"/>
  </w:num>
  <w:num w:numId="5">
    <w:abstractNumId w:val="13"/>
  </w:num>
  <w:num w:numId="6">
    <w:abstractNumId w:val="8"/>
  </w:num>
  <w:num w:numId="7">
    <w:abstractNumId w:val="11"/>
  </w:num>
  <w:num w:numId="8">
    <w:abstractNumId w:val="10"/>
  </w:num>
  <w:num w:numId="9">
    <w:abstractNumId w:val="14"/>
  </w:num>
  <w:num w:numId="10">
    <w:abstractNumId w:val="0"/>
  </w:num>
  <w:num w:numId="11">
    <w:abstractNumId w:val="5"/>
  </w:num>
  <w:num w:numId="12">
    <w:abstractNumId w:val="9"/>
  </w:num>
  <w:num w:numId="13">
    <w:abstractNumId w:val="7"/>
  </w:num>
  <w:num w:numId="14">
    <w:abstractNumId w:val="3"/>
  </w:num>
  <w:num w:numId="1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27"/>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247CEF"/>
    <w:rsid w:val="000138E8"/>
    <w:rsid w:val="0001413C"/>
    <w:rsid w:val="000206F5"/>
    <w:rsid w:val="00030A0C"/>
    <w:rsid w:val="0003211D"/>
    <w:rsid w:val="00044BD2"/>
    <w:rsid w:val="000502B8"/>
    <w:rsid w:val="00051F40"/>
    <w:rsid w:val="00063658"/>
    <w:rsid w:val="00063ED7"/>
    <w:rsid w:val="00071A9E"/>
    <w:rsid w:val="00074851"/>
    <w:rsid w:val="00082D02"/>
    <w:rsid w:val="0008672D"/>
    <w:rsid w:val="00086792"/>
    <w:rsid w:val="00086FA7"/>
    <w:rsid w:val="00094161"/>
    <w:rsid w:val="0009524F"/>
    <w:rsid w:val="000A2E14"/>
    <w:rsid w:val="000B212E"/>
    <w:rsid w:val="000B5313"/>
    <w:rsid w:val="000C27AB"/>
    <w:rsid w:val="000D17A2"/>
    <w:rsid w:val="000D4FA9"/>
    <w:rsid w:val="000E4A63"/>
    <w:rsid w:val="000F4A0F"/>
    <w:rsid w:val="000F5125"/>
    <w:rsid w:val="000F5868"/>
    <w:rsid w:val="000F6821"/>
    <w:rsid w:val="00100827"/>
    <w:rsid w:val="001047FF"/>
    <w:rsid w:val="00111DC0"/>
    <w:rsid w:val="0011355B"/>
    <w:rsid w:val="00121784"/>
    <w:rsid w:val="00126239"/>
    <w:rsid w:val="00135F7A"/>
    <w:rsid w:val="00142B6E"/>
    <w:rsid w:val="001435F2"/>
    <w:rsid w:val="00160957"/>
    <w:rsid w:val="001877FB"/>
    <w:rsid w:val="001925F6"/>
    <w:rsid w:val="001A1EC7"/>
    <w:rsid w:val="001A30AD"/>
    <w:rsid w:val="001B316D"/>
    <w:rsid w:val="001C3EDF"/>
    <w:rsid w:val="001D509B"/>
    <w:rsid w:val="001E12AC"/>
    <w:rsid w:val="001E2CD2"/>
    <w:rsid w:val="001F224F"/>
    <w:rsid w:val="00201F78"/>
    <w:rsid w:val="00207828"/>
    <w:rsid w:val="00207AAD"/>
    <w:rsid w:val="002114D5"/>
    <w:rsid w:val="00211531"/>
    <w:rsid w:val="00214FBA"/>
    <w:rsid w:val="00214FEC"/>
    <w:rsid w:val="002154E6"/>
    <w:rsid w:val="00230307"/>
    <w:rsid w:val="002328C7"/>
    <w:rsid w:val="00236271"/>
    <w:rsid w:val="0024768A"/>
    <w:rsid w:val="00247CEF"/>
    <w:rsid w:val="00250FB5"/>
    <w:rsid w:val="00251EF8"/>
    <w:rsid w:val="002520A9"/>
    <w:rsid w:val="002547A3"/>
    <w:rsid w:val="002576B4"/>
    <w:rsid w:val="00275ED2"/>
    <w:rsid w:val="00280E55"/>
    <w:rsid w:val="002817DA"/>
    <w:rsid w:val="00282C87"/>
    <w:rsid w:val="00295D8C"/>
    <w:rsid w:val="002B02DD"/>
    <w:rsid w:val="002C1B98"/>
    <w:rsid w:val="002C201F"/>
    <w:rsid w:val="002C42D1"/>
    <w:rsid w:val="002C4D8D"/>
    <w:rsid w:val="002C4E43"/>
    <w:rsid w:val="002D219D"/>
    <w:rsid w:val="002D38A3"/>
    <w:rsid w:val="002E06EC"/>
    <w:rsid w:val="002E3714"/>
    <w:rsid w:val="002E4862"/>
    <w:rsid w:val="002F7652"/>
    <w:rsid w:val="00303CF2"/>
    <w:rsid w:val="00315805"/>
    <w:rsid w:val="00317B19"/>
    <w:rsid w:val="00320A39"/>
    <w:rsid w:val="00323C96"/>
    <w:rsid w:val="00325B0F"/>
    <w:rsid w:val="00327B4C"/>
    <w:rsid w:val="003341B1"/>
    <w:rsid w:val="0033495C"/>
    <w:rsid w:val="00335168"/>
    <w:rsid w:val="00335F84"/>
    <w:rsid w:val="00337AF9"/>
    <w:rsid w:val="003476AF"/>
    <w:rsid w:val="003541EF"/>
    <w:rsid w:val="003546FA"/>
    <w:rsid w:val="00367C72"/>
    <w:rsid w:val="003909B2"/>
    <w:rsid w:val="003914A7"/>
    <w:rsid w:val="003A370C"/>
    <w:rsid w:val="003A4731"/>
    <w:rsid w:val="003C1896"/>
    <w:rsid w:val="003C7245"/>
    <w:rsid w:val="003D222C"/>
    <w:rsid w:val="003D5480"/>
    <w:rsid w:val="003D59A9"/>
    <w:rsid w:val="003D6D0E"/>
    <w:rsid w:val="003E034F"/>
    <w:rsid w:val="003E2361"/>
    <w:rsid w:val="003E26F7"/>
    <w:rsid w:val="003E2FB9"/>
    <w:rsid w:val="003E664B"/>
    <w:rsid w:val="003F05C5"/>
    <w:rsid w:val="003F212B"/>
    <w:rsid w:val="003F4550"/>
    <w:rsid w:val="003F620C"/>
    <w:rsid w:val="00403861"/>
    <w:rsid w:val="0040587E"/>
    <w:rsid w:val="0042626D"/>
    <w:rsid w:val="0043174F"/>
    <w:rsid w:val="00432043"/>
    <w:rsid w:val="00433D89"/>
    <w:rsid w:val="0043655C"/>
    <w:rsid w:val="00437EE2"/>
    <w:rsid w:val="004460CB"/>
    <w:rsid w:val="0045289F"/>
    <w:rsid w:val="00453CD5"/>
    <w:rsid w:val="004737A6"/>
    <w:rsid w:val="00473B8D"/>
    <w:rsid w:val="004743AF"/>
    <w:rsid w:val="00477D53"/>
    <w:rsid w:val="0048108C"/>
    <w:rsid w:val="004909E1"/>
    <w:rsid w:val="004A0A6D"/>
    <w:rsid w:val="004A4E1C"/>
    <w:rsid w:val="004B025E"/>
    <w:rsid w:val="004B3BB8"/>
    <w:rsid w:val="004B65DB"/>
    <w:rsid w:val="004C03E3"/>
    <w:rsid w:val="004C2A8E"/>
    <w:rsid w:val="004C59A7"/>
    <w:rsid w:val="004D1E91"/>
    <w:rsid w:val="004E1E3A"/>
    <w:rsid w:val="004F09D7"/>
    <w:rsid w:val="00506DDB"/>
    <w:rsid w:val="00507478"/>
    <w:rsid w:val="00513E04"/>
    <w:rsid w:val="00515B8D"/>
    <w:rsid w:val="00530D8A"/>
    <w:rsid w:val="005329E9"/>
    <w:rsid w:val="00545AB5"/>
    <w:rsid w:val="005504CC"/>
    <w:rsid w:val="00562FB1"/>
    <w:rsid w:val="0058176F"/>
    <w:rsid w:val="00584544"/>
    <w:rsid w:val="005904EF"/>
    <w:rsid w:val="005915A5"/>
    <w:rsid w:val="00591C72"/>
    <w:rsid w:val="005A1C3B"/>
    <w:rsid w:val="005A3E05"/>
    <w:rsid w:val="005A54AB"/>
    <w:rsid w:val="005B14C6"/>
    <w:rsid w:val="005B5969"/>
    <w:rsid w:val="005C6AB2"/>
    <w:rsid w:val="005D0BC1"/>
    <w:rsid w:val="005D1A3E"/>
    <w:rsid w:val="005F4660"/>
    <w:rsid w:val="005F591F"/>
    <w:rsid w:val="005F79CA"/>
    <w:rsid w:val="00601DC0"/>
    <w:rsid w:val="00602FCC"/>
    <w:rsid w:val="00612ACB"/>
    <w:rsid w:val="00612FD4"/>
    <w:rsid w:val="00617731"/>
    <w:rsid w:val="0063577C"/>
    <w:rsid w:val="006415B1"/>
    <w:rsid w:val="00645ACE"/>
    <w:rsid w:val="00653334"/>
    <w:rsid w:val="0065385C"/>
    <w:rsid w:val="00660A60"/>
    <w:rsid w:val="00664006"/>
    <w:rsid w:val="00671645"/>
    <w:rsid w:val="00692C43"/>
    <w:rsid w:val="006B2406"/>
    <w:rsid w:val="006C4D64"/>
    <w:rsid w:val="006D0725"/>
    <w:rsid w:val="006D5A5A"/>
    <w:rsid w:val="006E03C9"/>
    <w:rsid w:val="006F41BF"/>
    <w:rsid w:val="006F64B9"/>
    <w:rsid w:val="00700EDE"/>
    <w:rsid w:val="00704F54"/>
    <w:rsid w:val="00704F88"/>
    <w:rsid w:val="00721611"/>
    <w:rsid w:val="00726137"/>
    <w:rsid w:val="0073126C"/>
    <w:rsid w:val="007329DD"/>
    <w:rsid w:val="007406C8"/>
    <w:rsid w:val="00742CA2"/>
    <w:rsid w:val="007462C3"/>
    <w:rsid w:val="00746870"/>
    <w:rsid w:val="00747AE3"/>
    <w:rsid w:val="00757EE8"/>
    <w:rsid w:val="007618FD"/>
    <w:rsid w:val="007814F8"/>
    <w:rsid w:val="00790F39"/>
    <w:rsid w:val="00793C65"/>
    <w:rsid w:val="007C3253"/>
    <w:rsid w:val="007C335A"/>
    <w:rsid w:val="007C5F28"/>
    <w:rsid w:val="007D49CF"/>
    <w:rsid w:val="007D6DAF"/>
    <w:rsid w:val="007D74CC"/>
    <w:rsid w:val="007D7AD2"/>
    <w:rsid w:val="008078C8"/>
    <w:rsid w:val="00807E81"/>
    <w:rsid w:val="00810481"/>
    <w:rsid w:val="00823AC9"/>
    <w:rsid w:val="00825EAB"/>
    <w:rsid w:val="00830D6E"/>
    <w:rsid w:val="00840091"/>
    <w:rsid w:val="00843AD8"/>
    <w:rsid w:val="00846774"/>
    <w:rsid w:val="00847F75"/>
    <w:rsid w:val="00847FF3"/>
    <w:rsid w:val="00852CB3"/>
    <w:rsid w:val="008635F8"/>
    <w:rsid w:val="00863632"/>
    <w:rsid w:val="008654C2"/>
    <w:rsid w:val="00867465"/>
    <w:rsid w:val="008729C8"/>
    <w:rsid w:val="008739D0"/>
    <w:rsid w:val="008815FD"/>
    <w:rsid w:val="00884899"/>
    <w:rsid w:val="0088637A"/>
    <w:rsid w:val="008A44CE"/>
    <w:rsid w:val="008B48AC"/>
    <w:rsid w:val="008C61F8"/>
    <w:rsid w:val="008D4ED5"/>
    <w:rsid w:val="008E08BD"/>
    <w:rsid w:val="008F4CC5"/>
    <w:rsid w:val="008F504A"/>
    <w:rsid w:val="008F716B"/>
    <w:rsid w:val="0090001B"/>
    <w:rsid w:val="0090511B"/>
    <w:rsid w:val="00911A72"/>
    <w:rsid w:val="0091432D"/>
    <w:rsid w:val="0091550B"/>
    <w:rsid w:val="009156C9"/>
    <w:rsid w:val="00922884"/>
    <w:rsid w:val="009240A6"/>
    <w:rsid w:val="00931EB3"/>
    <w:rsid w:val="00935758"/>
    <w:rsid w:val="00940029"/>
    <w:rsid w:val="00955C73"/>
    <w:rsid w:val="00963792"/>
    <w:rsid w:val="0097249E"/>
    <w:rsid w:val="009727D1"/>
    <w:rsid w:val="00977CA8"/>
    <w:rsid w:val="009800C2"/>
    <w:rsid w:val="00980B33"/>
    <w:rsid w:val="00980D22"/>
    <w:rsid w:val="0098121C"/>
    <w:rsid w:val="00990020"/>
    <w:rsid w:val="009B0DDC"/>
    <w:rsid w:val="009B1ED6"/>
    <w:rsid w:val="009B3A13"/>
    <w:rsid w:val="009B57A3"/>
    <w:rsid w:val="009B65F8"/>
    <w:rsid w:val="009C1027"/>
    <w:rsid w:val="009C69CC"/>
    <w:rsid w:val="009D2B2D"/>
    <w:rsid w:val="009D6786"/>
    <w:rsid w:val="009F1D5B"/>
    <w:rsid w:val="00A12ED2"/>
    <w:rsid w:val="00A15A3D"/>
    <w:rsid w:val="00A15BE3"/>
    <w:rsid w:val="00A162EA"/>
    <w:rsid w:val="00A20375"/>
    <w:rsid w:val="00A20C23"/>
    <w:rsid w:val="00A30288"/>
    <w:rsid w:val="00A32DDB"/>
    <w:rsid w:val="00A4619F"/>
    <w:rsid w:val="00A6154B"/>
    <w:rsid w:val="00A63F91"/>
    <w:rsid w:val="00A855C8"/>
    <w:rsid w:val="00A90B7D"/>
    <w:rsid w:val="00AA018A"/>
    <w:rsid w:val="00AA6FAE"/>
    <w:rsid w:val="00AB1E4A"/>
    <w:rsid w:val="00AC2874"/>
    <w:rsid w:val="00AC3C60"/>
    <w:rsid w:val="00AC7C9F"/>
    <w:rsid w:val="00AD0FE5"/>
    <w:rsid w:val="00AD4D5E"/>
    <w:rsid w:val="00AD5E3A"/>
    <w:rsid w:val="00AE1310"/>
    <w:rsid w:val="00AE5122"/>
    <w:rsid w:val="00AF0BA1"/>
    <w:rsid w:val="00AF5265"/>
    <w:rsid w:val="00B006CE"/>
    <w:rsid w:val="00B159F4"/>
    <w:rsid w:val="00B1611D"/>
    <w:rsid w:val="00B162DC"/>
    <w:rsid w:val="00B26A48"/>
    <w:rsid w:val="00B36771"/>
    <w:rsid w:val="00B42336"/>
    <w:rsid w:val="00B44A0D"/>
    <w:rsid w:val="00B614D6"/>
    <w:rsid w:val="00B730DB"/>
    <w:rsid w:val="00B862D5"/>
    <w:rsid w:val="00B87DA7"/>
    <w:rsid w:val="00B907A2"/>
    <w:rsid w:val="00BA32C5"/>
    <w:rsid w:val="00BA73BE"/>
    <w:rsid w:val="00BB3888"/>
    <w:rsid w:val="00BB7429"/>
    <w:rsid w:val="00BB7C15"/>
    <w:rsid w:val="00BD1C78"/>
    <w:rsid w:val="00BE291D"/>
    <w:rsid w:val="00BF1DD3"/>
    <w:rsid w:val="00BF30AD"/>
    <w:rsid w:val="00C07B0C"/>
    <w:rsid w:val="00C12180"/>
    <w:rsid w:val="00C12CAA"/>
    <w:rsid w:val="00C135A2"/>
    <w:rsid w:val="00C14705"/>
    <w:rsid w:val="00C30955"/>
    <w:rsid w:val="00C345AB"/>
    <w:rsid w:val="00C41360"/>
    <w:rsid w:val="00C53B4D"/>
    <w:rsid w:val="00C54F47"/>
    <w:rsid w:val="00C564B4"/>
    <w:rsid w:val="00C64D3B"/>
    <w:rsid w:val="00C67C92"/>
    <w:rsid w:val="00C76AA8"/>
    <w:rsid w:val="00C92464"/>
    <w:rsid w:val="00C94C62"/>
    <w:rsid w:val="00C97EA7"/>
    <w:rsid w:val="00CA4754"/>
    <w:rsid w:val="00CA5BEA"/>
    <w:rsid w:val="00CB1C83"/>
    <w:rsid w:val="00CB50ED"/>
    <w:rsid w:val="00CC74DE"/>
    <w:rsid w:val="00CD6EC3"/>
    <w:rsid w:val="00CF0E04"/>
    <w:rsid w:val="00CF21B7"/>
    <w:rsid w:val="00CF6CB8"/>
    <w:rsid w:val="00CF7AD9"/>
    <w:rsid w:val="00D02995"/>
    <w:rsid w:val="00D11CC5"/>
    <w:rsid w:val="00D12ABD"/>
    <w:rsid w:val="00D17805"/>
    <w:rsid w:val="00D25235"/>
    <w:rsid w:val="00D252BF"/>
    <w:rsid w:val="00D25E4F"/>
    <w:rsid w:val="00D41DB9"/>
    <w:rsid w:val="00D46E64"/>
    <w:rsid w:val="00D6424F"/>
    <w:rsid w:val="00D6426C"/>
    <w:rsid w:val="00D651AD"/>
    <w:rsid w:val="00D7398C"/>
    <w:rsid w:val="00D77FC5"/>
    <w:rsid w:val="00D820A2"/>
    <w:rsid w:val="00D868D2"/>
    <w:rsid w:val="00D93947"/>
    <w:rsid w:val="00DA19BE"/>
    <w:rsid w:val="00DB2827"/>
    <w:rsid w:val="00DB29A8"/>
    <w:rsid w:val="00DC0617"/>
    <w:rsid w:val="00DC1225"/>
    <w:rsid w:val="00DC4113"/>
    <w:rsid w:val="00DC42FF"/>
    <w:rsid w:val="00DE5689"/>
    <w:rsid w:val="00E03C08"/>
    <w:rsid w:val="00E079F0"/>
    <w:rsid w:val="00E108B7"/>
    <w:rsid w:val="00E136AA"/>
    <w:rsid w:val="00E2059A"/>
    <w:rsid w:val="00E4658C"/>
    <w:rsid w:val="00E52A13"/>
    <w:rsid w:val="00E570E9"/>
    <w:rsid w:val="00E62A9E"/>
    <w:rsid w:val="00E63277"/>
    <w:rsid w:val="00E632C9"/>
    <w:rsid w:val="00E667A4"/>
    <w:rsid w:val="00E758C5"/>
    <w:rsid w:val="00EB0104"/>
    <w:rsid w:val="00EB4A44"/>
    <w:rsid w:val="00EC75D5"/>
    <w:rsid w:val="00EC7892"/>
    <w:rsid w:val="00EE0794"/>
    <w:rsid w:val="00EE15CA"/>
    <w:rsid w:val="00F00C0C"/>
    <w:rsid w:val="00F0726B"/>
    <w:rsid w:val="00F232D0"/>
    <w:rsid w:val="00F30358"/>
    <w:rsid w:val="00F4107C"/>
    <w:rsid w:val="00F41B3F"/>
    <w:rsid w:val="00F65255"/>
    <w:rsid w:val="00F72F4B"/>
    <w:rsid w:val="00F771A0"/>
    <w:rsid w:val="00F85CD7"/>
    <w:rsid w:val="00F90740"/>
    <w:rsid w:val="00FB28A7"/>
    <w:rsid w:val="00FB635E"/>
    <w:rsid w:val="00FB7752"/>
    <w:rsid w:val="00FB7F38"/>
    <w:rsid w:val="00FC6FAC"/>
    <w:rsid w:val="00FE1B5B"/>
    <w:rsid w:val="00FE35DE"/>
    <w:rsid w:val="00FF005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colormenu v:ext="edit" fillcolor="none [665]"/>
    </o:shapedefaults>
    <o:shapelayout v:ext="edit">
      <o:idmap v:ext="edit" data="1"/>
      <o:rules v:ext="edit">
        <o:r id="V:Rule2" type="connector" idref="#_x0000_s10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before="120"/>
        <w:ind w:left="425"/>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495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47CEF"/>
    <w:rPr>
      <w:color w:val="0000FF"/>
      <w:u w:val="single"/>
    </w:rPr>
  </w:style>
  <w:style w:type="character" w:styleId="FollowedHyperlink">
    <w:name w:val="FollowedHyperlink"/>
    <w:basedOn w:val="DefaultParagraphFont"/>
    <w:uiPriority w:val="99"/>
    <w:semiHidden/>
    <w:unhideWhenUsed/>
    <w:rsid w:val="00247CEF"/>
    <w:rPr>
      <w:color w:val="800080"/>
      <w:u w:val="single"/>
    </w:rPr>
  </w:style>
  <w:style w:type="paragraph" w:customStyle="1" w:styleId="font5">
    <w:name w:val="font5"/>
    <w:basedOn w:val="Normal"/>
    <w:rsid w:val="00247CEF"/>
    <w:pPr>
      <w:spacing w:before="100" w:beforeAutospacing="1" w:after="100" w:afterAutospacing="1"/>
      <w:ind w:left="0"/>
      <w:jc w:val="left"/>
    </w:pPr>
    <w:rPr>
      <w:rFonts w:ascii="Arial" w:eastAsia="Times New Roman" w:hAnsi="Arial" w:cs="Arial"/>
      <w:b/>
      <w:bCs/>
      <w:color w:val="000000"/>
      <w:sz w:val="16"/>
      <w:szCs w:val="16"/>
    </w:rPr>
  </w:style>
  <w:style w:type="paragraph" w:customStyle="1" w:styleId="font6">
    <w:name w:val="font6"/>
    <w:basedOn w:val="Normal"/>
    <w:rsid w:val="00247CEF"/>
    <w:pPr>
      <w:spacing w:before="100" w:beforeAutospacing="1" w:after="100" w:afterAutospacing="1"/>
      <w:ind w:left="0"/>
      <w:jc w:val="left"/>
    </w:pPr>
    <w:rPr>
      <w:rFonts w:ascii="Arial" w:eastAsia="Times New Roman" w:hAnsi="Arial" w:cs="Arial"/>
      <w:color w:val="000000"/>
      <w:sz w:val="16"/>
      <w:szCs w:val="16"/>
    </w:rPr>
  </w:style>
  <w:style w:type="paragraph" w:customStyle="1" w:styleId="font7">
    <w:name w:val="font7"/>
    <w:basedOn w:val="Normal"/>
    <w:rsid w:val="00247CEF"/>
    <w:pPr>
      <w:spacing w:before="100" w:beforeAutospacing="1" w:after="100" w:afterAutospacing="1"/>
      <w:ind w:left="0"/>
      <w:jc w:val="left"/>
    </w:pPr>
    <w:rPr>
      <w:rFonts w:ascii="Arial" w:eastAsia="Times New Roman" w:hAnsi="Arial" w:cs="Arial"/>
      <w:b/>
      <w:bCs/>
      <w:color w:val="FF0000"/>
      <w:sz w:val="16"/>
      <w:szCs w:val="16"/>
    </w:rPr>
  </w:style>
  <w:style w:type="paragraph" w:customStyle="1" w:styleId="font8">
    <w:name w:val="font8"/>
    <w:basedOn w:val="Normal"/>
    <w:rsid w:val="00247CEF"/>
    <w:pPr>
      <w:spacing w:before="100" w:beforeAutospacing="1" w:after="100" w:afterAutospacing="1"/>
      <w:ind w:left="0"/>
      <w:jc w:val="left"/>
    </w:pPr>
    <w:rPr>
      <w:rFonts w:ascii="Arial" w:eastAsia="Times New Roman" w:hAnsi="Arial" w:cs="Arial"/>
      <w:b/>
      <w:bCs/>
      <w:color w:val="0070C0"/>
      <w:sz w:val="16"/>
      <w:szCs w:val="16"/>
    </w:rPr>
  </w:style>
  <w:style w:type="paragraph" w:customStyle="1" w:styleId="font9">
    <w:name w:val="font9"/>
    <w:basedOn w:val="Normal"/>
    <w:rsid w:val="00247CEF"/>
    <w:pPr>
      <w:spacing w:before="100" w:beforeAutospacing="1" w:after="100" w:afterAutospacing="1"/>
      <w:ind w:left="0"/>
      <w:jc w:val="left"/>
    </w:pPr>
    <w:rPr>
      <w:rFonts w:ascii="Arial" w:eastAsia="Times New Roman" w:hAnsi="Arial" w:cs="Arial"/>
      <w:b/>
      <w:bCs/>
      <w:sz w:val="16"/>
      <w:szCs w:val="16"/>
    </w:rPr>
  </w:style>
  <w:style w:type="paragraph" w:customStyle="1" w:styleId="xl65">
    <w:name w:val="xl65"/>
    <w:basedOn w:val="Normal"/>
    <w:rsid w:val="00247CEF"/>
    <w:pPr>
      <w:pBdr>
        <w:left w:val="single" w:sz="8" w:space="0" w:color="auto"/>
        <w:bottom w:val="single" w:sz="8" w:space="0" w:color="auto"/>
        <w:right w:val="single" w:sz="8" w:space="0" w:color="auto"/>
      </w:pBdr>
      <w:shd w:val="clear" w:color="000000" w:fill="DBE5F1"/>
      <w:spacing w:before="100" w:beforeAutospacing="1" w:after="100" w:afterAutospacing="1"/>
      <w:ind w:left="0"/>
      <w:jc w:val="left"/>
      <w:textAlignment w:val="top"/>
    </w:pPr>
    <w:rPr>
      <w:rFonts w:ascii="Arial" w:eastAsia="Times New Roman" w:hAnsi="Arial" w:cs="Arial"/>
      <w:b/>
      <w:bCs/>
      <w:sz w:val="20"/>
      <w:szCs w:val="20"/>
    </w:rPr>
  </w:style>
  <w:style w:type="paragraph" w:customStyle="1" w:styleId="xl66">
    <w:name w:val="xl66"/>
    <w:basedOn w:val="Normal"/>
    <w:rsid w:val="00247CEF"/>
    <w:pPr>
      <w:pBdr>
        <w:bottom w:val="single" w:sz="8" w:space="0" w:color="auto"/>
        <w:right w:val="single" w:sz="8" w:space="0" w:color="auto"/>
      </w:pBdr>
      <w:shd w:val="clear" w:color="000000" w:fill="92D050"/>
      <w:spacing w:before="100" w:beforeAutospacing="1" w:after="100" w:afterAutospacing="1"/>
      <w:ind w:left="0"/>
      <w:jc w:val="center"/>
    </w:pPr>
    <w:rPr>
      <w:rFonts w:ascii="Arial" w:eastAsia="Times New Roman" w:hAnsi="Arial" w:cs="Arial"/>
      <w:b/>
      <w:bCs/>
      <w:sz w:val="12"/>
      <w:szCs w:val="12"/>
    </w:rPr>
  </w:style>
  <w:style w:type="paragraph" w:customStyle="1" w:styleId="xl67">
    <w:name w:val="xl67"/>
    <w:basedOn w:val="Normal"/>
    <w:rsid w:val="00247CEF"/>
    <w:pPr>
      <w:pBdr>
        <w:bottom w:val="single" w:sz="8" w:space="0" w:color="auto"/>
        <w:right w:val="single" w:sz="8" w:space="0" w:color="auto"/>
      </w:pBdr>
      <w:shd w:val="clear" w:color="000000" w:fill="92D050"/>
      <w:spacing w:before="100" w:beforeAutospacing="1" w:after="100" w:afterAutospacing="1"/>
      <w:ind w:left="0"/>
      <w:jc w:val="center"/>
    </w:pPr>
    <w:rPr>
      <w:rFonts w:ascii="Arial" w:eastAsia="Times New Roman" w:hAnsi="Arial" w:cs="Arial"/>
      <w:b/>
      <w:bCs/>
      <w:sz w:val="16"/>
      <w:szCs w:val="16"/>
    </w:rPr>
  </w:style>
  <w:style w:type="paragraph" w:customStyle="1" w:styleId="xl68">
    <w:name w:val="xl68"/>
    <w:basedOn w:val="Normal"/>
    <w:rsid w:val="00247CEF"/>
    <w:pPr>
      <w:pBdr>
        <w:bottom w:val="single" w:sz="8" w:space="0" w:color="auto"/>
      </w:pBdr>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69">
    <w:name w:val="xl69"/>
    <w:basedOn w:val="Normal"/>
    <w:rsid w:val="00247CEF"/>
    <w:pPr>
      <w:pBdr>
        <w:bottom w:val="single" w:sz="8" w:space="0" w:color="auto"/>
      </w:pBdr>
      <w:spacing w:before="100" w:beforeAutospacing="1" w:after="100" w:afterAutospacing="1"/>
      <w:ind w:left="0"/>
      <w:jc w:val="left"/>
      <w:textAlignment w:val="top"/>
    </w:pPr>
    <w:rPr>
      <w:rFonts w:ascii="Arial" w:eastAsia="Times New Roman" w:hAnsi="Arial" w:cs="Arial"/>
      <w:b/>
      <w:bCs/>
      <w:sz w:val="20"/>
      <w:szCs w:val="20"/>
    </w:rPr>
  </w:style>
  <w:style w:type="paragraph" w:customStyle="1" w:styleId="xl70">
    <w:name w:val="xl70"/>
    <w:basedOn w:val="Normal"/>
    <w:rsid w:val="00247CEF"/>
    <w:pPr>
      <w:pBdr>
        <w:top w:val="single" w:sz="8" w:space="0" w:color="auto"/>
        <w:left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color w:val="FF0000"/>
      <w:sz w:val="20"/>
      <w:szCs w:val="20"/>
    </w:rPr>
  </w:style>
  <w:style w:type="paragraph" w:customStyle="1" w:styleId="xl71">
    <w:name w:val="xl71"/>
    <w:basedOn w:val="Normal"/>
    <w:rsid w:val="00247CEF"/>
    <w:pPr>
      <w:pBdr>
        <w:top w:val="single" w:sz="8" w:space="0" w:color="auto"/>
        <w:right w:val="single" w:sz="8" w:space="0" w:color="auto"/>
      </w:pBdr>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72">
    <w:name w:val="xl72"/>
    <w:basedOn w:val="Normal"/>
    <w:rsid w:val="00247CEF"/>
    <w:pPr>
      <w:pBdr>
        <w:top w:val="single" w:sz="8" w:space="0" w:color="auto"/>
      </w:pBdr>
      <w:shd w:val="clear" w:color="000000" w:fill="FFFFFF"/>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73">
    <w:name w:val="xl73"/>
    <w:basedOn w:val="Normal"/>
    <w:rsid w:val="00247CEF"/>
    <w:pPr>
      <w:pBdr>
        <w:top w:val="single" w:sz="8" w:space="0" w:color="auto"/>
      </w:pBdr>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74">
    <w:name w:val="xl74"/>
    <w:basedOn w:val="Normal"/>
    <w:rsid w:val="00247CEF"/>
    <w:pPr>
      <w:shd w:val="clear" w:color="000000" w:fill="FFFFFF"/>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75">
    <w:name w:val="xl75"/>
    <w:basedOn w:val="Normal"/>
    <w:rsid w:val="00247CEF"/>
    <w:pPr>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76">
    <w:name w:val="xl76"/>
    <w:basedOn w:val="Normal"/>
    <w:rsid w:val="00247CEF"/>
    <w:pPr>
      <w:pBdr>
        <w:bottom w:val="single" w:sz="8" w:space="0" w:color="auto"/>
      </w:pBdr>
      <w:shd w:val="clear" w:color="000000" w:fill="FFFFFF"/>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77">
    <w:name w:val="xl77"/>
    <w:basedOn w:val="Normal"/>
    <w:rsid w:val="00247CEF"/>
    <w:pPr>
      <w:pBdr>
        <w:top w:val="single" w:sz="8" w:space="0" w:color="auto"/>
        <w:left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78">
    <w:name w:val="xl78"/>
    <w:basedOn w:val="Normal"/>
    <w:rsid w:val="00247CEF"/>
    <w:pPr>
      <w:spacing w:before="100" w:beforeAutospacing="1" w:after="100" w:afterAutospacing="1"/>
      <w:ind w:left="0"/>
      <w:jc w:val="center"/>
    </w:pPr>
    <w:rPr>
      <w:rFonts w:ascii="Arial" w:eastAsia="Times New Roman" w:hAnsi="Arial" w:cs="Arial"/>
      <w:b/>
      <w:bCs/>
      <w:sz w:val="16"/>
      <w:szCs w:val="16"/>
    </w:rPr>
  </w:style>
  <w:style w:type="paragraph" w:customStyle="1" w:styleId="xl79">
    <w:name w:val="xl79"/>
    <w:basedOn w:val="Normal"/>
    <w:rsid w:val="00247CEF"/>
    <w:pPr>
      <w:spacing w:before="100" w:beforeAutospacing="1" w:after="100" w:afterAutospacing="1"/>
      <w:ind w:left="0"/>
      <w:jc w:val="center"/>
    </w:pPr>
    <w:rPr>
      <w:rFonts w:ascii="Arial" w:eastAsia="Times New Roman" w:hAnsi="Arial" w:cs="Arial"/>
      <w:sz w:val="16"/>
      <w:szCs w:val="16"/>
    </w:rPr>
  </w:style>
  <w:style w:type="paragraph" w:customStyle="1" w:styleId="xl80">
    <w:name w:val="xl80"/>
    <w:basedOn w:val="Normal"/>
    <w:rsid w:val="00247CEF"/>
    <w:pPr>
      <w:pBdr>
        <w:top w:val="single" w:sz="8" w:space="0" w:color="auto"/>
      </w:pBdr>
      <w:spacing w:before="100" w:beforeAutospacing="1" w:after="100" w:afterAutospacing="1"/>
      <w:ind w:left="0"/>
      <w:jc w:val="center"/>
      <w:textAlignment w:val="center"/>
    </w:pPr>
    <w:rPr>
      <w:rFonts w:ascii="Arial" w:eastAsia="Times New Roman" w:hAnsi="Arial" w:cs="Arial"/>
      <w:b/>
      <w:bCs/>
      <w:color w:val="538ED5"/>
      <w:sz w:val="24"/>
      <w:szCs w:val="24"/>
    </w:rPr>
  </w:style>
  <w:style w:type="paragraph" w:customStyle="1" w:styleId="xl81">
    <w:name w:val="xl81"/>
    <w:basedOn w:val="Normal"/>
    <w:rsid w:val="00247CEF"/>
    <w:pPr>
      <w:pBdr>
        <w:top w:val="single" w:sz="8" w:space="0" w:color="auto"/>
      </w:pBdr>
      <w:spacing w:before="100" w:beforeAutospacing="1" w:after="100" w:afterAutospacing="1"/>
      <w:ind w:left="0"/>
      <w:jc w:val="left"/>
    </w:pPr>
    <w:rPr>
      <w:rFonts w:ascii="Arial" w:eastAsia="Times New Roman" w:hAnsi="Arial" w:cs="Arial"/>
      <w:b/>
      <w:bCs/>
      <w:sz w:val="16"/>
      <w:szCs w:val="16"/>
    </w:rPr>
  </w:style>
  <w:style w:type="paragraph" w:customStyle="1" w:styleId="xl82">
    <w:name w:val="xl82"/>
    <w:basedOn w:val="Normal"/>
    <w:rsid w:val="00247CEF"/>
    <w:pPr>
      <w:pBdr>
        <w:top w:val="single" w:sz="8" w:space="0" w:color="auto"/>
      </w:pBdr>
      <w:spacing w:before="100" w:beforeAutospacing="1" w:after="100" w:afterAutospacing="1"/>
      <w:ind w:left="0"/>
      <w:jc w:val="center"/>
    </w:pPr>
    <w:rPr>
      <w:rFonts w:ascii="Arial" w:eastAsia="Times New Roman" w:hAnsi="Arial" w:cs="Arial"/>
      <w:b/>
      <w:bCs/>
      <w:sz w:val="16"/>
      <w:szCs w:val="16"/>
    </w:rPr>
  </w:style>
  <w:style w:type="paragraph" w:customStyle="1" w:styleId="xl83">
    <w:name w:val="xl83"/>
    <w:basedOn w:val="Normal"/>
    <w:rsid w:val="00247CEF"/>
    <w:pPr>
      <w:pBdr>
        <w:top w:val="single" w:sz="8" w:space="0" w:color="auto"/>
      </w:pBdr>
      <w:spacing w:before="100" w:beforeAutospacing="1" w:after="100" w:afterAutospacing="1"/>
      <w:ind w:left="0"/>
      <w:jc w:val="center"/>
    </w:pPr>
    <w:rPr>
      <w:rFonts w:ascii="Arial" w:eastAsia="Times New Roman" w:hAnsi="Arial" w:cs="Arial"/>
      <w:sz w:val="16"/>
      <w:szCs w:val="16"/>
    </w:rPr>
  </w:style>
  <w:style w:type="paragraph" w:customStyle="1" w:styleId="xl84">
    <w:name w:val="xl84"/>
    <w:basedOn w:val="Normal"/>
    <w:rsid w:val="00247CEF"/>
    <w:pPr>
      <w:pBdr>
        <w:top w:val="single" w:sz="8" w:space="0" w:color="auto"/>
      </w:pBdr>
      <w:spacing w:before="100" w:beforeAutospacing="1" w:after="100" w:afterAutospacing="1"/>
      <w:ind w:left="0"/>
      <w:jc w:val="left"/>
      <w:textAlignment w:val="top"/>
    </w:pPr>
    <w:rPr>
      <w:rFonts w:ascii="Arial" w:eastAsia="Times New Roman" w:hAnsi="Arial" w:cs="Arial"/>
      <w:b/>
      <w:bCs/>
      <w:color w:val="FF0000"/>
      <w:sz w:val="16"/>
      <w:szCs w:val="16"/>
    </w:rPr>
  </w:style>
  <w:style w:type="paragraph" w:customStyle="1" w:styleId="xl85">
    <w:name w:val="xl85"/>
    <w:basedOn w:val="Normal"/>
    <w:rsid w:val="00247CEF"/>
    <w:pPr>
      <w:pBdr>
        <w:bottom w:val="single" w:sz="8" w:space="0" w:color="auto"/>
      </w:pBdr>
      <w:spacing w:before="100" w:beforeAutospacing="1" w:after="100" w:afterAutospacing="1"/>
      <w:ind w:left="0"/>
      <w:jc w:val="center"/>
    </w:pPr>
    <w:rPr>
      <w:rFonts w:ascii="Arial" w:eastAsia="Times New Roman" w:hAnsi="Arial" w:cs="Arial"/>
      <w:sz w:val="16"/>
      <w:szCs w:val="16"/>
    </w:rPr>
  </w:style>
  <w:style w:type="paragraph" w:customStyle="1" w:styleId="xl86">
    <w:name w:val="xl86"/>
    <w:basedOn w:val="Normal"/>
    <w:rsid w:val="00247CEF"/>
    <w:pPr>
      <w:shd w:val="clear" w:color="000000" w:fill="FFFFFF"/>
      <w:spacing w:before="100" w:beforeAutospacing="1" w:after="100" w:afterAutospacing="1"/>
      <w:ind w:left="0"/>
      <w:jc w:val="left"/>
    </w:pPr>
    <w:rPr>
      <w:rFonts w:ascii="Arial" w:eastAsia="Times New Roman" w:hAnsi="Arial" w:cs="Arial"/>
      <w:b/>
      <w:bCs/>
      <w:sz w:val="16"/>
      <w:szCs w:val="16"/>
    </w:rPr>
  </w:style>
  <w:style w:type="paragraph" w:customStyle="1" w:styleId="xl87">
    <w:name w:val="xl87"/>
    <w:basedOn w:val="Normal"/>
    <w:rsid w:val="00247CEF"/>
    <w:pPr>
      <w:pBdr>
        <w:bottom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88">
    <w:name w:val="xl88"/>
    <w:basedOn w:val="Normal"/>
    <w:rsid w:val="00247CEF"/>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89">
    <w:name w:val="xl89"/>
    <w:basedOn w:val="Normal"/>
    <w:rsid w:val="00247CEF"/>
    <w:pPr>
      <w:pBdr>
        <w:bottom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0">
    <w:name w:val="xl90"/>
    <w:basedOn w:val="Normal"/>
    <w:rsid w:val="00247CEF"/>
    <w:pPr>
      <w:pBdr>
        <w:left w:val="single" w:sz="8" w:space="0" w:color="auto"/>
        <w:bottom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1">
    <w:name w:val="xl91"/>
    <w:basedOn w:val="Normal"/>
    <w:rsid w:val="00247CEF"/>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2">
    <w:name w:val="xl92"/>
    <w:basedOn w:val="Normal"/>
    <w:rsid w:val="00247CEF"/>
    <w:pPr>
      <w:pBdr>
        <w:top w:val="single" w:sz="8" w:space="0" w:color="auto"/>
        <w:bottom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3">
    <w:name w:val="xl93"/>
    <w:basedOn w:val="Normal"/>
    <w:rsid w:val="00247CEF"/>
    <w:pPr>
      <w:pBdr>
        <w:top w:val="single" w:sz="8" w:space="0" w:color="auto"/>
        <w:bottom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4">
    <w:name w:val="xl94"/>
    <w:basedOn w:val="Normal"/>
    <w:rsid w:val="00247CEF"/>
    <w:pPr>
      <w:pBdr>
        <w:top w:val="single" w:sz="8" w:space="0" w:color="auto"/>
        <w:bottom w:val="single" w:sz="8" w:space="0" w:color="auto"/>
        <w:right w:val="single" w:sz="8" w:space="0" w:color="auto"/>
      </w:pBdr>
      <w:shd w:val="clear" w:color="000000" w:fill="92D050"/>
      <w:spacing w:before="100" w:beforeAutospacing="1" w:after="100" w:afterAutospacing="1"/>
      <w:ind w:left="0"/>
      <w:jc w:val="center"/>
    </w:pPr>
    <w:rPr>
      <w:rFonts w:ascii="Arial" w:eastAsia="Times New Roman" w:hAnsi="Arial" w:cs="Arial"/>
      <w:b/>
      <w:bCs/>
      <w:sz w:val="12"/>
      <w:szCs w:val="12"/>
    </w:rPr>
  </w:style>
  <w:style w:type="paragraph" w:customStyle="1" w:styleId="xl95">
    <w:name w:val="xl95"/>
    <w:basedOn w:val="Normal"/>
    <w:rsid w:val="00247CEF"/>
    <w:pPr>
      <w:pBdr>
        <w:top w:val="single" w:sz="8" w:space="0" w:color="auto"/>
        <w:bottom w:val="single" w:sz="8" w:space="0" w:color="auto"/>
        <w:right w:val="single" w:sz="8" w:space="0" w:color="auto"/>
      </w:pBdr>
      <w:shd w:val="clear" w:color="000000" w:fill="92D050"/>
      <w:spacing w:before="100" w:beforeAutospacing="1" w:after="100" w:afterAutospacing="1"/>
      <w:ind w:left="0"/>
      <w:jc w:val="center"/>
    </w:pPr>
    <w:rPr>
      <w:rFonts w:ascii="Arial" w:eastAsia="Times New Roman" w:hAnsi="Arial" w:cs="Arial"/>
      <w:b/>
      <w:bCs/>
      <w:sz w:val="16"/>
      <w:szCs w:val="16"/>
    </w:rPr>
  </w:style>
  <w:style w:type="paragraph" w:customStyle="1" w:styleId="xl96">
    <w:name w:val="xl96"/>
    <w:basedOn w:val="Normal"/>
    <w:rsid w:val="00247CEF"/>
    <w:pPr>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7">
    <w:name w:val="xl97"/>
    <w:basedOn w:val="Normal"/>
    <w:rsid w:val="00247CEF"/>
    <w:pPr>
      <w:pBdr>
        <w:left w:val="single" w:sz="8" w:space="0" w:color="auto"/>
        <w:bottom w:val="single" w:sz="8" w:space="0" w:color="auto"/>
        <w:right w:val="single" w:sz="8" w:space="0" w:color="auto"/>
      </w:pBdr>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8">
    <w:name w:val="xl98"/>
    <w:basedOn w:val="Normal"/>
    <w:rsid w:val="00247CEF"/>
    <w:pPr>
      <w:pBdr>
        <w:top w:val="single" w:sz="8" w:space="0" w:color="auto"/>
        <w:left w:val="single" w:sz="8" w:space="0" w:color="auto"/>
        <w:bottom w:val="single" w:sz="4" w:space="0" w:color="auto"/>
        <w:right w:val="single" w:sz="8" w:space="0" w:color="auto"/>
      </w:pBdr>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99">
    <w:name w:val="xl99"/>
    <w:basedOn w:val="Normal"/>
    <w:rsid w:val="00247CEF"/>
    <w:pPr>
      <w:pBdr>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00">
    <w:name w:val="xl100"/>
    <w:basedOn w:val="Normal"/>
    <w:rsid w:val="00247CEF"/>
    <w:pPr>
      <w:pBdr>
        <w:top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01">
    <w:name w:val="xl101"/>
    <w:basedOn w:val="Normal"/>
    <w:rsid w:val="00247CEF"/>
    <w:pPr>
      <w:shd w:val="clear" w:color="000000" w:fill="FFFFFF"/>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02">
    <w:name w:val="xl102"/>
    <w:basedOn w:val="Normal"/>
    <w:rsid w:val="00247CEF"/>
    <w:pPr>
      <w:pBdr>
        <w:top w:val="single" w:sz="8" w:space="0" w:color="auto"/>
        <w:left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03">
    <w:name w:val="xl103"/>
    <w:basedOn w:val="Normal"/>
    <w:rsid w:val="00247CEF"/>
    <w:pPr>
      <w:pBdr>
        <w:top w:val="single" w:sz="8" w:space="0" w:color="auto"/>
        <w:left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04">
    <w:name w:val="xl104"/>
    <w:basedOn w:val="Normal"/>
    <w:rsid w:val="00247CEF"/>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05">
    <w:name w:val="xl105"/>
    <w:basedOn w:val="Normal"/>
    <w:rsid w:val="00247CEF"/>
    <w:pPr>
      <w:pBdr>
        <w:top w:val="single" w:sz="8" w:space="0" w:color="auto"/>
        <w:left w:val="single" w:sz="8" w:space="0" w:color="auto"/>
        <w:bottom w:val="single" w:sz="4"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06">
    <w:name w:val="xl106"/>
    <w:basedOn w:val="Normal"/>
    <w:rsid w:val="00247CEF"/>
    <w:pPr>
      <w:pBdr>
        <w:top w:val="single" w:sz="8" w:space="0" w:color="auto"/>
        <w:left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07">
    <w:name w:val="xl107"/>
    <w:basedOn w:val="Normal"/>
    <w:rsid w:val="00247CEF"/>
    <w:pPr>
      <w:pBdr>
        <w:top w:val="single" w:sz="8" w:space="0" w:color="auto"/>
        <w:left w:val="single" w:sz="8" w:space="0" w:color="auto"/>
        <w:right w:val="single" w:sz="8" w:space="0" w:color="auto"/>
      </w:pBdr>
      <w:shd w:val="clear" w:color="000000" w:fill="FF00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08">
    <w:name w:val="xl108"/>
    <w:basedOn w:val="Normal"/>
    <w:rsid w:val="00247CEF"/>
    <w:pPr>
      <w:pBdr>
        <w:top w:val="single" w:sz="8" w:space="0" w:color="auto"/>
      </w:pBdr>
      <w:spacing w:before="100" w:beforeAutospacing="1" w:after="100" w:afterAutospacing="1"/>
      <w:ind w:left="0"/>
      <w:jc w:val="left"/>
      <w:textAlignment w:val="top"/>
    </w:pPr>
    <w:rPr>
      <w:rFonts w:ascii="Arial" w:eastAsia="Times New Roman" w:hAnsi="Arial" w:cs="Arial"/>
      <w:sz w:val="20"/>
      <w:szCs w:val="20"/>
    </w:rPr>
  </w:style>
  <w:style w:type="paragraph" w:customStyle="1" w:styleId="xl109">
    <w:name w:val="xl109"/>
    <w:basedOn w:val="Normal"/>
    <w:rsid w:val="00247CEF"/>
    <w:pPr>
      <w:pBdr>
        <w:top w:val="single" w:sz="8" w:space="0" w:color="auto"/>
      </w:pBdr>
      <w:spacing w:before="100" w:beforeAutospacing="1" w:after="100" w:afterAutospacing="1"/>
      <w:ind w:left="0"/>
      <w:jc w:val="left"/>
      <w:textAlignment w:val="top"/>
    </w:pPr>
    <w:rPr>
      <w:rFonts w:ascii="Arial" w:eastAsia="Times New Roman" w:hAnsi="Arial" w:cs="Arial"/>
      <w:sz w:val="24"/>
      <w:szCs w:val="24"/>
    </w:rPr>
  </w:style>
  <w:style w:type="paragraph" w:customStyle="1" w:styleId="xl110">
    <w:name w:val="xl110"/>
    <w:basedOn w:val="Normal"/>
    <w:rsid w:val="00247CEF"/>
    <w:pPr>
      <w:pBdr>
        <w:top w:val="single" w:sz="8" w:space="0" w:color="auto"/>
      </w:pBdr>
      <w:spacing w:before="100" w:beforeAutospacing="1" w:after="100" w:afterAutospacing="1"/>
      <w:ind w:left="0"/>
      <w:jc w:val="left"/>
      <w:textAlignment w:val="top"/>
    </w:pPr>
    <w:rPr>
      <w:rFonts w:ascii="Arial" w:eastAsia="Times New Roman" w:hAnsi="Arial" w:cs="Arial"/>
      <w:sz w:val="16"/>
      <w:szCs w:val="16"/>
    </w:rPr>
  </w:style>
  <w:style w:type="paragraph" w:customStyle="1" w:styleId="xl111">
    <w:name w:val="xl111"/>
    <w:basedOn w:val="Normal"/>
    <w:rsid w:val="00247CEF"/>
    <w:pPr>
      <w:pBdr>
        <w:top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12">
    <w:name w:val="xl112"/>
    <w:basedOn w:val="Normal"/>
    <w:rsid w:val="00247CEF"/>
    <w:pPr>
      <w:pBdr>
        <w:top w:val="single" w:sz="8" w:space="0" w:color="auto"/>
        <w:left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sz w:val="16"/>
      <w:szCs w:val="16"/>
    </w:rPr>
  </w:style>
  <w:style w:type="paragraph" w:customStyle="1" w:styleId="xl113">
    <w:name w:val="xl113"/>
    <w:basedOn w:val="Normal"/>
    <w:rsid w:val="00247CEF"/>
    <w:pPr>
      <w:pBdr>
        <w:top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14">
    <w:name w:val="xl114"/>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15">
    <w:name w:val="xl115"/>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16">
    <w:name w:val="xl116"/>
    <w:basedOn w:val="Normal"/>
    <w:rsid w:val="00247CEF"/>
    <w:pPr>
      <w:pBdr>
        <w:top w:val="single" w:sz="8" w:space="0" w:color="auto"/>
        <w:left w:val="single" w:sz="8" w:space="0" w:color="auto"/>
        <w:bottom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17">
    <w:name w:val="xl117"/>
    <w:basedOn w:val="Normal"/>
    <w:rsid w:val="00247CEF"/>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18">
    <w:name w:val="xl118"/>
    <w:basedOn w:val="Normal"/>
    <w:rsid w:val="00247CEF"/>
    <w:pPr>
      <w:pBdr>
        <w:top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19">
    <w:name w:val="xl119"/>
    <w:basedOn w:val="Normal"/>
    <w:rsid w:val="00247CEF"/>
    <w:pPr>
      <w:pBdr>
        <w:top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20">
    <w:name w:val="xl120"/>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21">
    <w:name w:val="xl121"/>
    <w:basedOn w:val="Normal"/>
    <w:rsid w:val="00247CEF"/>
    <w:pPr>
      <w:pBdr>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color w:val="000000"/>
      <w:sz w:val="16"/>
      <w:szCs w:val="16"/>
    </w:rPr>
  </w:style>
  <w:style w:type="paragraph" w:customStyle="1" w:styleId="xl122">
    <w:name w:val="xl122"/>
    <w:basedOn w:val="Normal"/>
    <w:rsid w:val="00247CEF"/>
    <w:pPr>
      <w:pBdr>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color w:val="000000"/>
      <w:sz w:val="16"/>
      <w:szCs w:val="16"/>
    </w:rPr>
  </w:style>
  <w:style w:type="paragraph" w:customStyle="1" w:styleId="xl123">
    <w:name w:val="xl123"/>
    <w:basedOn w:val="Normal"/>
    <w:rsid w:val="00247CEF"/>
    <w:pPr>
      <w:pBdr>
        <w:left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b/>
      <w:bCs/>
      <w:color w:val="000000"/>
      <w:sz w:val="16"/>
      <w:szCs w:val="16"/>
    </w:rPr>
  </w:style>
  <w:style w:type="paragraph" w:customStyle="1" w:styleId="xl124">
    <w:name w:val="xl124"/>
    <w:basedOn w:val="Normal"/>
    <w:rsid w:val="00247CEF"/>
    <w:pPr>
      <w:pBdr>
        <w:left w:val="single" w:sz="8" w:space="0" w:color="auto"/>
        <w:bottom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b/>
      <w:bCs/>
      <w:color w:val="000000"/>
      <w:sz w:val="16"/>
      <w:szCs w:val="16"/>
    </w:rPr>
  </w:style>
  <w:style w:type="paragraph" w:customStyle="1" w:styleId="xl125">
    <w:name w:val="xl125"/>
    <w:basedOn w:val="Normal"/>
    <w:rsid w:val="00247CEF"/>
    <w:pPr>
      <w:pBdr>
        <w:left w:val="single" w:sz="8" w:space="0" w:color="auto"/>
        <w:bottom w:val="single" w:sz="8" w:space="0" w:color="auto"/>
        <w:right w:val="single" w:sz="8" w:space="0" w:color="auto"/>
      </w:pBdr>
      <w:shd w:val="clear" w:color="000000" w:fill="FF0000"/>
      <w:spacing w:before="100" w:beforeAutospacing="1" w:after="100" w:afterAutospacing="1"/>
      <w:ind w:left="0"/>
      <w:jc w:val="center"/>
      <w:textAlignment w:val="center"/>
    </w:pPr>
    <w:rPr>
      <w:rFonts w:ascii="Arial" w:eastAsia="Times New Roman" w:hAnsi="Arial" w:cs="Arial"/>
      <w:b/>
      <w:bCs/>
      <w:color w:val="000000"/>
      <w:sz w:val="16"/>
      <w:szCs w:val="16"/>
    </w:rPr>
  </w:style>
  <w:style w:type="paragraph" w:customStyle="1" w:styleId="xl126">
    <w:name w:val="xl126"/>
    <w:basedOn w:val="Normal"/>
    <w:rsid w:val="00247CEF"/>
    <w:pPr>
      <w:pBdr>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000000"/>
      <w:sz w:val="16"/>
      <w:szCs w:val="16"/>
    </w:rPr>
  </w:style>
  <w:style w:type="paragraph" w:customStyle="1" w:styleId="xl127">
    <w:name w:val="xl127"/>
    <w:basedOn w:val="Normal"/>
    <w:rsid w:val="00247CEF"/>
    <w:pPr>
      <w:shd w:val="clear" w:color="000000" w:fill="FFFFFF"/>
      <w:spacing w:before="100" w:beforeAutospacing="1" w:after="100" w:afterAutospacing="1"/>
      <w:ind w:left="0"/>
      <w:jc w:val="left"/>
      <w:textAlignment w:val="center"/>
    </w:pPr>
    <w:rPr>
      <w:rFonts w:ascii="Arial" w:eastAsia="Times New Roman" w:hAnsi="Arial" w:cs="Arial"/>
      <w:b/>
      <w:bCs/>
      <w:color w:val="000000"/>
      <w:sz w:val="16"/>
      <w:szCs w:val="16"/>
    </w:rPr>
  </w:style>
  <w:style w:type="paragraph" w:customStyle="1" w:styleId="xl128">
    <w:name w:val="xl128"/>
    <w:basedOn w:val="Normal"/>
    <w:rsid w:val="00247CEF"/>
    <w:pPr>
      <w:spacing w:before="100" w:beforeAutospacing="1" w:after="100" w:afterAutospacing="1"/>
      <w:ind w:left="0"/>
      <w:jc w:val="left"/>
      <w:textAlignment w:val="center"/>
    </w:pPr>
    <w:rPr>
      <w:rFonts w:ascii="Arial" w:eastAsia="Times New Roman" w:hAnsi="Arial" w:cs="Arial"/>
      <w:b/>
      <w:bCs/>
      <w:color w:val="000000"/>
      <w:sz w:val="16"/>
      <w:szCs w:val="16"/>
    </w:rPr>
  </w:style>
  <w:style w:type="paragraph" w:customStyle="1" w:styleId="xl129">
    <w:name w:val="xl129"/>
    <w:basedOn w:val="Normal"/>
    <w:rsid w:val="00247CEF"/>
    <w:pPr>
      <w:spacing w:before="100" w:beforeAutospacing="1" w:after="100" w:afterAutospacing="1"/>
      <w:ind w:left="0"/>
      <w:jc w:val="left"/>
      <w:textAlignment w:val="top"/>
    </w:pPr>
    <w:rPr>
      <w:rFonts w:ascii="Arial" w:eastAsia="Times New Roman" w:hAnsi="Arial" w:cs="Arial"/>
      <w:b/>
      <w:bCs/>
      <w:color w:val="000000"/>
      <w:sz w:val="16"/>
      <w:szCs w:val="16"/>
    </w:rPr>
  </w:style>
  <w:style w:type="paragraph" w:customStyle="1" w:styleId="xl130">
    <w:name w:val="xl130"/>
    <w:basedOn w:val="Normal"/>
    <w:rsid w:val="00247CEF"/>
    <w:pPr>
      <w:shd w:val="clear" w:color="000000" w:fill="FFFFFF"/>
      <w:spacing w:before="100" w:beforeAutospacing="1" w:after="100" w:afterAutospacing="1"/>
      <w:ind w:left="0"/>
      <w:jc w:val="center"/>
      <w:textAlignment w:val="center"/>
    </w:pPr>
    <w:rPr>
      <w:rFonts w:ascii="Arial" w:eastAsia="Times New Roman" w:hAnsi="Arial" w:cs="Arial"/>
      <w:b/>
      <w:bCs/>
      <w:color w:val="000000"/>
      <w:sz w:val="16"/>
      <w:szCs w:val="16"/>
    </w:rPr>
  </w:style>
  <w:style w:type="paragraph" w:customStyle="1" w:styleId="xl131">
    <w:name w:val="xl131"/>
    <w:basedOn w:val="Normal"/>
    <w:rsid w:val="00247CEF"/>
    <w:pPr>
      <w:spacing w:before="100" w:beforeAutospacing="1" w:after="100" w:afterAutospacing="1"/>
      <w:ind w:left="0"/>
      <w:jc w:val="center"/>
      <w:textAlignment w:val="center"/>
    </w:pPr>
    <w:rPr>
      <w:rFonts w:ascii="Arial" w:eastAsia="Times New Roman" w:hAnsi="Arial" w:cs="Arial"/>
      <w:b/>
      <w:bCs/>
      <w:color w:val="000000"/>
      <w:sz w:val="16"/>
      <w:szCs w:val="16"/>
    </w:rPr>
  </w:style>
  <w:style w:type="paragraph" w:customStyle="1" w:styleId="xl132">
    <w:name w:val="xl132"/>
    <w:basedOn w:val="Normal"/>
    <w:rsid w:val="00247CEF"/>
    <w:pPr>
      <w:pBdr>
        <w:top w:val="single" w:sz="8" w:space="0" w:color="auto"/>
        <w:left w:val="single" w:sz="8" w:space="0" w:color="auto"/>
        <w:bottom w:val="single" w:sz="8" w:space="0" w:color="auto"/>
        <w:right w:val="single" w:sz="8" w:space="0" w:color="auto"/>
      </w:pBdr>
      <w:shd w:val="clear" w:color="000000" w:fill="F6960A"/>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33">
    <w:name w:val="xl133"/>
    <w:basedOn w:val="Normal"/>
    <w:rsid w:val="00247CEF"/>
    <w:pPr>
      <w:pBdr>
        <w:top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134">
    <w:name w:val="xl134"/>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135">
    <w:name w:val="xl135"/>
    <w:basedOn w:val="Normal"/>
    <w:rsid w:val="00247CEF"/>
    <w:pPr>
      <w:pBdr>
        <w:top w:val="single" w:sz="8" w:space="0" w:color="auto"/>
        <w:bottom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36">
    <w:name w:val="xl136"/>
    <w:basedOn w:val="Normal"/>
    <w:rsid w:val="00247CEF"/>
    <w:pPr>
      <w:pBdr>
        <w:top w:val="single" w:sz="8" w:space="0" w:color="auto"/>
        <w:left w:val="single" w:sz="8" w:space="0" w:color="auto"/>
        <w:right w:val="single" w:sz="8" w:space="0" w:color="auto"/>
      </w:pBdr>
      <w:shd w:val="clear" w:color="000000" w:fill="F6960A"/>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37">
    <w:name w:val="xl137"/>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center"/>
    </w:pPr>
    <w:rPr>
      <w:rFonts w:ascii="Arial" w:eastAsia="Times New Roman" w:hAnsi="Arial" w:cs="Arial"/>
      <w:b/>
      <w:bCs/>
      <w:sz w:val="16"/>
      <w:szCs w:val="16"/>
    </w:rPr>
  </w:style>
  <w:style w:type="paragraph" w:customStyle="1" w:styleId="xl138">
    <w:name w:val="xl138"/>
    <w:basedOn w:val="Normal"/>
    <w:rsid w:val="00247CEF"/>
    <w:pPr>
      <w:pBdr>
        <w:top w:val="single" w:sz="8" w:space="0" w:color="auto"/>
        <w:left w:val="single" w:sz="8" w:space="0" w:color="auto"/>
        <w:bottom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sz w:val="16"/>
      <w:szCs w:val="16"/>
    </w:rPr>
  </w:style>
  <w:style w:type="paragraph" w:customStyle="1" w:styleId="xl139">
    <w:name w:val="xl139"/>
    <w:basedOn w:val="Normal"/>
    <w:rsid w:val="00247CEF"/>
    <w:pPr>
      <w:pBdr>
        <w:top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b/>
      <w:bCs/>
      <w:sz w:val="16"/>
      <w:szCs w:val="16"/>
    </w:rPr>
  </w:style>
  <w:style w:type="paragraph" w:customStyle="1" w:styleId="xl140">
    <w:name w:val="xl140"/>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color w:val="FF0000"/>
      <w:sz w:val="16"/>
      <w:szCs w:val="16"/>
    </w:rPr>
  </w:style>
  <w:style w:type="paragraph" w:customStyle="1" w:styleId="xl141">
    <w:name w:val="xl141"/>
    <w:basedOn w:val="Normal"/>
    <w:rsid w:val="00247CEF"/>
    <w:pPr>
      <w:pBdr>
        <w:top w:val="single" w:sz="8" w:space="0" w:color="auto"/>
      </w:pBdr>
      <w:shd w:val="clear" w:color="000000" w:fill="FFFFFF"/>
      <w:spacing w:before="100" w:beforeAutospacing="1" w:after="100" w:afterAutospacing="1"/>
      <w:ind w:left="0"/>
      <w:jc w:val="center"/>
    </w:pPr>
    <w:rPr>
      <w:rFonts w:ascii="Arial" w:eastAsia="Times New Roman" w:hAnsi="Arial" w:cs="Arial"/>
      <w:b/>
      <w:bCs/>
      <w:color w:val="0000FF"/>
      <w:sz w:val="20"/>
      <w:szCs w:val="20"/>
    </w:rPr>
  </w:style>
  <w:style w:type="paragraph" w:customStyle="1" w:styleId="xl142">
    <w:name w:val="xl142"/>
    <w:basedOn w:val="Normal"/>
    <w:rsid w:val="00247CEF"/>
    <w:pPr>
      <w:shd w:val="clear" w:color="000000" w:fill="FFFFFF"/>
      <w:spacing w:before="100" w:beforeAutospacing="1" w:after="100" w:afterAutospacing="1"/>
      <w:ind w:left="0"/>
      <w:jc w:val="center"/>
    </w:pPr>
    <w:rPr>
      <w:rFonts w:ascii="Arial" w:eastAsia="Times New Roman" w:hAnsi="Arial" w:cs="Arial"/>
      <w:b/>
      <w:bCs/>
      <w:color w:val="0000FF"/>
      <w:sz w:val="20"/>
      <w:szCs w:val="20"/>
    </w:rPr>
  </w:style>
  <w:style w:type="paragraph" w:customStyle="1" w:styleId="xl143">
    <w:name w:val="xl143"/>
    <w:basedOn w:val="Normal"/>
    <w:rsid w:val="00247CEF"/>
    <w:pPr>
      <w:pBdr>
        <w:top w:val="single" w:sz="8" w:space="0" w:color="auto"/>
      </w:pBdr>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44">
    <w:name w:val="xl144"/>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sz w:val="16"/>
      <w:szCs w:val="16"/>
    </w:rPr>
  </w:style>
  <w:style w:type="paragraph" w:customStyle="1" w:styleId="xl145">
    <w:name w:val="xl145"/>
    <w:basedOn w:val="Normal"/>
    <w:rsid w:val="00247CEF"/>
    <w:pPr>
      <w:spacing w:before="100" w:beforeAutospacing="1" w:after="100" w:afterAutospacing="1"/>
      <w:ind w:left="0"/>
      <w:jc w:val="left"/>
      <w:textAlignment w:val="top"/>
    </w:pPr>
    <w:rPr>
      <w:rFonts w:ascii="Arial" w:eastAsia="Times New Roman" w:hAnsi="Arial" w:cs="Arial"/>
      <w:sz w:val="16"/>
      <w:szCs w:val="16"/>
    </w:rPr>
  </w:style>
  <w:style w:type="paragraph" w:customStyle="1" w:styleId="xl146">
    <w:name w:val="xl146"/>
    <w:basedOn w:val="Normal"/>
    <w:rsid w:val="00247CEF"/>
    <w:pPr>
      <w:pBdr>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47">
    <w:name w:val="xl147"/>
    <w:basedOn w:val="Normal"/>
    <w:rsid w:val="00247CEF"/>
    <w:pPr>
      <w:pBdr>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48">
    <w:name w:val="xl148"/>
    <w:basedOn w:val="Normal"/>
    <w:rsid w:val="00247CEF"/>
    <w:pPr>
      <w:pBdr>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49">
    <w:name w:val="xl149"/>
    <w:basedOn w:val="Normal"/>
    <w:rsid w:val="00247CEF"/>
    <w:pPr>
      <w:pBdr>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50">
    <w:name w:val="xl150"/>
    <w:basedOn w:val="Normal"/>
    <w:rsid w:val="00247CEF"/>
    <w:pPr>
      <w:pBdr>
        <w:bottom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sz w:val="16"/>
      <w:szCs w:val="16"/>
    </w:rPr>
  </w:style>
  <w:style w:type="paragraph" w:customStyle="1" w:styleId="xl151">
    <w:name w:val="xl151"/>
    <w:basedOn w:val="Normal"/>
    <w:rsid w:val="00247CEF"/>
    <w:pPr>
      <w:pBdr>
        <w:bottom w:val="single" w:sz="8" w:space="0" w:color="auto"/>
        <w:right w:val="single" w:sz="8" w:space="0" w:color="auto"/>
      </w:pBdr>
      <w:shd w:val="clear" w:color="000000" w:fill="FF00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52">
    <w:name w:val="xl152"/>
    <w:basedOn w:val="Normal"/>
    <w:rsid w:val="00247CEF"/>
    <w:pPr>
      <w:pBdr>
        <w:top w:val="single" w:sz="8" w:space="0" w:color="auto"/>
        <w:bottom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53">
    <w:name w:val="xl153"/>
    <w:basedOn w:val="Normal"/>
    <w:rsid w:val="00247CEF"/>
    <w:pPr>
      <w:pBdr>
        <w:top w:val="single" w:sz="8" w:space="0" w:color="auto"/>
        <w:bottom w:val="single" w:sz="8" w:space="0" w:color="auto"/>
        <w:right w:val="single" w:sz="8" w:space="0" w:color="auto"/>
      </w:pBdr>
      <w:shd w:val="clear" w:color="000000" w:fill="FF00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54">
    <w:name w:val="xl154"/>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0000FF"/>
      <w:sz w:val="24"/>
      <w:szCs w:val="24"/>
    </w:rPr>
  </w:style>
  <w:style w:type="paragraph" w:customStyle="1" w:styleId="xl155">
    <w:name w:val="xl155"/>
    <w:basedOn w:val="Normal"/>
    <w:rsid w:val="00247CEF"/>
    <w:pPr>
      <w:pBdr>
        <w:top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56">
    <w:name w:val="xl156"/>
    <w:basedOn w:val="Normal"/>
    <w:rsid w:val="00247CEF"/>
    <w:pPr>
      <w:spacing w:before="100" w:beforeAutospacing="1" w:after="100" w:afterAutospacing="1"/>
      <w:ind w:left="0"/>
      <w:jc w:val="center"/>
      <w:textAlignment w:val="center"/>
    </w:pPr>
    <w:rPr>
      <w:rFonts w:ascii="Arial" w:eastAsia="Times New Roman" w:hAnsi="Arial" w:cs="Arial"/>
      <w:b/>
      <w:bCs/>
      <w:color w:val="0000FF"/>
      <w:sz w:val="24"/>
      <w:szCs w:val="24"/>
    </w:rPr>
  </w:style>
  <w:style w:type="paragraph" w:customStyle="1" w:styleId="xl157">
    <w:name w:val="xl157"/>
    <w:basedOn w:val="Normal"/>
    <w:rsid w:val="00247CEF"/>
    <w:pP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58">
    <w:name w:val="xl158"/>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0000FF"/>
      <w:sz w:val="24"/>
      <w:szCs w:val="24"/>
    </w:rPr>
  </w:style>
  <w:style w:type="paragraph" w:customStyle="1" w:styleId="xl159">
    <w:name w:val="xl159"/>
    <w:basedOn w:val="Normal"/>
    <w:rsid w:val="00247CEF"/>
    <w:pPr>
      <w:pBdr>
        <w:top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sz w:val="16"/>
      <w:szCs w:val="16"/>
    </w:rPr>
  </w:style>
  <w:style w:type="paragraph" w:customStyle="1" w:styleId="xl160">
    <w:name w:val="xl160"/>
    <w:basedOn w:val="Normal"/>
    <w:rsid w:val="00247CEF"/>
    <w:pPr>
      <w:pBdr>
        <w:top w:val="single" w:sz="8" w:space="0" w:color="auto"/>
      </w:pBdr>
      <w:spacing w:before="100" w:beforeAutospacing="1" w:after="100" w:afterAutospacing="1"/>
      <w:ind w:left="0"/>
      <w:jc w:val="center"/>
      <w:textAlignment w:val="top"/>
    </w:pPr>
    <w:rPr>
      <w:rFonts w:ascii="Arial" w:eastAsia="Times New Roman" w:hAnsi="Arial" w:cs="Arial"/>
      <w:b/>
      <w:bCs/>
      <w:sz w:val="16"/>
      <w:szCs w:val="16"/>
    </w:rPr>
  </w:style>
  <w:style w:type="paragraph" w:customStyle="1" w:styleId="xl161">
    <w:name w:val="xl161"/>
    <w:basedOn w:val="Normal"/>
    <w:rsid w:val="00247CEF"/>
    <w:pPr>
      <w:spacing w:before="100" w:beforeAutospacing="1" w:after="100" w:afterAutospacing="1"/>
      <w:ind w:left="0"/>
      <w:jc w:val="center"/>
      <w:textAlignment w:val="top"/>
    </w:pPr>
    <w:rPr>
      <w:rFonts w:ascii="Arial" w:eastAsia="Times New Roman" w:hAnsi="Arial" w:cs="Arial"/>
      <w:b/>
      <w:bCs/>
      <w:sz w:val="16"/>
      <w:szCs w:val="16"/>
    </w:rPr>
  </w:style>
  <w:style w:type="paragraph" w:customStyle="1" w:styleId="xl162">
    <w:name w:val="xl162"/>
    <w:basedOn w:val="Normal"/>
    <w:rsid w:val="00247CEF"/>
    <w:pPr>
      <w:pBdr>
        <w:left w:val="single" w:sz="8" w:space="0" w:color="auto"/>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63">
    <w:name w:val="xl163"/>
    <w:basedOn w:val="Normal"/>
    <w:rsid w:val="00247CEF"/>
    <w:pPr>
      <w:pBdr>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64">
    <w:name w:val="xl164"/>
    <w:basedOn w:val="Normal"/>
    <w:rsid w:val="00247CEF"/>
    <w:pPr>
      <w:pBdr>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65">
    <w:name w:val="xl165"/>
    <w:basedOn w:val="Normal"/>
    <w:rsid w:val="00247CEF"/>
    <w:pPr>
      <w:pBdr>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2"/>
      <w:szCs w:val="12"/>
    </w:rPr>
  </w:style>
  <w:style w:type="paragraph" w:customStyle="1" w:styleId="xl166">
    <w:name w:val="xl166"/>
    <w:basedOn w:val="Normal"/>
    <w:rsid w:val="00247CEF"/>
    <w:pPr>
      <w:pBdr>
        <w:top w:val="single" w:sz="8" w:space="0" w:color="auto"/>
      </w:pBdr>
      <w:shd w:val="clear" w:color="000000" w:fill="FFFFFF"/>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67">
    <w:name w:val="xl167"/>
    <w:basedOn w:val="Normal"/>
    <w:rsid w:val="00247CEF"/>
    <w:pPr>
      <w:pBdr>
        <w:bottom w:val="single" w:sz="8" w:space="0" w:color="auto"/>
      </w:pBdr>
      <w:shd w:val="clear" w:color="000000" w:fill="FFFFFF"/>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68">
    <w:name w:val="xl168"/>
    <w:basedOn w:val="Normal"/>
    <w:rsid w:val="00247CEF"/>
    <w:pPr>
      <w:shd w:val="clear" w:color="000000" w:fill="FFFFFF"/>
      <w:spacing w:before="100" w:beforeAutospacing="1" w:after="100" w:afterAutospacing="1"/>
      <w:ind w:left="0"/>
      <w:jc w:val="center"/>
      <w:textAlignment w:val="center"/>
    </w:pPr>
    <w:rPr>
      <w:rFonts w:ascii="Arial" w:eastAsia="Times New Roman" w:hAnsi="Arial" w:cs="Arial"/>
      <w:b/>
      <w:bCs/>
      <w:color w:val="0000FF"/>
      <w:sz w:val="24"/>
      <w:szCs w:val="24"/>
    </w:rPr>
  </w:style>
  <w:style w:type="paragraph" w:customStyle="1" w:styleId="xl169">
    <w:name w:val="xl169"/>
    <w:basedOn w:val="Normal"/>
    <w:rsid w:val="00247CEF"/>
    <w:pP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70">
    <w:name w:val="xl170"/>
    <w:basedOn w:val="Normal"/>
    <w:rsid w:val="00247CEF"/>
    <w:pPr>
      <w:pBdr>
        <w:left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0000FF"/>
      <w:sz w:val="24"/>
      <w:szCs w:val="24"/>
    </w:rPr>
  </w:style>
  <w:style w:type="paragraph" w:customStyle="1" w:styleId="xl171">
    <w:name w:val="xl171"/>
    <w:basedOn w:val="Normal"/>
    <w:rsid w:val="00247CE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72">
    <w:name w:val="xl172"/>
    <w:basedOn w:val="Normal"/>
    <w:rsid w:val="00247CEF"/>
    <w:pPr>
      <w:pBdr>
        <w:top w:val="single" w:sz="8" w:space="0" w:color="auto"/>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73">
    <w:name w:val="xl173"/>
    <w:basedOn w:val="Normal"/>
    <w:rsid w:val="00247CEF"/>
    <w:pPr>
      <w:pBdr>
        <w:top w:val="single" w:sz="8" w:space="0" w:color="auto"/>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74">
    <w:name w:val="xl174"/>
    <w:basedOn w:val="Normal"/>
    <w:rsid w:val="00247CEF"/>
    <w:pPr>
      <w:pBdr>
        <w:top w:val="single" w:sz="8" w:space="0" w:color="auto"/>
        <w:bottom w:val="single" w:sz="8" w:space="0" w:color="auto"/>
        <w:right w:val="single" w:sz="8" w:space="0" w:color="auto"/>
      </w:pBdr>
      <w:shd w:val="clear" w:color="000000" w:fill="FFFF00"/>
      <w:spacing w:before="100" w:beforeAutospacing="1" w:after="100" w:afterAutospacing="1"/>
      <w:ind w:left="0"/>
      <w:jc w:val="center"/>
      <w:textAlignment w:val="center"/>
    </w:pPr>
    <w:rPr>
      <w:rFonts w:ascii="Arial" w:eastAsia="Times New Roman" w:hAnsi="Arial" w:cs="Arial"/>
      <w:b/>
      <w:bCs/>
      <w:sz w:val="12"/>
      <w:szCs w:val="12"/>
    </w:rPr>
  </w:style>
  <w:style w:type="paragraph" w:customStyle="1" w:styleId="xl175">
    <w:name w:val="xl175"/>
    <w:basedOn w:val="Normal"/>
    <w:rsid w:val="00247CEF"/>
    <w:pPr>
      <w:pBdr>
        <w:bottom w:val="single" w:sz="8" w:space="0" w:color="auto"/>
      </w:pBdr>
      <w:spacing w:before="100" w:beforeAutospacing="1" w:after="100" w:afterAutospacing="1"/>
      <w:ind w:left="0"/>
      <w:jc w:val="left"/>
      <w:textAlignment w:val="top"/>
    </w:pPr>
    <w:rPr>
      <w:rFonts w:ascii="Arial" w:eastAsia="Times New Roman" w:hAnsi="Arial" w:cs="Arial"/>
      <w:sz w:val="16"/>
      <w:szCs w:val="16"/>
    </w:rPr>
  </w:style>
  <w:style w:type="paragraph" w:customStyle="1" w:styleId="xl176">
    <w:name w:val="xl176"/>
    <w:basedOn w:val="Normal"/>
    <w:rsid w:val="00247CEF"/>
    <w:pPr>
      <w:pBdr>
        <w:bottom w:val="single" w:sz="8" w:space="0" w:color="auto"/>
      </w:pBdr>
      <w:spacing w:before="100" w:beforeAutospacing="1" w:after="100" w:afterAutospacing="1"/>
      <w:ind w:left="0"/>
      <w:jc w:val="center"/>
      <w:textAlignment w:val="top"/>
    </w:pPr>
    <w:rPr>
      <w:rFonts w:ascii="Arial" w:eastAsia="Times New Roman" w:hAnsi="Arial" w:cs="Arial"/>
      <w:b/>
      <w:bCs/>
      <w:sz w:val="16"/>
      <w:szCs w:val="16"/>
    </w:rPr>
  </w:style>
  <w:style w:type="paragraph" w:customStyle="1" w:styleId="xl177">
    <w:name w:val="xl177"/>
    <w:basedOn w:val="Normal"/>
    <w:rsid w:val="00247CEF"/>
    <w:pPr>
      <w:pBdr>
        <w:top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sz w:val="16"/>
      <w:szCs w:val="16"/>
    </w:rPr>
  </w:style>
  <w:style w:type="paragraph" w:customStyle="1" w:styleId="xl178">
    <w:name w:val="xl178"/>
    <w:basedOn w:val="Normal"/>
    <w:rsid w:val="00247CEF"/>
    <w:pPr>
      <w:pBdr>
        <w:top w:val="single" w:sz="8" w:space="0" w:color="auto"/>
        <w:bottom w:val="single" w:sz="8" w:space="0" w:color="auto"/>
        <w:right w:val="single" w:sz="8" w:space="0" w:color="auto"/>
      </w:pBdr>
      <w:shd w:val="clear" w:color="000000" w:fill="F6960A"/>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79">
    <w:name w:val="xl179"/>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sz w:val="16"/>
      <w:szCs w:val="16"/>
    </w:rPr>
  </w:style>
  <w:style w:type="paragraph" w:customStyle="1" w:styleId="xl180">
    <w:name w:val="xl180"/>
    <w:basedOn w:val="Normal"/>
    <w:rsid w:val="00247CEF"/>
    <w:pPr>
      <w:pBdr>
        <w:top w:val="single" w:sz="8" w:space="0" w:color="auto"/>
      </w:pBdr>
      <w:shd w:val="clear" w:color="000000" w:fill="FFFFFF"/>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81">
    <w:name w:val="xl181"/>
    <w:basedOn w:val="Normal"/>
    <w:rsid w:val="00247CEF"/>
    <w:pPr>
      <w:shd w:val="clear" w:color="000000" w:fill="FFFFFF"/>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82">
    <w:name w:val="xl182"/>
    <w:basedOn w:val="Normal"/>
    <w:rsid w:val="00247CEF"/>
    <w:pPr>
      <w:pBdr>
        <w:bottom w:val="single" w:sz="8" w:space="0" w:color="auto"/>
      </w:pBdr>
      <w:shd w:val="clear" w:color="000000" w:fill="FFFFFF"/>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83">
    <w:name w:val="xl183"/>
    <w:basedOn w:val="Normal"/>
    <w:rsid w:val="00247CEF"/>
    <w:pPr>
      <w:pBdr>
        <w:top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84">
    <w:name w:val="xl184"/>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85">
    <w:name w:val="xl185"/>
    <w:basedOn w:val="Normal"/>
    <w:rsid w:val="00247CEF"/>
    <w:pPr>
      <w:pBdr>
        <w:top w:val="single" w:sz="8" w:space="0" w:color="auto"/>
      </w:pBdr>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86">
    <w:name w:val="xl186"/>
    <w:basedOn w:val="Normal"/>
    <w:rsid w:val="00247CEF"/>
    <w:pPr>
      <w:pBdr>
        <w:top w:val="single" w:sz="8" w:space="0" w:color="auto"/>
      </w:pBdr>
      <w:spacing w:before="100" w:beforeAutospacing="1" w:after="100" w:afterAutospacing="1"/>
      <w:ind w:left="0"/>
      <w:jc w:val="left"/>
      <w:textAlignment w:val="center"/>
    </w:pPr>
    <w:rPr>
      <w:rFonts w:ascii="Arial" w:eastAsia="Times New Roman" w:hAnsi="Arial" w:cs="Arial"/>
      <w:sz w:val="16"/>
      <w:szCs w:val="16"/>
    </w:rPr>
  </w:style>
  <w:style w:type="paragraph" w:customStyle="1" w:styleId="xl187">
    <w:name w:val="xl187"/>
    <w:basedOn w:val="Normal"/>
    <w:rsid w:val="00247CEF"/>
    <w:pPr>
      <w:pBdr>
        <w:top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88">
    <w:name w:val="xl188"/>
    <w:basedOn w:val="Normal"/>
    <w:rsid w:val="00247CEF"/>
    <w:pPr>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189">
    <w:name w:val="xl189"/>
    <w:basedOn w:val="Normal"/>
    <w:rsid w:val="00247CEF"/>
    <w:pPr>
      <w:spacing w:before="100" w:beforeAutospacing="1" w:after="100" w:afterAutospacing="1"/>
      <w:ind w:left="0"/>
      <w:jc w:val="left"/>
      <w:textAlignment w:val="center"/>
    </w:pPr>
    <w:rPr>
      <w:rFonts w:ascii="Arial" w:eastAsia="Times New Roman" w:hAnsi="Arial" w:cs="Arial"/>
      <w:sz w:val="16"/>
      <w:szCs w:val="16"/>
    </w:rPr>
  </w:style>
  <w:style w:type="paragraph" w:customStyle="1" w:styleId="xl190">
    <w:name w:val="xl190"/>
    <w:basedOn w:val="Normal"/>
    <w:rsid w:val="00247CEF"/>
    <w:pP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191">
    <w:name w:val="xl191"/>
    <w:basedOn w:val="Normal"/>
    <w:rsid w:val="00247CEF"/>
    <w:pPr>
      <w:pBdr>
        <w:top w:val="single" w:sz="8" w:space="0" w:color="auto"/>
      </w:pBdr>
      <w:spacing w:before="100" w:beforeAutospacing="1" w:after="100" w:afterAutospacing="1"/>
      <w:ind w:left="0"/>
      <w:jc w:val="center"/>
      <w:textAlignment w:val="top"/>
    </w:pPr>
    <w:rPr>
      <w:rFonts w:ascii="Arial" w:eastAsia="Times New Roman" w:hAnsi="Arial" w:cs="Arial"/>
      <w:sz w:val="16"/>
      <w:szCs w:val="16"/>
    </w:rPr>
  </w:style>
  <w:style w:type="paragraph" w:customStyle="1" w:styleId="xl192">
    <w:name w:val="xl192"/>
    <w:basedOn w:val="Normal"/>
    <w:rsid w:val="00247CEF"/>
    <w:pPr>
      <w:spacing w:before="100" w:beforeAutospacing="1" w:after="100" w:afterAutospacing="1"/>
      <w:ind w:left="0"/>
      <w:jc w:val="center"/>
      <w:textAlignment w:val="top"/>
    </w:pPr>
    <w:rPr>
      <w:rFonts w:ascii="Arial" w:eastAsia="Times New Roman" w:hAnsi="Arial" w:cs="Arial"/>
      <w:sz w:val="16"/>
      <w:szCs w:val="16"/>
    </w:rPr>
  </w:style>
  <w:style w:type="paragraph" w:customStyle="1" w:styleId="xl193">
    <w:name w:val="xl193"/>
    <w:basedOn w:val="Normal"/>
    <w:rsid w:val="00247CEF"/>
    <w:pPr>
      <w:pBdr>
        <w:top w:val="single" w:sz="8" w:space="0" w:color="auto"/>
      </w:pBdr>
      <w:spacing w:before="100" w:beforeAutospacing="1" w:after="100" w:afterAutospacing="1"/>
      <w:ind w:left="0"/>
      <w:jc w:val="center"/>
      <w:textAlignment w:val="center"/>
    </w:pPr>
    <w:rPr>
      <w:rFonts w:ascii="Arial" w:eastAsia="Times New Roman" w:hAnsi="Arial" w:cs="Arial"/>
      <w:b/>
      <w:bCs/>
      <w:color w:val="0000FF"/>
      <w:sz w:val="24"/>
      <w:szCs w:val="24"/>
    </w:rPr>
  </w:style>
  <w:style w:type="paragraph" w:customStyle="1" w:styleId="xl194">
    <w:name w:val="xl194"/>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95">
    <w:name w:val="xl195"/>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b/>
      <w:bCs/>
      <w:color w:val="FF0000"/>
      <w:sz w:val="16"/>
      <w:szCs w:val="16"/>
    </w:rPr>
  </w:style>
  <w:style w:type="paragraph" w:customStyle="1" w:styleId="xl196">
    <w:name w:val="xl196"/>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color w:val="FF0000"/>
      <w:sz w:val="16"/>
      <w:szCs w:val="16"/>
    </w:rPr>
  </w:style>
  <w:style w:type="paragraph" w:customStyle="1" w:styleId="xl197">
    <w:name w:val="xl197"/>
    <w:basedOn w:val="Normal"/>
    <w:rsid w:val="00247CEF"/>
    <w:pPr>
      <w:pBdr>
        <w:top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98">
    <w:name w:val="xl198"/>
    <w:basedOn w:val="Normal"/>
    <w:rsid w:val="00247CEF"/>
    <w:pPr>
      <w:pBdr>
        <w:top w:val="single" w:sz="8" w:space="0" w:color="auto"/>
        <w:right w:val="single" w:sz="8" w:space="0" w:color="auto"/>
      </w:pBdr>
      <w:shd w:val="clear" w:color="000000" w:fill="92D05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199">
    <w:name w:val="xl199"/>
    <w:basedOn w:val="Normal"/>
    <w:rsid w:val="00247CEF"/>
    <w:pPr>
      <w:pBdr>
        <w:top w:val="single" w:sz="8" w:space="0" w:color="auto"/>
        <w:right w:val="single" w:sz="8" w:space="0" w:color="auto"/>
      </w:pBdr>
      <w:shd w:val="clear" w:color="000000" w:fill="92D050"/>
      <w:spacing w:before="100" w:beforeAutospacing="1" w:after="100" w:afterAutospacing="1"/>
      <w:ind w:left="0"/>
      <w:jc w:val="center"/>
    </w:pPr>
    <w:rPr>
      <w:rFonts w:ascii="Arial" w:eastAsia="Times New Roman" w:hAnsi="Arial" w:cs="Arial"/>
      <w:b/>
      <w:bCs/>
      <w:sz w:val="12"/>
      <w:szCs w:val="12"/>
    </w:rPr>
  </w:style>
  <w:style w:type="paragraph" w:customStyle="1" w:styleId="xl200">
    <w:name w:val="xl200"/>
    <w:basedOn w:val="Normal"/>
    <w:rsid w:val="00247CEF"/>
    <w:pPr>
      <w:pBdr>
        <w:top w:val="single" w:sz="8" w:space="0" w:color="auto"/>
        <w:right w:val="single" w:sz="8" w:space="0" w:color="auto"/>
      </w:pBdr>
      <w:shd w:val="clear" w:color="000000" w:fill="92D050"/>
      <w:spacing w:before="100" w:beforeAutospacing="1" w:after="100" w:afterAutospacing="1"/>
      <w:ind w:left="0"/>
      <w:jc w:val="center"/>
    </w:pPr>
    <w:rPr>
      <w:rFonts w:ascii="Arial" w:eastAsia="Times New Roman" w:hAnsi="Arial" w:cs="Arial"/>
      <w:b/>
      <w:bCs/>
      <w:sz w:val="16"/>
      <w:szCs w:val="16"/>
    </w:rPr>
  </w:style>
  <w:style w:type="paragraph" w:customStyle="1" w:styleId="xl201">
    <w:name w:val="xl201"/>
    <w:basedOn w:val="Normal"/>
    <w:rsid w:val="00247CEF"/>
    <w:pPr>
      <w:pBdr>
        <w:top w:val="single" w:sz="4" w:space="0" w:color="auto"/>
        <w:left w:val="single" w:sz="8" w:space="0" w:color="auto"/>
        <w:bottom w:val="single" w:sz="8" w:space="0" w:color="auto"/>
        <w:right w:val="single" w:sz="8" w:space="0" w:color="auto"/>
      </w:pBdr>
      <w:shd w:val="clear" w:color="000000" w:fill="67E739"/>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202">
    <w:name w:val="xl202"/>
    <w:basedOn w:val="Normal"/>
    <w:rsid w:val="00247CEF"/>
    <w:pPr>
      <w:pBdr>
        <w:top w:val="single" w:sz="4" w:space="0" w:color="auto"/>
        <w:left w:val="single" w:sz="8" w:space="0" w:color="auto"/>
        <w:bottom w:val="single" w:sz="8" w:space="0" w:color="auto"/>
        <w:right w:val="single" w:sz="8" w:space="0" w:color="auto"/>
      </w:pBdr>
      <w:shd w:val="clear" w:color="000000" w:fill="FF0000"/>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203">
    <w:name w:val="xl203"/>
    <w:basedOn w:val="Normal"/>
    <w:rsid w:val="00247CEF"/>
    <w:pPr>
      <w:pBdr>
        <w:top w:val="single" w:sz="4" w:space="0" w:color="auto"/>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204">
    <w:name w:val="xl204"/>
    <w:basedOn w:val="Normal"/>
    <w:rsid w:val="00247CEF"/>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b/>
      <w:bCs/>
      <w:sz w:val="16"/>
      <w:szCs w:val="16"/>
    </w:rPr>
  </w:style>
  <w:style w:type="paragraph" w:customStyle="1" w:styleId="xl205">
    <w:name w:val="xl205"/>
    <w:basedOn w:val="Normal"/>
    <w:rsid w:val="00247CEF"/>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sz w:val="16"/>
      <w:szCs w:val="16"/>
    </w:rPr>
  </w:style>
  <w:style w:type="paragraph" w:customStyle="1" w:styleId="xl206">
    <w:name w:val="xl206"/>
    <w:basedOn w:val="Normal"/>
    <w:rsid w:val="00247CEF"/>
    <w:pPr>
      <w:spacing w:before="100" w:beforeAutospacing="1" w:after="100" w:afterAutospacing="1"/>
      <w:ind w:left="0"/>
      <w:jc w:val="left"/>
    </w:pPr>
    <w:rPr>
      <w:rFonts w:ascii="Arial" w:eastAsia="Times New Roman" w:hAnsi="Arial" w:cs="Arial"/>
      <w:sz w:val="24"/>
      <w:szCs w:val="24"/>
    </w:rPr>
  </w:style>
  <w:style w:type="paragraph" w:customStyle="1" w:styleId="xl207">
    <w:name w:val="xl207"/>
    <w:basedOn w:val="Normal"/>
    <w:rsid w:val="00247CEF"/>
    <w:pPr>
      <w:pBdr>
        <w:top w:val="single" w:sz="8" w:space="0" w:color="auto"/>
      </w:pBdr>
      <w:spacing w:before="100" w:beforeAutospacing="1" w:after="100" w:afterAutospacing="1"/>
      <w:ind w:left="0"/>
      <w:jc w:val="center"/>
      <w:textAlignment w:val="center"/>
    </w:pPr>
    <w:rPr>
      <w:rFonts w:ascii="Arial" w:eastAsia="Times New Roman" w:hAnsi="Arial" w:cs="Arial"/>
      <w:sz w:val="24"/>
      <w:szCs w:val="24"/>
    </w:rPr>
  </w:style>
  <w:style w:type="paragraph" w:customStyle="1" w:styleId="xl208">
    <w:name w:val="xl208"/>
    <w:basedOn w:val="Normal"/>
    <w:rsid w:val="00247CEF"/>
    <w:pPr>
      <w:spacing w:before="100" w:beforeAutospacing="1" w:after="100" w:afterAutospacing="1"/>
      <w:ind w:left="0"/>
      <w:jc w:val="center"/>
      <w:textAlignment w:val="center"/>
    </w:pPr>
    <w:rPr>
      <w:rFonts w:ascii="Arial" w:eastAsia="Times New Roman" w:hAnsi="Arial" w:cs="Arial"/>
      <w:color w:val="0070C0"/>
      <w:sz w:val="24"/>
      <w:szCs w:val="24"/>
    </w:rPr>
  </w:style>
  <w:style w:type="paragraph" w:customStyle="1" w:styleId="xl209">
    <w:name w:val="xl209"/>
    <w:basedOn w:val="Normal"/>
    <w:rsid w:val="00247CEF"/>
    <w:pPr>
      <w:spacing w:before="100" w:beforeAutospacing="1" w:after="100" w:afterAutospacing="1"/>
      <w:ind w:left="0"/>
      <w:jc w:val="left"/>
      <w:textAlignment w:val="top"/>
    </w:pPr>
    <w:rPr>
      <w:rFonts w:ascii="Arial" w:eastAsia="Times New Roman" w:hAnsi="Arial" w:cs="Arial"/>
      <w:sz w:val="24"/>
      <w:szCs w:val="24"/>
    </w:rPr>
  </w:style>
  <w:style w:type="paragraph" w:customStyle="1" w:styleId="xl210">
    <w:name w:val="xl210"/>
    <w:basedOn w:val="Normal"/>
    <w:rsid w:val="00247CEF"/>
    <w:pPr>
      <w:spacing w:before="100" w:beforeAutospacing="1" w:after="100" w:afterAutospacing="1"/>
      <w:ind w:left="0"/>
      <w:jc w:val="left"/>
      <w:textAlignment w:val="top"/>
    </w:pPr>
    <w:rPr>
      <w:rFonts w:ascii="Arial" w:eastAsia="Times New Roman" w:hAnsi="Arial" w:cs="Arial"/>
      <w:sz w:val="20"/>
      <w:szCs w:val="20"/>
    </w:rPr>
  </w:style>
  <w:style w:type="paragraph" w:customStyle="1" w:styleId="xl211">
    <w:name w:val="xl211"/>
    <w:basedOn w:val="Normal"/>
    <w:rsid w:val="00247CEF"/>
    <w:pPr>
      <w:spacing w:before="100" w:beforeAutospacing="1" w:after="100" w:afterAutospacing="1"/>
      <w:ind w:left="0"/>
      <w:jc w:val="center"/>
      <w:textAlignment w:val="center"/>
    </w:pPr>
    <w:rPr>
      <w:rFonts w:ascii="Arial" w:eastAsia="Times New Roman" w:hAnsi="Arial" w:cs="Arial"/>
      <w:sz w:val="24"/>
      <w:szCs w:val="24"/>
    </w:rPr>
  </w:style>
  <w:style w:type="paragraph" w:customStyle="1" w:styleId="xl212">
    <w:name w:val="xl212"/>
    <w:basedOn w:val="Normal"/>
    <w:rsid w:val="00247CEF"/>
    <w:pP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13">
    <w:name w:val="xl213"/>
    <w:basedOn w:val="Normal"/>
    <w:rsid w:val="00247CEF"/>
    <w:pPr>
      <w:pBdr>
        <w:top w:val="single" w:sz="8" w:space="0" w:color="auto"/>
        <w:left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14">
    <w:name w:val="xl214"/>
    <w:basedOn w:val="Normal"/>
    <w:rsid w:val="00247CEF"/>
    <w:pPr>
      <w:spacing w:before="100" w:beforeAutospacing="1" w:after="100" w:afterAutospacing="1"/>
      <w:ind w:left="0"/>
      <w:jc w:val="left"/>
      <w:textAlignment w:val="center"/>
    </w:pPr>
    <w:rPr>
      <w:rFonts w:ascii="Arial" w:eastAsia="Times New Roman" w:hAnsi="Arial" w:cs="Arial"/>
      <w:sz w:val="24"/>
      <w:szCs w:val="24"/>
    </w:rPr>
  </w:style>
  <w:style w:type="paragraph" w:customStyle="1" w:styleId="xl215">
    <w:name w:val="xl215"/>
    <w:basedOn w:val="Normal"/>
    <w:rsid w:val="00247CEF"/>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16">
    <w:name w:val="xl216"/>
    <w:basedOn w:val="Normal"/>
    <w:rsid w:val="00247CEF"/>
    <w:pPr>
      <w:pBdr>
        <w:top w:val="single" w:sz="8" w:space="0" w:color="auto"/>
      </w:pBdr>
      <w:spacing w:before="100" w:beforeAutospacing="1" w:after="100" w:afterAutospacing="1"/>
      <w:ind w:left="0"/>
      <w:jc w:val="center"/>
      <w:textAlignment w:val="center"/>
    </w:pPr>
    <w:rPr>
      <w:rFonts w:ascii="Arial" w:eastAsia="Times New Roman" w:hAnsi="Arial" w:cs="Arial"/>
      <w:sz w:val="24"/>
      <w:szCs w:val="24"/>
    </w:rPr>
  </w:style>
  <w:style w:type="paragraph" w:customStyle="1" w:styleId="xl217">
    <w:name w:val="xl217"/>
    <w:basedOn w:val="Normal"/>
    <w:rsid w:val="00247CEF"/>
    <w:pPr>
      <w:pBdr>
        <w:top w:val="single" w:sz="8" w:space="0" w:color="auto"/>
      </w:pBdr>
      <w:spacing w:before="100" w:beforeAutospacing="1" w:after="100" w:afterAutospacing="1"/>
      <w:ind w:left="0"/>
      <w:jc w:val="left"/>
    </w:pPr>
    <w:rPr>
      <w:rFonts w:ascii="Arial" w:eastAsia="Times New Roman" w:hAnsi="Arial" w:cs="Arial"/>
      <w:sz w:val="24"/>
      <w:szCs w:val="24"/>
    </w:rPr>
  </w:style>
  <w:style w:type="paragraph" w:customStyle="1" w:styleId="xl218">
    <w:name w:val="xl218"/>
    <w:basedOn w:val="Normal"/>
    <w:rsid w:val="00247CEF"/>
    <w:pPr>
      <w:pBdr>
        <w:top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4"/>
      <w:szCs w:val="24"/>
    </w:rPr>
  </w:style>
  <w:style w:type="paragraph" w:customStyle="1" w:styleId="xl219">
    <w:name w:val="xl219"/>
    <w:basedOn w:val="Normal"/>
    <w:rsid w:val="00247CEF"/>
    <w:pPr>
      <w:pBdr>
        <w:top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20">
    <w:name w:val="xl220"/>
    <w:basedOn w:val="Normal"/>
    <w:rsid w:val="00247CEF"/>
    <w:pPr>
      <w:spacing w:before="100" w:beforeAutospacing="1" w:after="100" w:afterAutospacing="1"/>
      <w:ind w:left="0"/>
      <w:jc w:val="center"/>
      <w:textAlignment w:val="center"/>
    </w:pPr>
    <w:rPr>
      <w:rFonts w:ascii="Arial" w:eastAsia="Times New Roman" w:hAnsi="Arial" w:cs="Arial"/>
      <w:sz w:val="24"/>
      <w:szCs w:val="24"/>
    </w:rPr>
  </w:style>
  <w:style w:type="paragraph" w:customStyle="1" w:styleId="xl221">
    <w:name w:val="xl221"/>
    <w:basedOn w:val="Normal"/>
    <w:rsid w:val="00247CEF"/>
    <w:pPr>
      <w:spacing w:before="100" w:beforeAutospacing="1" w:after="100" w:afterAutospacing="1"/>
      <w:ind w:left="0"/>
      <w:jc w:val="left"/>
    </w:pPr>
    <w:rPr>
      <w:rFonts w:ascii="Arial" w:eastAsia="Times New Roman" w:hAnsi="Arial" w:cs="Arial"/>
      <w:sz w:val="24"/>
      <w:szCs w:val="24"/>
    </w:rPr>
  </w:style>
  <w:style w:type="paragraph" w:customStyle="1" w:styleId="xl222">
    <w:name w:val="xl222"/>
    <w:basedOn w:val="Normal"/>
    <w:rsid w:val="00247CEF"/>
    <w:pPr>
      <w:shd w:val="clear" w:color="000000" w:fill="FFFFFF"/>
      <w:spacing w:before="100" w:beforeAutospacing="1" w:after="100" w:afterAutospacing="1"/>
      <w:ind w:left="0"/>
      <w:jc w:val="left"/>
      <w:textAlignment w:val="top"/>
    </w:pPr>
    <w:rPr>
      <w:rFonts w:ascii="Arial" w:eastAsia="Times New Roman" w:hAnsi="Arial" w:cs="Arial"/>
      <w:sz w:val="24"/>
      <w:szCs w:val="24"/>
    </w:rPr>
  </w:style>
  <w:style w:type="paragraph" w:customStyle="1" w:styleId="xl223">
    <w:name w:val="xl223"/>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sz w:val="20"/>
      <w:szCs w:val="20"/>
    </w:rPr>
  </w:style>
  <w:style w:type="paragraph" w:customStyle="1" w:styleId="xl224">
    <w:name w:val="xl224"/>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25">
    <w:name w:val="xl225"/>
    <w:basedOn w:val="Normal"/>
    <w:rsid w:val="00247CEF"/>
    <w:pPr>
      <w:pBdr>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26">
    <w:name w:val="xl226"/>
    <w:basedOn w:val="Normal"/>
    <w:rsid w:val="00247CEF"/>
    <w:pPr>
      <w:shd w:val="clear" w:color="000000" w:fill="FFFFFF"/>
      <w:spacing w:before="100" w:beforeAutospacing="1" w:after="100" w:afterAutospacing="1"/>
      <w:ind w:left="0"/>
      <w:jc w:val="left"/>
    </w:pPr>
    <w:rPr>
      <w:rFonts w:ascii="Arial" w:eastAsia="Times New Roman" w:hAnsi="Arial" w:cs="Arial"/>
      <w:sz w:val="24"/>
      <w:szCs w:val="24"/>
    </w:rPr>
  </w:style>
  <w:style w:type="paragraph" w:customStyle="1" w:styleId="xl227">
    <w:name w:val="xl227"/>
    <w:basedOn w:val="Normal"/>
    <w:rsid w:val="00247CEF"/>
    <w:pPr>
      <w:pBdr>
        <w:top w:val="single" w:sz="8" w:space="0" w:color="auto"/>
      </w:pBdr>
      <w:shd w:val="clear" w:color="000000" w:fill="FFFFFF"/>
      <w:spacing w:before="100" w:beforeAutospacing="1" w:after="100" w:afterAutospacing="1"/>
      <w:ind w:left="0"/>
      <w:jc w:val="left"/>
    </w:pPr>
    <w:rPr>
      <w:rFonts w:ascii="Arial" w:eastAsia="Times New Roman" w:hAnsi="Arial" w:cs="Arial"/>
      <w:sz w:val="24"/>
      <w:szCs w:val="24"/>
    </w:rPr>
  </w:style>
  <w:style w:type="paragraph" w:customStyle="1" w:styleId="xl228">
    <w:name w:val="xl228"/>
    <w:basedOn w:val="Normal"/>
    <w:rsid w:val="00247CEF"/>
    <w:pPr>
      <w:pBdr>
        <w:left w:val="single" w:sz="8" w:space="0" w:color="auto"/>
        <w:bottom w:val="single" w:sz="8" w:space="0" w:color="auto"/>
      </w:pBdr>
      <w:shd w:val="clear" w:color="000000" w:fill="FFFFFF"/>
      <w:spacing w:before="100" w:beforeAutospacing="1" w:after="100" w:afterAutospacing="1"/>
      <w:ind w:left="0"/>
      <w:jc w:val="left"/>
    </w:pPr>
    <w:rPr>
      <w:rFonts w:ascii="Arial" w:eastAsia="Times New Roman" w:hAnsi="Arial" w:cs="Arial"/>
      <w:sz w:val="24"/>
      <w:szCs w:val="24"/>
    </w:rPr>
  </w:style>
  <w:style w:type="paragraph" w:customStyle="1" w:styleId="xl229">
    <w:name w:val="xl229"/>
    <w:basedOn w:val="Normal"/>
    <w:rsid w:val="00247CEF"/>
    <w:pPr>
      <w:pBdr>
        <w:bottom w:val="single" w:sz="8" w:space="0" w:color="auto"/>
      </w:pBdr>
      <w:shd w:val="clear" w:color="000000" w:fill="FFFFFF"/>
      <w:spacing w:before="100" w:beforeAutospacing="1" w:after="100" w:afterAutospacing="1"/>
      <w:ind w:left="0"/>
      <w:jc w:val="left"/>
      <w:textAlignment w:val="top"/>
    </w:pPr>
    <w:rPr>
      <w:rFonts w:ascii="Arial" w:eastAsia="Times New Roman" w:hAnsi="Arial" w:cs="Arial"/>
      <w:sz w:val="20"/>
      <w:szCs w:val="20"/>
    </w:rPr>
  </w:style>
  <w:style w:type="paragraph" w:customStyle="1" w:styleId="xl230">
    <w:name w:val="xl230"/>
    <w:basedOn w:val="Normal"/>
    <w:rsid w:val="00247CEF"/>
    <w:pPr>
      <w:pBdr>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sz w:val="20"/>
      <w:szCs w:val="20"/>
    </w:rPr>
  </w:style>
  <w:style w:type="paragraph" w:customStyle="1" w:styleId="xl231">
    <w:name w:val="xl231"/>
    <w:basedOn w:val="Normal"/>
    <w:rsid w:val="00247CEF"/>
    <w:pPr>
      <w:pBdr>
        <w:top w:val="single" w:sz="8" w:space="0" w:color="auto"/>
        <w:left w:val="single" w:sz="8" w:space="0" w:color="auto"/>
        <w:bottom w:val="single" w:sz="8" w:space="0" w:color="auto"/>
        <w:right w:val="single" w:sz="8" w:space="0" w:color="auto"/>
      </w:pBdr>
      <w:spacing w:before="100" w:beforeAutospacing="1" w:after="100" w:afterAutospacing="1"/>
      <w:ind w:left="0"/>
      <w:jc w:val="left"/>
      <w:textAlignment w:val="center"/>
    </w:pPr>
    <w:rPr>
      <w:rFonts w:ascii="Arial" w:eastAsia="Times New Roman" w:hAnsi="Arial" w:cs="Arial"/>
      <w:sz w:val="20"/>
      <w:szCs w:val="20"/>
    </w:rPr>
  </w:style>
  <w:style w:type="paragraph" w:customStyle="1" w:styleId="xl232">
    <w:name w:val="xl232"/>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left"/>
      <w:textAlignment w:val="center"/>
    </w:pPr>
    <w:rPr>
      <w:rFonts w:ascii="Arial" w:eastAsia="Times New Roman" w:hAnsi="Arial" w:cs="Arial"/>
      <w:sz w:val="20"/>
      <w:szCs w:val="20"/>
    </w:rPr>
  </w:style>
  <w:style w:type="paragraph" w:customStyle="1" w:styleId="xl233">
    <w:name w:val="xl233"/>
    <w:basedOn w:val="Normal"/>
    <w:rsid w:val="00247CEF"/>
    <w:pPr>
      <w:pBdr>
        <w:top w:val="single" w:sz="8" w:space="0" w:color="auto"/>
      </w:pBdr>
      <w:spacing w:before="100" w:beforeAutospacing="1" w:after="100" w:afterAutospacing="1"/>
      <w:ind w:left="0"/>
      <w:jc w:val="left"/>
      <w:textAlignment w:val="center"/>
    </w:pPr>
    <w:rPr>
      <w:rFonts w:ascii="Arial" w:eastAsia="Times New Roman" w:hAnsi="Arial" w:cs="Arial"/>
      <w:sz w:val="20"/>
      <w:szCs w:val="20"/>
    </w:rPr>
  </w:style>
  <w:style w:type="paragraph" w:customStyle="1" w:styleId="xl234">
    <w:name w:val="xl234"/>
    <w:basedOn w:val="Normal"/>
    <w:rsid w:val="00247CEF"/>
    <w:pPr>
      <w:spacing w:before="100" w:beforeAutospacing="1" w:after="100" w:afterAutospacing="1"/>
      <w:ind w:left="0"/>
      <w:jc w:val="left"/>
      <w:textAlignment w:val="center"/>
    </w:pPr>
    <w:rPr>
      <w:rFonts w:ascii="Arial" w:eastAsia="Times New Roman" w:hAnsi="Arial" w:cs="Arial"/>
      <w:sz w:val="20"/>
      <w:szCs w:val="20"/>
    </w:rPr>
  </w:style>
  <w:style w:type="paragraph" w:customStyle="1" w:styleId="xl235">
    <w:name w:val="xl235"/>
    <w:basedOn w:val="Normal"/>
    <w:rsid w:val="00247CEF"/>
    <w:pPr>
      <w:pBdr>
        <w:bottom w:val="single" w:sz="8" w:space="0" w:color="auto"/>
      </w:pBdr>
      <w:spacing w:before="100" w:beforeAutospacing="1" w:after="100" w:afterAutospacing="1"/>
      <w:ind w:left="0"/>
      <w:jc w:val="center"/>
      <w:textAlignment w:val="center"/>
    </w:pPr>
    <w:rPr>
      <w:rFonts w:ascii="Arial" w:eastAsia="Times New Roman" w:hAnsi="Arial" w:cs="Arial"/>
      <w:sz w:val="24"/>
      <w:szCs w:val="24"/>
    </w:rPr>
  </w:style>
  <w:style w:type="paragraph" w:customStyle="1" w:styleId="xl236">
    <w:name w:val="xl236"/>
    <w:basedOn w:val="Normal"/>
    <w:rsid w:val="00247CEF"/>
    <w:pPr>
      <w:pBdr>
        <w:bottom w:val="single" w:sz="8" w:space="0" w:color="auto"/>
      </w:pBdr>
      <w:spacing w:before="100" w:beforeAutospacing="1" w:after="100" w:afterAutospacing="1"/>
      <w:ind w:left="0"/>
      <w:jc w:val="left"/>
      <w:textAlignment w:val="top"/>
    </w:pPr>
    <w:rPr>
      <w:rFonts w:ascii="Arial" w:eastAsia="Times New Roman" w:hAnsi="Arial" w:cs="Arial"/>
      <w:sz w:val="20"/>
      <w:szCs w:val="20"/>
    </w:rPr>
  </w:style>
  <w:style w:type="paragraph" w:customStyle="1" w:styleId="xl237">
    <w:name w:val="xl237"/>
    <w:basedOn w:val="Normal"/>
    <w:rsid w:val="00247CEF"/>
    <w:pPr>
      <w:shd w:val="clear" w:color="000000" w:fill="FFFFFF"/>
      <w:spacing w:before="100" w:beforeAutospacing="1" w:after="100" w:afterAutospacing="1"/>
      <w:ind w:left="0"/>
      <w:jc w:val="left"/>
      <w:textAlignment w:val="center"/>
    </w:pPr>
    <w:rPr>
      <w:rFonts w:ascii="Arial" w:eastAsia="Times New Roman" w:hAnsi="Arial" w:cs="Arial"/>
      <w:sz w:val="20"/>
      <w:szCs w:val="20"/>
    </w:rPr>
  </w:style>
  <w:style w:type="paragraph" w:customStyle="1" w:styleId="xl238">
    <w:name w:val="xl238"/>
    <w:basedOn w:val="Normal"/>
    <w:rsid w:val="00247CEF"/>
    <w:pPr>
      <w:pBdr>
        <w:top w:val="single" w:sz="8" w:space="0" w:color="auto"/>
      </w:pBdr>
      <w:spacing w:before="100" w:beforeAutospacing="1" w:after="100" w:afterAutospacing="1"/>
      <w:ind w:left="0"/>
      <w:jc w:val="left"/>
    </w:pPr>
    <w:rPr>
      <w:rFonts w:ascii="Arial" w:eastAsia="Times New Roman" w:hAnsi="Arial" w:cs="Arial"/>
      <w:sz w:val="24"/>
      <w:szCs w:val="24"/>
    </w:rPr>
  </w:style>
  <w:style w:type="paragraph" w:customStyle="1" w:styleId="xl239">
    <w:name w:val="xl239"/>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40">
    <w:name w:val="xl240"/>
    <w:basedOn w:val="Normal"/>
    <w:rsid w:val="00247CE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41">
    <w:name w:val="xl241"/>
    <w:basedOn w:val="Normal"/>
    <w:rsid w:val="00247CEF"/>
    <w:pPr>
      <w:pBdr>
        <w:bottom w:val="single" w:sz="8" w:space="0" w:color="auto"/>
      </w:pBdr>
      <w:spacing w:before="100" w:beforeAutospacing="1" w:after="100" w:afterAutospacing="1"/>
      <w:ind w:left="0"/>
      <w:jc w:val="center"/>
    </w:pPr>
    <w:rPr>
      <w:rFonts w:ascii="Arial" w:eastAsia="Times New Roman" w:hAnsi="Arial" w:cs="Arial"/>
      <w:b/>
      <w:bCs/>
      <w:color w:val="0000FF"/>
      <w:sz w:val="24"/>
      <w:szCs w:val="24"/>
    </w:rPr>
  </w:style>
  <w:style w:type="paragraph" w:customStyle="1" w:styleId="xl242">
    <w:name w:val="xl242"/>
    <w:basedOn w:val="Normal"/>
    <w:rsid w:val="00247CEF"/>
    <w:pPr>
      <w:pBdr>
        <w:left w:val="single" w:sz="8" w:space="0" w:color="auto"/>
        <w:right w:val="single" w:sz="8" w:space="0" w:color="auto"/>
      </w:pBdr>
      <w:spacing w:before="100" w:beforeAutospacing="1" w:after="100" w:afterAutospacing="1"/>
      <w:ind w:left="0"/>
      <w:jc w:val="left"/>
      <w:textAlignment w:val="top"/>
    </w:pPr>
    <w:rPr>
      <w:rFonts w:ascii="Arial" w:eastAsia="Times New Roman" w:hAnsi="Arial" w:cs="Arial"/>
      <w:sz w:val="20"/>
      <w:szCs w:val="20"/>
    </w:rPr>
  </w:style>
  <w:style w:type="paragraph" w:customStyle="1" w:styleId="xl243">
    <w:name w:val="xl243"/>
    <w:basedOn w:val="Normal"/>
    <w:rsid w:val="00247CEF"/>
    <w:pPr>
      <w:pBdr>
        <w:left w:val="single" w:sz="8" w:space="0" w:color="auto"/>
        <w:bottom w:val="single" w:sz="8" w:space="0" w:color="auto"/>
        <w:right w:val="single" w:sz="8" w:space="0" w:color="auto"/>
      </w:pBdr>
      <w:spacing w:before="100" w:beforeAutospacing="1" w:after="100" w:afterAutospacing="1"/>
      <w:ind w:left="0"/>
      <w:jc w:val="left"/>
      <w:textAlignment w:val="top"/>
    </w:pPr>
    <w:rPr>
      <w:rFonts w:ascii="Arial" w:eastAsia="Times New Roman" w:hAnsi="Arial" w:cs="Arial"/>
      <w:sz w:val="20"/>
      <w:szCs w:val="20"/>
    </w:rPr>
  </w:style>
  <w:style w:type="paragraph" w:customStyle="1" w:styleId="xl244">
    <w:name w:val="xl244"/>
    <w:basedOn w:val="Normal"/>
    <w:rsid w:val="00247CEF"/>
    <w:pPr>
      <w:pBdr>
        <w:left w:val="single" w:sz="8" w:space="0" w:color="auto"/>
        <w:right w:val="single" w:sz="8" w:space="0" w:color="auto"/>
      </w:pBdr>
      <w:spacing w:before="100" w:beforeAutospacing="1" w:after="100" w:afterAutospacing="1"/>
      <w:ind w:left="0"/>
      <w:jc w:val="left"/>
    </w:pPr>
    <w:rPr>
      <w:rFonts w:ascii="Arial" w:eastAsia="Times New Roman" w:hAnsi="Arial" w:cs="Arial"/>
      <w:sz w:val="20"/>
      <w:szCs w:val="20"/>
    </w:rPr>
  </w:style>
  <w:style w:type="paragraph" w:customStyle="1" w:styleId="xl245">
    <w:name w:val="xl245"/>
    <w:basedOn w:val="Normal"/>
    <w:rsid w:val="00247CEF"/>
    <w:pPr>
      <w:spacing w:before="100" w:beforeAutospacing="1" w:after="100" w:afterAutospacing="1"/>
      <w:ind w:left="0"/>
      <w:jc w:val="left"/>
    </w:pPr>
    <w:rPr>
      <w:rFonts w:ascii="Arial" w:eastAsia="Times New Roman" w:hAnsi="Arial" w:cs="Arial"/>
      <w:sz w:val="20"/>
      <w:szCs w:val="20"/>
    </w:rPr>
  </w:style>
  <w:style w:type="paragraph" w:customStyle="1" w:styleId="xl246">
    <w:name w:val="xl246"/>
    <w:basedOn w:val="Normal"/>
    <w:rsid w:val="00247CEF"/>
    <w:pPr>
      <w:pBdr>
        <w:bottom w:val="single" w:sz="8" w:space="0" w:color="auto"/>
      </w:pBdr>
      <w:spacing w:before="100" w:beforeAutospacing="1" w:after="100" w:afterAutospacing="1"/>
      <w:ind w:left="0"/>
      <w:jc w:val="left"/>
    </w:pPr>
    <w:rPr>
      <w:rFonts w:ascii="Arial" w:eastAsia="Times New Roman" w:hAnsi="Arial" w:cs="Arial"/>
      <w:sz w:val="20"/>
      <w:szCs w:val="20"/>
    </w:rPr>
  </w:style>
  <w:style w:type="paragraph" w:customStyle="1" w:styleId="xl247">
    <w:name w:val="xl247"/>
    <w:basedOn w:val="Normal"/>
    <w:rsid w:val="00247CEF"/>
    <w:pPr>
      <w:pBdr>
        <w:top w:val="double" w:sz="6" w:space="0" w:color="auto"/>
        <w:left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48">
    <w:name w:val="xl248"/>
    <w:basedOn w:val="Normal"/>
    <w:rsid w:val="00247CEF"/>
    <w:pPr>
      <w:pBdr>
        <w:left w:val="single" w:sz="8" w:space="0" w:color="auto"/>
        <w:right w:val="single" w:sz="8" w:space="0" w:color="auto"/>
      </w:pBdr>
      <w:spacing w:before="100" w:beforeAutospacing="1" w:after="100" w:afterAutospacing="1"/>
      <w:ind w:left="0"/>
      <w:jc w:val="center"/>
      <w:textAlignment w:val="center"/>
    </w:pPr>
    <w:rPr>
      <w:rFonts w:ascii="Arial" w:eastAsia="Times New Roman" w:hAnsi="Arial" w:cs="Arial"/>
      <w:color w:val="21119B"/>
      <w:sz w:val="24"/>
      <w:szCs w:val="24"/>
    </w:rPr>
  </w:style>
  <w:style w:type="paragraph" w:customStyle="1" w:styleId="xl249">
    <w:name w:val="xl249"/>
    <w:basedOn w:val="Normal"/>
    <w:rsid w:val="00247CEF"/>
    <w:pPr>
      <w:pBdr>
        <w:top w:val="single" w:sz="8" w:space="0" w:color="auto"/>
        <w:left w:val="single" w:sz="8" w:space="0" w:color="auto"/>
        <w:right w:val="single" w:sz="8" w:space="0" w:color="auto"/>
      </w:pBdr>
      <w:spacing w:before="100" w:beforeAutospacing="1" w:after="100" w:afterAutospacing="1"/>
      <w:ind w:left="0"/>
      <w:jc w:val="left"/>
      <w:textAlignment w:val="top"/>
    </w:pPr>
    <w:rPr>
      <w:rFonts w:ascii="Arial" w:eastAsia="Times New Roman" w:hAnsi="Arial" w:cs="Arial"/>
      <w:sz w:val="20"/>
      <w:szCs w:val="20"/>
    </w:rPr>
  </w:style>
  <w:style w:type="paragraph" w:customStyle="1" w:styleId="xl250">
    <w:name w:val="xl250"/>
    <w:basedOn w:val="Normal"/>
    <w:rsid w:val="00247CEF"/>
    <w:pPr>
      <w:pBdr>
        <w:top w:val="single" w:sz="8" w:space="0" w:color="auto"/>
        <w:left w:val="single" w:sz="8"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51">
    <w:name w:val="xl251"/>
    <w:basedOn w:val="Normal"/>
    <w:rsid w:val="00247CEF"/>
    <w:pPr>
      <w:pBdr>
        <w:left w:val="single" w:sz="8" w:space="0" w:color="auto"/>
        <w:bottom w:val="single" w:sz="8" w:space="0" w:color="auto"/>
        <w:right w:val="single" w:sz="8" w:space="0" w:color="auto"/>
      </w:pBdr>
      <w:spacing w:before="100" w:beforeAutospacing="1" w:after="100" w:afterAutospacing="1"/>
      <w:ind w:left="0"/>
      <w:jc w:val="center"/>
      <w:textAlignment w:val="center"/>
    </w:pPr>
    <w:rPr>
      <w:rFonts w:ascii="Arial" w:eastAsia="Times New Roman" w:hAnsi="Arial" w:cs="Arial"/>
      <w:color w:val="21119B"/>
      <w:sz w:val="24"/>
      <w:szCs w:val="24"/>
    </w:rPr>
  </w:style>
  <w:style w:type="paragraph" w:customStyle="1" w:styleId="xl252">
    <w:name w:val="xl252"/>
    <w:basedOn w:val="Normal"/>
    <w:rsid w:val="00247CEF"/>
    <w:pPr>
      <w:pBdr>
        <w:top w:val="single" w:sz="8" w:space="0" w:color="auto"/>
        <w:left w:val="single" w:sz="8" w:space="0" w:color="auto"/>
        <w:bottom w:val="single" w:sz="8" w:space="0" w:color="auto"/>
      </w:pBdr>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3">
    <w:name w:val="xl253"/>
    <w:basedOn w:val="Normal"/>
    <w:rsid w:val="00247CEF"/>
    <w:pPr>
      <w:pBdr>
        <w:top w:val="single" w:sz="8" w:space="0" w:color="auto"/>
        <w:bottom w:val="single" w:sz="8" w:space="0" w:color="auto"/>
      </w:pBdr>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4">
    <w:name w:val="xl254"/>
    <w:basedOn w:val="Normal"/>
    <w:rsid w:val="00247CEF"/>
    <w:pPr>
      <w:pBdr>
        <w:top w:val="single" w:sz="8" w:space="0" w:color="auto"/>
        <w:bottom w:val="single" w:sz="8" w:space="0" w:color="auto"/>
        <w:right w:val="single" w:sz="8" w:space="0" w:color="auto"/>
      </w:pBdr>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5">
    <w:name w:val="xl255"/>
    <w:basedOn w:val="Normal"/>
    <w:rsid w:val="00247CEF"/>
    <w:pPr>
      <w:pBdr>
        <w:top w:val="single" w:sz="8" w:space="0" w:color="auto"/>
        <w:left w:val="single" w:sz="8" w:space="0" w:color="auto"/>
        <w:bottom w:val="single" w:sz="8" w:space="0" w:color="auto"/>
      </w:pBdr>
      <w:shd w:val="clear" w:color="000000" w:fill="C0C0C0"/>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6">
    <w:name w:val="xl256"/>
    <w:basedOn w:val="Normal"/>
    <w:rsid w:val="00247CEF"/>
    <w:pPr>
      <w:pBdr>
        <w:top w:val="single" w:sz="8" w:space="0" w:color="auto"/>
        <w:bottom w:val="single" w:sz="8" w:space="0" w:color="auto"/>
      </w:pBdr>
      <w:shd w:val="clear" w:color="000000" w:fill="C0C0C0"/>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7">
    <w:name w:val="xl257"/>
    <w:basedOn w:val="Normal"/>
    <w:rsid w:val="00247CEF"/>
    <w:pPr>
      <w:pBdr>
        <w:top w:val="single" w:sz="8" w:space="0" w:color="auto"/>
        <w:bottom w:val="single" w:sz="8" w:space="0" w:color="auto"/>
        <w:right w:val="single" w:sz="8" w:space="0" w:color="auto"/>
      </w:pBdr>
      <w:shd w:val="clear" w:color="000000" w:fill="C0C0C0"/>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8">
    <w:name w:val="xl258"/>
    <w:basedOn w:val="Normal"/>
    <w:rsid w:val="00247CEF"/>
    <w:pPr>
      <w:pBdr>
        <w:top w:val="single" w:sz="8" w:space="0" w:color="auto"/>
        <w:left w:val="single" w:sz="8" w:space="0" w:color="auto"/>
        <w:bottom w:val="single" w:sz="8" w:space="0" w:color="auto"/>
      </w:pBdr>
      <w:shd w:val="clear" w:color="000000" w:fill="B6DDE8"/>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59">
    <w:name w:val="xl259"/>
    <w:basedOn w:val="Normal"/>
    <w:rsid w:val="00247CEF"/>
    <w:pPr>
      <w:pBdr>
        <w:top w:val="single" w:sz="8" w:space="0" w:color="auto"/>
        <w:bottom w:val="single" w:sz="8" w:space="0" w:color="auto"/>
      </w:pBdr>
      <w:shd w:val="clear" w:color="000000" w:fill="B6DDE8"/>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60">
    <w:name w:val="xl260"/>
    <w:basedOn w:val="Normal"/>
    <w:rsid w:val="00247CEF"/>
    <w:pPr>
      <w:pBdr>
        <w:top w:val="single" w:sz="8" w:space="0" w:color="auto"/>
        <w:bottom w:val="single" w:sz="8" w:space="0" w:color="auto"/>
        <w:right w:val="single" w:sz="8" w:space="0" w:color="000000"/>
      </w:pBdr>
      <w:shd w:val="clear" w:color="000000" w:fill="B6DDE8"/>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61">
    <w:name w:val="xl261"/>
    <w:basedOn w:val="Normal"/>
    <w:rsid w:val="00247CEF"/>
    <w:pPr>
      <w:pBdr>
        <w:top w:val="single" w:sz="8" w:space="0" w:color="auto"/>
        <w:left w:val="single" w:sz="8" w:space="0" w:color="000000"/>
        <w:bottom w:val="single" w:sz="8" w:space="0" w:color="auto"/>
      </w:pBdr>
      <w:shd w:val="clear" w:color="000000" w:fill="FFFFEB"/>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62">
    <w:name w:val="xl262"/>
    <w:basedOn w:val="Normal"/>
    <w:rsid w:val="00247CEF"/>
    <w:pPr>
      <w:pBdr>
        <w:top w:val="single" w:sz="8" w:space="0" w:color="auto"/>
        <w:bottom w:val="single" w:sz="8" w:space="0" w:color="auto"/>
      </w:pBdr>
      <w:shd w:val="clear" w:color="000000" w:fill="FFFFEB"/>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63">
    <w:name w:val="xl263"/>
    <w:basedOn w:val="Normal"/>
    <w:rsid w:val="00247CEF"/>
    <w:pPr>
      <w:pBdr>
        <w:top w:val="single" w:sz="8" w:space="0" w:color="auto"/>
        <w:bottom w:val="single" w:sz="8" w:space="0" w:color="auto"/>
        <w:right w:val="single" w:sz="8" w:space="0" w:color="auto"/>
      </w:pBdr>
      <w:shd w:val="clear" w:color="000000" w:fill="FFFFEB"/>
      <w:spacing w:before="100" w:beforeAutospacing="1" w:after="100" w:afterAutospacing="1"/>
      <w:ind w:left="0"/>
      <w:jc w:val="center"/>
      <w:textAlignment w:val="center"/>
    </w:pPr>
    <w:rPr>
      <w:rFonts w:ascii="Arial" w:eastAsia="Times New Roman" w:hAnsi="Arial" w:cs="Arial"/>
      <w:b/>
      <w:bCs/>
      <w:sz w:val="20"/>
      <w:szCs w:val="20"/>
    </w:rPr>
  </w:style>
  <w:style w:type="paragraph" w:customStyle="1" w:styleId="xl264">
    <w:name w:val="xl264"/>
    <w:basedOn w:val="Normal"/>
    <w:rsid w:val="00247CEF"/>
    <w:pPr>
      <w:pBdr>
        <w:top w:val="single" w:sz="8" w:space="0" w:color="auto"/>
        <w:left w:val="single" w:sz="8" w:space="0" w:color="auto"/>
        <w:bottom w:val="single" w:sz="8" w:space="0" w:color="auto"/>
      </w:pBdr>
      <w:shd w:val="clear" w:color="000000" w:fill="F2DDDC"/>
      <w:spacing w:before="100" w:beforeAutospacing="1" w:after="100" w:afterAutospacing="1"/>
      <w:ind w:left="0"/>
      <w:jc w:val="center"/>
    </w:pPr>
    <w:rPr>
      <w:rFonts w:ascii="Arial" w:eastAsia="Times New Roman" w:hAnsi="Arial" w:cs="Arial"/>
      <w:b/>
      <w:bCs/>
      <w:sz w:val="18"/>
      <w:szCs w:val="18"/>
    </w:rPr>
  </w:style>
  <w:style w:type="paragraph" w:customStyle="1" w:styleId="xl265">
    <w:name w:val="xl265"/>
    <w:basedOn w:val="Normal"/>
    <w:rsid w:val="00247CEF"/>
    <w:pPr>
      <w:pBdr>
        <w:top w:val="single" w:sz="8" w:space="0" w:color="auto"/>
        <w:bottom w:val="single" w:sz="8" w:space="0" w:color="auto"/>
      </w:pBdr>
      <w:shd w:val="clear" w:color="000000" w:fill="F2DDDC"/>
      <w:spacing w:before="100" w:beforeAutospacing="1" w:after="100" w:afterAutospacing="1"/>
      <w:ind w:left="0"/>
      <w:jc w:val="center"/>
    </w:pPr>
    <w:rPr>
      <w:rFonts w:ascii="Arial" w:eastAsia="Times New Roman" w:hAnsi="Arial" w:cs="Arial"/>
      <w:b/>
      <w:bCs/>
      <w:sz w:val="18"/>
      <w:szCs w:val="18"/>
    </w:rPr>
  </w:style>
  <w:style w:type="paragraph" w:customStyle="1" w:styleId="xl266">
    <w:name w:val="xl266"/>
    <w:basedOn w:val="Normal"/>
    <w:rsid w:val="00247CEF"/>
    <w:pPr>
      <w:pBdr>
        <w:top w:val="single" w:sz="8" w:space="0" w:color="auto"/>
        <w:bottom w:val="single" w:sz="8" w:space="0" w:color="auto"/>
        <w:right w:val="single" w:sz="8" w:space="0" w:color="auto"/>
      </w:pBdr>
      <w:shd w:val="clear" w:color="000000" w:fill="F2DDDC"/>
      <w:spacing w:before="100" w:beforeAutospacing="1" w:after="100" w:afterAutospacing="1"/>
      <w:ind w:left="0"/>
      <w:jc w:val="center"/>
    </w:pPr>
    <w:rPr>
      <w:rFonts w:ascii="Arial" w:eastAsia="Times New Roman" w:hAnsi="Arial" w:cs="Arial"/>
      <w:b/>
      <w:bCs/>
      <w:sz w:val="18"/>
      <w:szCs w:val="18"/>
    </w:rPr>
  </w:style>
  <w:style w:type="paragraph" w:customStyle="1" w:styleId="xl267">
    <w:name w:val="xl267"/>
    <w:basedOn w:val="Normal"/>
    <w:rsid w:val="00247CEF"/>
    <w:pPr>
      <w:pBdr>
        <w:top w:val="single" w:sz="8" w:space="0" w:color="auto"/>
        <w:left w:val="single" w:sz="8" w:space="0" w:color="auto"/>
      </w:pBdr>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68">
    <w:name w:val="xl268"/>
    <w:basedOn w:val="Normal"/>
    <w:rsid w:val="00247CEF"/>
    <w:pPr>
      <w:pBdr>
        <w:left w:val="single" w:sz="8" w:space="0" w:color="auto"/>
      </w:pBdr>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69">
    <w:name w:val="xl269"/>
    <w:basedOn w:val="Normal"/>
    <w:rsid w:val="00247CEF"/>
    <w:pPr>
      <w:pBdr>
        <w:left w:val="single" w:sz="8" w:space="0" w:color="auto"/>
        <w:bottom w:val="single" w:sz="8" w:space="0" w:color="auto"/>
      </w:pBdr>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customStyle="1" w:styleId="xl270">
    <w:name w:val="xl270"/>
    <w:basedOn w:val="Normal"/>
    <w:rsid w:val="00247CEF"/>
    <w:pPr>
      <w:pBdr>
        <w:left w:val="single" w:sz="8" w:space="0" w:color="auto"/>
        <w:bottom w:val="single" w:sz="8" w:space="0" w:color="auto"/>
        <w:right w:val="single" w:sz="8" w:space="0" w:color="auto"/>
      </w:pBdr>
      <w:spacing w:before="100" w:beforeAutospacing="1" w:after="100" w:afterAutospacing="1"/>
      <w:ind w:left="0"/>
      <w:jc w:val="center"/>
      <w:textAlignment w:val="center"/>
    </w:pPr>
    <w:rPr>
      <w:rFonts w:ascii="Arial" w:eastAsia="Times New Roman" w:hAnsi="Arial" w:cs="Arial"/>
      <w:b/>
      <w:bCs/>
      <w:color w:val="21119B"/>
      <w:sz w:val="24"/>
      <w:szCs w:val="24"/>
    </w:rPr>
  </w:style>
  <w:style w:type="paragraph" w:styleId="Title">
    <w:name w:val="Title"/>
    <w:basedOn w:val="Normal"/>
    <w:link w:val="TitleChar"/>
    <w:qFormat/>
    <w:rsid w:val="00977CA8"/>
    <w:pPr>
      <w:spacing w:before="0"/>
      <w:ind w:left="0"/>
      <w:jc w:val="center"/>
    </w:pPr>
    <w:rPr>
      <w:rFonts w:ascii="Times New Roman" w:eastAsia="Times New Roman" w:hAnsi="Times New Roman" w:cs="Times New Roman"/>
      <w:b/>
      <w:bCs/>
      <w:sz w:val="36"/>
      <w:szCs w:val="36"/>
      <w:lang w:val="en-GB"/>
    </w:rPr>
  </w:style>
  <w:style w:type="character" w:customStyle="1" w:styleId="TitleChar">
    <w:name w:val="Title Char"/>
    <w:basedOn w:val="DefaultParagraphFont"/>
    <w:link w:val="Title"/>
    <w:rsid w:val="00977CA8"/>
    <w:rPr>
      <w:rFonts w:ascii="Times New Roman" w:eastAsia="Times New Roman" w:hAnsi="Times New Roman" w:cs="Times New Roman"/>
      <w:b/>
      <w:bCs/>
      <w:sz w:val="36"/>
      <w:szCs w:val="36"/>
      <w:lang w:val="en-GB"/>
    </w:rPr>
  </w:style>
  <w:style w:type="paragraph" w:styleId="NormalWeb">
    <w:name w:val="Normal (Web)"/>
    <w:basedOn w:val="Normal"/>
    <w:rsid w:val="00977CA8"/>
    <w:pPr>
      <w:spacing w:before="100" w:beforeAutospacing="1" w:after="100" w:afterAutospacing="1"/>
      <w:ind w:left="0"/>
      <w:jc w:val="left"/>
    </w:pPr>
    <w:rPr>
      <w:rFonts w:ascii="Times New Roman" w:eastAsia="Times New Roman" w:hAnsi="Times New Roman" w:cs="Times New Roman"/>
      <w:sz w:val="24"/>
      <w:szCs w:val="24"/>
    </w:rPr>
  </w:style>
  <w:style w:type="paragraph" w:styleId="NoSpacing">
    <w:name w:val="No Spacing"/>
    <w:link w:val="NoSpacingChar"/>
    <w:uiPriority w:val="1"/>
    <w:qFormat/>
    <w:rsid w:val="00CF6CB8"/>
    <w:pPr>
      <w:spacing w:before="0"/>
      <w:ind w:left="0"/>
      <w:jc w:val="left"/>
    </w:pPr>
    <w:rPr>
      <w:rFonts w:ascii="Calibri" w:eastAsia="Times New Roman" w:hAnsi="Calibri" w:cs="Times New Roman"/>
    </w:rPr>
  </w:style>
  <w:style w:type="character" w:customStyle="1" w:styleId="NoSpacingChar">
    <w:name w:val="No Spacing Char"/>
    <w:link w:val="NoSpacing"/>
    <w:uiPriority w:val="1"/>
    <w:rsid w:val="00CF6CB8"/>
    <w:rPr>
      <w:rFonts w:ascii="Calibri" w:eastAsia="Times New Roman" w:hAnsi="Calibri" w:cs="Times New Roman"/>
    </w:rPr>
  </w:style>
  <w:style w:type="paragraph" w:customStyle="1" w:styleId="Default">
    <w:name w:val="Default"/>
    <w:rsid w:val="00980D22"/>
    <w:pPr>
      <w:autoSpaceDE w:val="0"/>
      <w:autoSpaceDN w:val="0"/>
      <w:adjustRightInd w:val="0"/>
      <w:spacing w:before="0"/>
      <w:ind w:left="0"/>
      <w:jc w:val="left"/>
    </w:pPr>
    <w:rPr>
      <w:rFonts w:ascii="Arial" w:eastAsia="Times New Roman" w:hAnsi="Arial" w:cs="Arial"/>
      <w:color w:val="000000"/>
      <w:sz w:val="24"/>
      <w:szCs w:val="24"/>
    </w:rPr>
  </w:style>
  <w:style w:type="paragraph" w:styleId="ListParagraph">
    <w:name w:val="List Paragraph"/>
    <w:basedOn w:val="Normal"/>
    <w:link w:val="ListParagraphChar"/>
    <w:uiPriority w:val="34"/>
    <w:qFormat/>
    <w:rsid w:val="00980D22"/>
    <w:pPr>
      <w:spacing w:before="0" w:after="200" w:line="276" w:lineRule="auto"/>
      <w:ind w:left="720"/>
      <w:contextualSpacing/>
      <w:jc w:val="left"/>
    </w:pPr>
    <w:rPr>
      <w:rFonts w:ascii="Calibri" w:eastAsia="Times New Roman" w:hAnsi="Calibri" w:cs="Times New Roman"/>
    </w:rPr>
  </w:style>
  <w:style w:type="paragraph" w:styleId="Footer">
    <w:name w:val="footer"/>
    <w:basedOn w:val="Normal"/>
    <w:link w:val="FooterChar"/>
    <w:uiPriority w:val="99"/>
    <w:unhideWhenUsed/>
    <w:rsid w:val="00980D22"/>
    <w:pPr>
      <w:tabs>
        <w:tab w:val="center" w:pos="4680"/>
        <w:tab w:val="right" w:pos="9360"/>
      </w:tabs>
      <w:spacing w:before="0"/>
      <w:ind w:left="0"/>
      <w:jc w:val="left"/>
    </w:pPr>
    <w:rPr>
      <w:rFonts w:ascii="Calibri" w:eastAsia="Times New Roman" w:hAnsi="Calibri" w:cs="Times New Roman"/>
    </w:rPr>
  </w:style>
  <w:style w:type="character" w:customStyle="1" w:styleId="FooterChar">
    <w:name w:val="Footer Char"/>
    <w:basedOn w:val="DefaultParagraphFont"/>
    <w:link w:val="Footer"/>
    <w:uiPriority w:val="99"/>
    <w:rsid w:val="00980D22"/>
    <w:rPr>
      <w:rFonts w:ascii="Calibri" w:eastAsia="Times New Roman" w:hAnsi="Calibri" w:cs="Times New Roman"/>
    </w:rPr>
  </w:style>
  <w:style w:type="character" w:customStyle="1" w:styleId="ListParagraphChar">
    <w:name w:val="List Paragraph Char"/>
    <w:link w:val="ListParagraph"/>
    <w:uiPriority w:val="34"/>
    <w:locked/>
    <w:rsid w:val="00980D22"/>
    <w:rPr>
      <w:rFonts w:ascii="Calibri" w:eastAsia="Times New Roman" w:hAnsi="Calibri" w:cs="Times New Roman"/>
    </w:rPr>
  </w:style>
  <w:style w:type="paragraph" w:styleId="BalloonText">
    <w:name w:val="Balloon Text"/>
    <w:basedOn w:val="Normal"/>
    <w:link w:val="BalloonTextChar"/>
    <w:uiPriority w:val="99"/>
    <w:semiHidden/>
    <w:unhideWhenUsed/>
    <w:rsid w:val="00980D22"/>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0D22"/>
    <w:rPr>
      <w:rFonts w:ascii="Tahoma" w:hAnsi="Tahoma" w:cs="Tahoma"/>
      <w:sz w:val="16"/>
      <w:szCs w:val="16"/>
    </w:rPr>
  </w:style>
  <w:style w:type="paragraph" w:styleId="FootnoteText">
    <w:name w:val="footnote text"/>
    <w:basedOn w:val="Normal"/>
    <w:link w:val="FootnoteTextChar"/>
    <w:uiPriority w:val="99"/>
    <w:semiHidden/>
    <w:unhideWhenUsed/>
    <w:rsid w:val="00B36771"/>
    <w:pPr>
      <w:spacing w:before="0"/>
    </w:pPr>
    <w:rPr>
      <w:sz w:val="20"/>
      <w:szCs w:val="20"/>
    </w:rPr>
  </w:style>
  <w:style w:type="character" w:customStyle="1" w:styleId="FootnoteTextChar">
    <w:name w:val="Footnote Text Char"/>
    <w:basedOn w:val="DefaultParagraphFont"/>
    <w:link w:val="FootnoteText"/>
    <w:uiPriority w:val="99"/>
    <w:semiHidden/>
    <w:rsid w:val="00B36771"/>
    <w:rPr>
      <w:sz w:val="20"/>
      <w:szCs w:val="20"/>
    </w:rPr>
  </w:style>
  <w:style w:type="character" w:styleId="FootnoteReference">
    <w:name w:val="footnote reference"/>
    <w:basedOn w:val="DefaultParagraphFont"/>
    <w:uiPriority w:val="99"/>
    <w:semiHidden/>
    <w:unhideWhenUsed/>
    <w:rsid w:val="00B36771"/>
    <w:rPr>
      <w:vertAlign w:val="superscript"/>
    </w:rPr>
  </w:style>
  <w:style w:type="paragraph" w:styleId="Header">
    <w:name w:val="header"/>
    <w:basedOn w:val="Normal"/>
    <w:link w:val="HeaderChar"/>
    <w:uiPriority w:val="99"/>
    <w:unhideWhenUsed/>
    <w:rsid w:val="00A30288"/>
    <w:pPr>
      <w:tabs>
        <w:tab w:val="center" w:pos="4680"/>
        <w:tab w:val="right" w:pos="9360"/>
      </w:tabs>
      <w:spacing w:before="0"/>
    </w:pPr>
  </w:style>
  <w:style w:type="character" w:customStyle="1" w:styleId="HeaderChar">
    <w:name w:val="Header Char"/>
    <w:basedOn w:val="DefaultParagraphFont"/>
    <w:link w:val="Header"/>
    <w:uiPriority w:val="99"/>
    <w:rsid w:val="00A30288"/>
  </w:style>
  <w:style w:type="table" w:styleId="TableGrid">
    <w:name w:val="Table Grid"/>
    <w:basedOn w:val="TableNormal"/>
    <w:uiPriority w:val="59"/>
    <w:rsid w:val="004E1E3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D868D2"/>
    <w:rPr>
      <w:sz w:val="16"/>
      <w:szCs w:val="16"/>
    </w:rPr>
  </w:style>
  <w:style w:type="paragraph" w:styleId="CommentText">
    <w:name w:val="annotation text"/>
    <w:basedOn w:val="Normal"/>
    <w:link w:val="CommentTextChar"/>
    <w:uiPriority w:val="99"/>
    <w:semiHidden/>
    <w:unhideWhenUsed/>
    <w:rsid w:val="00D868D2"/>
    <w:rPr>
      <w:sz w:val="20"/>
      <w:szCs w:val="20"/>
    </w:rPr>
  </w:style>
  <w:style w:type="character" w:customStyle="1" w:styleId="CommentTextChar">
    <w:name w:val="Comment Text Char"/>
    <w:basedOn w:val="DefaultParagraphFont"/>
    <w:link w:val="CommentText"/>
    <w:uiPriority w:val="99"/>
    <w:semiHidden/>
    <w:rsid w:val="00D868D2"/>
    <w:rPr>
      <w:sz w:val="20"/>
      <w:szCs w:val="20"/>
    </w:rPr>
  </w:style>
  <w:style w:type="paragraph" w:styleId="CommentSubject">
    <w:name w:val="annotation subject"/>
    <w:basedOn w:val="CommentText"/>
    <w:next w:val="CommentText"/>
    <w:link w:val="CommentSubjectChar"/>
    <w:uiPriority w:val="99"/>
    <w:semiHidden/>
    <w:unhideWhenUsed/>
    <w:rsid w:val="00D868D2"/>
    <w:rPr>
      <w:b/>
      <w:bCs/>
    </w:rPr>
  </w:style>
  <w:style w:type="character" w:customStyle="1" w:styleId="CommentSubjectChar">
    <w:name w:val="Comment Subject Char"/>
    <w:basedOn w:val="CommentTextChar"/>
    <w:link w:val="CommentSubject"/>
    <w:uiPriority w:val="99"/>
    <w:semiHidden/>
    <w:rsid w:val="00D868D2"/>
    <w:rPr>
      <w:b/>
      <w:bCs/>
    </w:rPr>
  </w:style>
  <w:style w:type="character" w:styleId="HTMLCite">
    <w:name w:val="HTML Cite"/>
    <w:basedOn w:val="DefaultParagraphFont"/>
    <w:uiPriority w:val="99"/>
    <w:semiHidden/>
    <w:unhideWhenUsed/>
    <w:rsid w:val="0009524F"/>
    <w:rPr>
      <w:i/>
      <w:iCs/>
    </w:rPr>
  </w:style>
</w:styles>
</file>

<file path=word/webSettings.xml><?xml version="1.0" encoding="utf-8"?>
<w:webSettings xmlns:r="http://schemas.openxmlformats.org/officeDocument/2006/relationships" xmlns:w="http://schemas.openxmlformats.org/wordprocessingml/2006/main">
  <w:divs>
    <w:div w:id="302271364">
      <w:bodyDiv w:val="1"/>
      <w:marLeft w:val="0"/>
      <w:marRight w:val="0"/>
      <w:marTop w:val="0"/>
      <w:marBottom w:val="0"/>
      <w:divBdr>
        <w:top w:val="none" w:sz="0" w:space="0" w:color="auto"/>
        <w:left w:val="none" w:sz="0" w:space="0" w:color="auto"/>
        <w:bottom w:val="none" w:sz="0" w:space="0" w:color="auto"/>
        <w:right w:val="none" w:sz="0" w:space="0" w:color="auto"/>
      </w:divBdr>
      <w:divsChild>
        <w:div w:id="1785617148">
          <w:marLeft w:val="35"/>
          <w:marRight w:val="35"/>
          <w:marTop w:val="0"/>
          <w:marBottom w:val="0"/>
          <w:divBdr>
            <w:top w:val="none" w:sz="0" w:space="0" w:color="auto"/>
            <w:left w:val="none" w:sz="0" w:space="0" w:color="auto"/>
            <w:bottom w:val="none" w:sz="0" w:space="0" w:color="auto"/>
            <w:right w:val="none" w:sz="0" w:space="0" w:color="auto"/>
          </w:divBdr>
          <w:divsChild>
            <w:div w:id="182643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854351">
      <w:bodyDiv w:val="1"/>
      <w:marLeft w:val="0"/>
      <w:marRight w:val="0"/>
      <w:marTop w:val="0"/>
      <w:marBottom w:val="0"/>
      <w:divBdr>
        <w:top w:val="none" w:sz="0" w:space="0" w:color="auto"/>
        <w:left w:val="none" w:sz="0" w:space="0" w:color="auto"/>
        <w:bottom w:val="none" w:sz="0" w:space="0" w:color="auto"/>
        <w:right w:val="none" w:sz="0" w:space="0" w:color="auto"/>
      </w:divBdr>
    </w:div>
    <w:div w:id="550075508">
      <w:bodyDiv w:val="1"/>
      <w:marLeft w:val="0"/>
      <w:marRight w:val="0"/>
      <w:marTop w:val="0"/>
      <w:marBottom w:val="0"/>
      <w:divBdr>
        <w:top w:val="none" w:sz="0" w:space="0" w:color="auto"/>
        <w:left w:val="none" w:sz="0" w:space="0" w:color="auto"/>
        <w:bottom w:val="none" w:sz="0" w:space="0" w:color="auto"/>
        <w:right w:val="none" w:sz="0" w:space="0" w:color="auto"/>
      </w:divBdr>
    </w:div>
    <w:div w:id="1668822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kabinet@mod.gov.me" TargetMode="External"/><Relationship Id="rId14"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www.pravda.gov.me" TargetMode="External"/><Relationship Id="rId2" Type="http://schemas.openxmlformats.org/officeDocument/2006/relationships/hyperlink" Target="file:///C:/Users/sanela.djozgic/Downloads/BIRC_Compendium_Bosnian.pdf" TargetMode="External"/><Relationship Id="rId1" Type="http://schemas.openxmlformats.org/officeDocument/2006/relationships/hyperlink" Target="http://www.transparency.org/whoweare/organisation" TargetMode="External"/><Relationship Id="rId5" Type="http://schemas.openxmlformats.org/officeDocument/2006/relationships/hyperlink" Target="http://www.nato.int/cps/en/natolive/topics_68368.htm" TargetMode="External"/><Relationship Id="rId4" Type="http://schemas.openxmlformats.org/officeDocument/2006/relationships/hyperlink" Target="http://archive.ti-defence.org/publications/827-integrity-self-assessment-questionnair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42D5EDD24B224F9D9CBB2CF4163CFFED"/>
        <w:category>
          <w:name w:val="General"/>
          <w:gallery w:val="placeholder"/>
        </w:category>
        <w:types>
          <w:type w:val="bbPlcHdr"/>
        </w:types>
        <w:behaviors>
          <w:behavior w:val="content"/>
        </w:behaviors>
        <w:guid w:val="{7A380F81-AAD9-4347-9620-1D2CE9274E24}"/>
      </w:docPartPr>
      <w:docPartBody>
        <w:p w:rsidR="0030612B" w:rsidRDefault="000A2522" w:rsidP="000A2522">
          <w:pPr>
            <w:pStyle w:val="42D5EDD24B224F9D9CBB2CF4163CFFED"/>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94447"/>
    <w:rsid w:val="000A2522"/>
    <w:rsid w:val="00184EB5"/>
    <w:rsid w:val="002068C4"/>
    <w:rsid w:val="0030612B"/>
    <w:rsid w:val="003270E5"/>
    <w:rsid w:val="00427540"/>
    <w:rsid w:val="005775FF"/>
    <w:rsid w:val="00B14693"/>
    <w:rsid w:val="00C11CD6"/>
    <w:rsid w:val="00C86F63"/>
    <w:rsid w:val="00D94447"/>
    <w:rsid w:val="00F33FDF"/>
    <w:rsid w:val="00FA468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F6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4C71F75C5AE42F3AA31E9EC77293D70">
    <w:name w:val="84C71F75C5AE42F3AA31E9EC77293D70"/>
    <w:rsid w:val="00D94447"/>
  </w:style>
  <w:style w:type="paragraph" w:customStyle="1" w:styleId="42D5EDD24B224F9D9CBB2CF4163CFFED">
    <w:name w:val="42D5EDD24B224F9D9CBB2CF4163CFFED"/>
    <w:rsid w:val="000A2522"/>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01DF61-FB72-4D38-B00B-85B9C0C1E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38</Pages>
  <Words>7919</Words>
  <Characters>45141</Characters>
  <Application>Microsoft Office Word</Application>
  <DocSecurity>0</DocSecurity>
  <Lines>376</Lines>
  <Paragraphs>105</Paragraphs>
  <ScaleCrop>false</ScaleCrop>
  <HeadingPairs>
    <vt:vector size="2" baseType="variant">
      <vt:variant>
        <vt:lpstr>Title</vt:lpstr>
      </vt:variant>
      <vt:variant>
        <vt:i4>1</vt:i4>
      </vt:variant>
    </vt:vector>
  </HeadingPairs>
  <TitlesOfParts>
    <vt:vector size="1" baseType="lpstr">
      <vt:lpstr>Plan integriteta Ministarstva odbrane i Vojske Crne Gore</vt:lpstr>
    </vt:vector>
  </TitlesOfParts>
  <Company/>
  <LinksUpToDate>false</LinksUpToDate>
  <CharactersWithSpaces>52955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integriteta Ministarstva odbrane i Vojske Crne Gore</dc:title>
  <dc:creator>leo.riger</dc:creator>
  <cp:lastModifiedBy>sanela.djozgic</cp:lastModifiedBy>
  <cp:revision>3</cp:revision>
  <cp:lastPrinted>2014-10-06T11:54:00Z</cp:lastPrinted>
  <dcterms:created xsi:type="dcterms:W3CDTF">2014-11-05T14:32:00Z</dcterms:created>
  <dcterms:modified xsi:type="dcterms:W3CDTF">2014-11-05T14:36:00Z</dcterms:modified>
</cp:coreProperties>
</file>