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4E5E0" w14:textId="77777777" w:rsidR="003E0193" w:rsidRDefault="003E0193" w:rsidP="00952FEB">
      <w:pPr>
        <w:spacing w:after="0"/>
        <w:rPr>
          <w:rFonts w:ascii="Arial" w:eastAsia="Calibri" w:hAnsi="Arial" w:cs="Arial"/>
          <w:b/>
          <w:sz w:val="24"/>
          <w:szCs w:val="24"/>
          <w:lang w:val="sr-Latn-ME"/>
        </w:rPr>
      </w:pPr>
      <w:bookmarkStart w:id="0" w:name="_Hlk148961651"/>
    </w:p>
    <w:p w14:paraId="7D408CEF" w14:textId="77777777" w:rsidR="003E0193" w:rsidRPr="003E0193" w:rsidRDefault="003E0193" w:rsidP="00BA65CC">
      <w:pPr>
        <w:spacing w:after="0"/>
        <w:jc w:val="both"/>
        <w:rPr>
          <w:rFonts w:ascii="Arial" w:eastAsia="PMingLiU" w:hAnsi="Arial" w:cs="Arial"/>
          <w:b/>
          <w:sz w:val="24"/>
          <w:szCs w:val="24"/>
          <w:lang w:val="sr-Latn-ME" w:eastAsia="zh-TW"/>
        </w:rPr>
      </w:pPr>
    </w:p>
    <w:p w14:paraId="306BA203" w14:textId="77777777" w:rsidR="003E0193" w:rsidRPr="003E0193" w:rsidRDefault="003E0193" w:rsidP="00BA65CC">
      <w:pPr>
        <w:spacing w:after="0"/>
        <w:jc w:val="both"/>
        <w:rPr>
          <w:rFonts w:ascii="Arial" w:eastAsia="PMingLiU" w:hAnsi="Arial" w:cs="Arial"/>
          <w:b/>
          <w:sz w:val="24"/>
          <w:szCs w:val="24"/>
          <w:lang w:val="sr-Latn-ME" w:eastAsia="zh-TW"/>
        </w:rPr>
      </w:pPr>
    </w:p>
    <w:p w14:paraId="11513865" w14:textId="77777777" w:rsidR="00D64B11" w:rsidRDefault="00D64B11" w:rsidP="00BA65CC">
      <w:pPr>
        <w:spacing w:after="0"/>
        <w:jc w:val="both"/>
        <w:rPr>
          <w:rFonts w:ascii="Arial" w:eastAsia="PMingLiU" w:hAnsi="Arial" w:cs="Arial"/>
          <w:b/>
          <w:sz w:val="24"/>
          <w:szCs w:val="24"/>
          <w:lang w:val="sr-Latn-ME" w:eastAsia="zh-TW"/>
        </w:rPr>
      </w:pPr>
    </w:p>
    <w:p w14:paraId="736806ED" w14:textId="3F328CD2" w:rsidR="003E0193" w:rsidRPr="00B9436F" w:rsidRDefault="003E0193" w:rsidP="00BA65CC">
      <w:pPr>
        <w:spacing w:after="0"/>
        <w:jc w:val="both"/>
        <w:rPr>
          <w:rFonts w:ascii="Arial" w:eastAsia="PMingLiU" w:hAnsi="Arial" w:cs="Arial"/>
          <w:sz w:val="24"/>
          <w:szCs w:val="24"/>
          <w:lang w:val="sr-Latn-ME" w:eastAsia="zh-TW"/>
        </w:rPr>
      </w:pPr>
      <w:bookmarkStart w:id="1" w:name="_GoBack"/>
      <w:bookmarkEnd w:id="1"/>
      <w:r w:rsidRPr="00B9436F">
        <w:rPr>
          <w:rFonts w:ascii="Arial" w:eastAsia="PMingLiU" w:hAnsi="Arial" w:cs="Arial"/>
          <w:b/>
          <w:sz w:val="24"/>
          <w:szCs w:val="24"/>
          <w:lang w:val="sr-Latn-ME" w:eastAsia="zh-TW"/>
        </w:rPr>
        <w:t xml:space="preserve">SUBJECT: </w:t>
      </w:r>
      <w:r w:rsidR="00405C0F" w:rsidRPr="006C7FBA">
        <w:rPr>
          <w:rFonts w:ascii="Arial" w:eastAsia="PMingLiU" w:hAnsi="Arial" w:cs="Arial"/>
          <w:sz w:val="24"/>
          <w:szCs w:val="24"/>
          <w:lang w:val="sr-Latn-ME" w:eastAsia="zh-TW"/>
        </w:rPr>
        <w:t>Noti</w:t>
      </w:r>
      <w:r w:rsidR="00D64B11">
        <w:rPr>
          <w:rFonts w:ascii="Arial" w:eastAsia="PMingLiU" w:hAnsi="Arial" w:cs="Arial"/>
          <w:sz w:val="24"/>
          <w:szCs w:val="24"/>
          <w:lang w:val="sr-Latn-ME" w:eastAsia="zh-TW"/>
        </w:rPr>
        <w:t xml:space="preserve">ce on the implementation of the </w:t>
      </w:r>
      <w:r w:rsidR="00405C0F" w:rsidRPr="006C7FBA">
        <w:rPr>
          <w:rFonts w:ascii="Arial" w:eastAsia="PMingLiU" w:hAnsi="Arial" w:cs="Arial"/>
          <w:sz w:val="24"/>
          <w:szCs w:val="24"/>
          <w:lang w:val="sr-Latn-ME" w:eastAsia="zh-TW"/>
        </w:rPr>
        <w:t>Business Continuity Procedure for Transit (BCP)</w:t>
      </w:r>
    </w:p>
    <w:p w14:paraId="78DEB72B" w14:textId="77777777" w:rsidR="003E0193" w:rsidRPr="00B9436F" w:rsidRDefault="003E0193" w:rsidP="00BA65CC">
      <w:pPr>
        <w:rPr>
          <w:rFonts w:ascii="Arial" w:eastAsia="PMingLiU" w:hAnsi="Arial" w:cs="Arial"/>
          <w:b/>
          <w:sz w:val="24"/>
          <w:szCs w:val="24"/>
          <w:lang w:val="sr-Latn-ME" w:eastAsia="zh-TW"/>
        </w:rPr>
      </w:pPr>
    </w:p>
    <w:p w14:paraId="7AB326A9" w14:textId="60352DE8" w:rsidR="009F4723" w:rsidRPr="00F31352" w:rsidRDefault="006D0C06"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 xml:space="preserve">In order to </w:t>
      </w:r>
      <w:r w:rsidR="00C63385">
        <w:rPr>
          <w:rFonts w:ascii="Arial" w:eastAsia="PMingLiU" w:hAnsi="Arial" w:cs="Arial"/>
          <w:sz w:val="24"/>
          <w:szCs w:val="24"/>
          <w:lang w:val="sr-Latn-ME" w:eastAsia="zh-TW"/>
        </w:rPr>
        <w:t>ensure uniform</w:t>
      </w:r>
      <w:r>
        <w:rPr>
          <w:rFonts w:ascii="Arial" w:eastAsia="PMingLiU" w:hAnsi="Arial" w:cs="Arial"/>
          <w:sz w:val="24"/>
          <w:szCs w:val="24"/>
          <w:lang w:val="sr-Latn-ME" w:eastAsia="zh-TW"/>
        </w:rPr>
        <w:t xml:space="preserve"> application of</w:t>
      </w:r>
      <w:r w:rsidR="003E0193" w:rsidRPr="00F31352">
        <w:rPr>
          <w:rFonts w:ascii="Arial" w:eastAsia="PMingLiU" w:hAnsi="Arial" w:cs="Arial"/>
          <w:sz w:val="24"/>
          <w:szCs w:val="24"/>
          <w:lang w:val="sr-Latn-ME" w:eastAsia="zh-TW"/>
        </w:rPr>
        <w:t xml:space="preserve"> the provisions of the Customs Law </w:t>
      </w:r>
      <w:r w:rsidR="00EF3766" w:rsidRPr="00F31352">
        <w:rPr>
          <w:rFonts w:ascii="Arial" w:hAnsi="Arial" w:cs="Arial"/>
          <w:sz w:val="24"/>
          <w:szCs w:val="24"/>
        </w:rPr>
        <w:t>(</w:t>
      </w:r>
      <w:r>
        <w:rPr>
          <w:rFonts w:ascii="Arial" w:hAnsi="Arial" w:cs="Arial"/>
          <w:sz w:val="24"/>
          <w:szCs w:val="24"/>
        </w:rPr>
        <w:t>“</w:t>
      </w:r>
      <w:r w:rsidR="00EF3766" w:rsidRPr="00F31352">
        <w:rPr>
          <w:rFonts w:ascii="Arial" w:hAnsi="Arial" w:cs="Arial"/>
          <w:sz w:val="24"/>
          <w:szCs w:val="24"/>
        </w:rPr>
        <w:t>Official Gazette of Montenegro</w:t>
      </w:r>
      <w:r>
        <w:rPr>
          <w:rFonts w:ascii="Arial" w:hAnsi="Arial" w:cs="Arial"/>
          <w:sz w:val="24"/>
          <w:szCs w:val="24"/>
        </w:rPr>
        <w:t>”</w:t>
      </w:r>
      <w:r w:rsidR="00EF3766" w:rsidRPr="00F31352">
        <w:rPr>
          <w:rFonts w:ascii="Arial" w:hAnsi="Arial" w:cs="Arial"/>
          <w:sz w:val="24"/>
          <w:szCs w:val="24"/>
        </w:rPr>
        <w:t xml:space="preserve">, No. 86/22) </w:t>
      </w:r>
      <w:r w:rsidR="003E0193" w:rsidRPr="00F31352">
        <w:rPr>
          <w:rFonts w:ascii="Arial" w:eastAsia="PMingLiU" w:hAnsi="Arial" w:cs="Arial"/>
          <w:sz w:val="24"/>
          <w:szCs w:val="24"/>
          <w:lang w:val="sr-Latn-ME" w:eastAsia="zh-TW"/>
        </w:rPr>
        <w:t xml:space="preserve">and </w:t>
      </w:r>
      <w:r>
        <w:rPr>
          <w:rFonts w:ascii="Arial" w:eastAsia="PMingLiU" w:hAnsi="Arial" w:cs="Arial"/>
          <w:sz w:val="24"/>
          <w:szCs w:val="24"/>
          <w:lang w:val="sr-Latn-ME"/>
        </w:rPr>
        <w:t>Regulation</w:t>
      </w:r>
      <w:r w:rsidR="00D976F6" w:rsidRPr="00F31352">
        <w:rPr>
          <w:sz w:val="24"/>
          <w:szCs w:val="24"/>
        </w:rPr>
        <w:t xml:space="preserve"> </w:t>
      </w:r>
      <w:r w:rsidR="00D976F6" w:rsidRPr="00F31352">
        <w:rPr>
          <w:rFonts w:ascii="Arial" w:hAnsi="Arial" w:cs="Arial"/>
          <w:sz w:val="24"/>
          <w:szCs w:val="24"/>
        </w:rPr>
        <w:t>on the detailed implementation method</w:t>
      </w:r>
      <w:r w:rsidR="00D976F6" w:rsidRPr="00F31352">
        <w:rPr>
          <w:sz w:val="24"/>
          <w:szCs w:val="24"/>
        </w:rPr>
        <w:t xml:space="preserve"> </w:t>
      </w:r>
      <w:r w:rsidRPr="006D0C06">
        <w:rPr>
          <w:rFonts w:ascii="Arial" w:hAnsi="Arial" w:cs="Arial"/>
          <w:sz w:val="24"/>
          <w:szCs w:val="24"/>
        </w:rPr>
        <w:t>of</w:t>
      </w:r>
      <w:r>
        <w:rPr>
          <w:sz w:val="24"/>
          <w:szCs w:val="24"/>
        </w:rPr>
        <w:t xml:space="preserve"> </w:t>
      </w:r>
      <w:r w:rsidR="00D976F6" w:rsidRPr="00F31352">
        <w:rPr>
          <w:rFonts w:ascii="Arial" w:eastAsia="PMingLiU" w:hAnsi="Arial" w:cs="Arial"/>
          <w:sz w:val="24"/>
          <w:szCs w:val="24"/>
          <w:lang w:val="sr-Latn-ME"/>
        </w:rPr>
        <w:t xml:space="preserve">customs procedures and customs formalities </w:t>
      </w:r>
      <w:r w:rsidR="00EF3766" w:rsidRPr="00F31352">
        <w:rPr>
          <w:rFonts w:ascii="Arial" w:hAnsi="Arial" w:cs="Arial"/>
          <w:sz w:val="24"/>
          <w:szCs w:val="24"/>
        </w:rPr>
        <w:t>(''Official Gaze</w:t>
      </w:r>
      <w:r>
        <w:rPr>
          <w:rFonts w:ascii="Arial" w:hAnsi="Arial" w:cs="Arial"/>
          <w:sz w:val="24"/>
          <w:szCs w:val="24"/>
        </w:rPr>
        <w:t>tte of Montenegro'', No. 26/23)</w:t>
      </w:r>
      <w:r w:rsidR="003E0193" w:rsidRPr="00F31352">
        <w:rPr>
          <w:rFonts w:ascii="Arial" w:eastAsia="PMingLiU" w:hAnsi="Arial" w:cs="Arial"/>
          <w:sz w:val="24"/>
          <w:szCs w:val="24"/>
          <w:lang w:val="sr-Latn-ME" w:eastAsia="zh-TW"/>
        </w:rPr>
        <w:t xml:space="preserve">, which refer to the Business Continuity </w:t>
      </w:r>
      <w:r>
        <w:rPr>
          <w:rFonts w:ascii="Arial" w:eastAsia="PMingLiU" w:hAnsi="Arial" w:cs="Arial"/>
          <w:sz w:val="24"/>
          <w:szCs w:val="24"/>
          <w:lang w:val="sr-Latn-ME" w:eastAsia="zh-TW"/>
        </w:rPr>
        <w:t xml:space="preserve">Procedure </w:t>
      </w:r>
      <w:r w:rsidR="003E0193" w:rsidRPr="00F31352">
        <w:rPr>
          <w:rFonts w:ascii="Arial" w:eastAsia="PMingLiU" w:hAnsi="Arial" w:cs="Arial"/>
          <w:sz w:val="24"/>
          <w:szCs w:val="24"/>
          <w:lang w:val="sr-Latn-ME" w:eastAsia="zh-TW"/>
        </w:rPr>
        <w:t>for Transit (</w:t>
      </w:r>
      <w:r>
        <w:rPr>
          <w:rFonts w:ascii="Arial" w:eastAsia="PMingLiU" w:hAnsi="Arial" w:cs="Arial"/>
          <w:sz w:val="24"/>
          <w:szCs w:val="24"/>
          <w:lang w:val="sr-Latn-ME" w:eastAsia="zh-TW"/>
        </w:rPr>
        <w:t>BCP</w:t>
      </w:r>
      <w:r w:rsidR="003E0193" w:rsidRPr="00F31352">
        <w:rPr>
          <w:rFonts w:ascii="Arial" w:eastAsia="PMingLiU" w:hAnsi="Arial" w:cs="Arial"/>
          <w:sz w:val="24"/>
          <w:szCs w:val="24"/>
          <w:lang w:val="sr-Latn-ME" w:eastAsia="zh-TW"/>
        </w:rPr>
        <w:t xml:space="preserve">), and in accordance with Article 10, paragraph 1, item 5 of the Law on Customs Service (''Official Gazette of Montenegro'', No. 3/16), the Customs Administration </w:t>
      </w:r>
      <w:r>
        <w:rPr>
          <w:rFonts w:ascii="Arial" w:eastAsia="PMingLiU" w:hAnsi="Arial" w:cs="Arial"/>
          <w:sz w:val="24"/>
          <w:szCs w:val="24"/>
          <w:lang w:val="sr-Latn-ME" w:eastAsia="zh-TW"/>
        </w:rPr>
        <w:t xml:space="preserve">of Montenegro </w:t>
      </w:r>
      <w:r w:rsidR="003C3F88">
        <w:rPr>
          <w:rFonts w:ascii="Arial" w:eastAsia="PMingLiU" w:hAnsi="Arial" w:cs="Arial"/>
          <w:sz w:val="24"/>
          <w:szCs w:val="24"/>
          <w:lang w:val="sr-Latn-ME" w:eastAsia="zh-TW"/>
        </w:rPr>
        <w:t>submits this notice</w:t>
      </w:r>
      <w:r w:rsidR="003E0193" w:rsidRPr="00F31352">
        <w:rPr>
          <w:rFonts w:ascii="Arial" w:eastAsia="PMingLiU" w:hAnsi="Arial" w:cs="Arial"/>
          <w:sz w:val="24"/>
          <w:szCs w:val="24"/>
          <w:lang w:val="sr-Latn-ME" w:eastAsia="zh-TW"/>
        </w:rPr>
        <w:t>.</w:t>
      </w:r>
    </w:p>
    <w:bookmarkEnd w:id="0"/>
    <w:p w14:paraId="1325DD3E" w14:textId="49A5DA43" w:rsidR="003E0193" w:rsidRPr="00B9436F" w:rsidRDefault="003E0193" w:rsidP="00BA65CC">
      <w:pPr>
        <w:spacing w:after="0"/>
        <w:ind w:firstLine="708"/>
        <w:jc w:val="both"/>
        <w:rPr>
          <w:rFonts w:ascii="Arial" w:eastAsia="PMingLiU" w:hAnsi="Arial" w:cs="Arial"/>
          <w:b/>
          <w:bCs/>
          <w:sz w:val="24"/>
          <w:szCs w:val="24"/>
          <w:lang w:val="sr-Latn-ME" w:eastAsia="zh-TW"/>
        </w:rPr>
      </w:pPr>
      <w:r w:rsidRPr="00B9436F">
        <w:rPr>
          <w:rFonts w:ascii="Arial" w:eastAsia="PMingLiU" w:hAnsi="Arial" w:cs="Arial"/>
          <w:sz w:val="24"/>
          <w:szCs w:val="24"/>
          <w:lang w:val="sr-Latn-ME" w:eastAsia="zh-TW"/>
        </w:rPr>
        <w:t xml:space="preserve"> </w:t>
      </w:r>
      <w:r w:rsidRPr="00B9436F">
        <w:rPr>
          <w:rFonts w:ascii="Arial" w:eastAsia="PMingLiU" w:hAnsi="Arial" w:cs="Arial"/>
          <w:b/>
          <w:bCs/>
          <w:sz w:val="24"/>
          <w:szCs w:val="24"/>
          <w:lang w:val="sr-Latn-ME" w:eastAsia="zh-TW"/>
        </w:rPr>
        <w:t xml:space="preserve">  </w:t>
      </w:r>
    </w:p>
    <w:p w14:paraId="2EA5474D" w14:textId="7BC78D0B" w:rsidR="003E0193" w:rsidRPr="00B9436F" w:rsidRDefault="00D976F6"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 xml:space="preserve">The </w:t>
      </w:r>
      <w:r w:rsidR="00D539B6">
        <w:rPr>
          <w:rFonts w:ascii="Arial" w:eastAsia="PMingLiU" w:hAnsi="Arial" w:cs="Arial"/>
          <w:sz w:val="24"/>
          <w:szCs w:val="24"/>
          <w:lang w:val="sr-Latn-ME" w:eastAsia="zh-TW"/>
        </w:rPr>
        <w:t>BCP</w:t>
      </w:r>
      <w:r>
        <w:rPr>
          <w:rFonts w:ascii="Arial" w:eastAsia="PMingLiU" w:hAnsi="Arial" w:cs="Arial"/>
          <w:sz w:val="24"/>
          <w:szCs w:val="24"/>
          <w:lang w:val="sr-Latn-ME" w:eastAsia="zh-TW"/>
        </w:rPr>
        <w:t xml:space="preserve"> is based on the use </w:t>
      </w:r>
      <w:r w:rsidR="00F935F5" w:rsidRPr="00B9436F">
        <w:rPr>
          <w:rFonts w:ascii="Arial" w:eastAsia="PMingLiU" w:hAnsi="Arial" w:cs="Arial"/>
          <w:sz w:val="24"/>
          <w:szCs w:val="24"/>
          <w:lang w:val="sr-Latn-RS" w:eastAsia="zh-TW"/>
        </w:rPr>
        <w:t xml:space="preserve">of paper documents and </w:t>
      </w:r>
      <w:r w:rsidR="003E0193" w:rsidRPr="00B9436F">
        <w:rPr>
          <w:rFonts w:ascii="Arial" w:eastAsia="PMingLiU" w:hAnsi="Arial" w:cs="Arial"/>
          <w:sz w:val="24"/>
          <w:szCs w:val="24"/>
          <w:lang w:val="sr-Latn-ME" w:eastAsia="zh-TW"/>
        </w:rPr>
        <w:t xml:space="preserve">enables the submission and verification of transit declarations and the monitoring of the transit procedure when it is not possible to apply the procedure based on the electronic data interchange system (NCTS) by the holder of the procedure, including the authorised consignor and the authorised </w:t>
      </w:r>
      <w:r w:rsidR="00D539B6">
        <w:rPr>
          <w:rFonts w:ascii="Arial" w:eastAsia="PMingLiU" w:hAnsi="Arial" w:cs="Arial"/>
          <w:sz w:val="24"/>
          <w:szCs w:val="24"/>
          <w:lang w:val="sr-Latn-BA" w:eastAsia="zh-TW"/>
        </w:rPr>
        <w:t>consignee</w:t>
      </w:r>
      <w:r w:rsidR="00FD5F5A" w:rsidRPr="00B9436F">
        <w:rPr>
          <w:rFonts w:ascii="Arial" w:eastAsia="PMingLiU" w:hAnsi="Arial" w:cs="Arial"/>
          <w:sz w:val="24"/>
          <w:szCs w:val="24"/>
          <w:lang w:val="sr-Latn-ME" w:eastAsia="zh-TW"/>
        </w:rPr>
        <w:t xml:space="preserve">. The aim of using the </w:t>
      </w:r>
      <w:r w:rsidR="00D539B6">
        <w:rPr>
          <w:rFonts w:ascii="Arial" w:eastAsia="PMingLiU" w:hAnsi="Arial" w:cs="Arial"/>
          <w:sz w:val="24"/>
          <w:szCs w:val="24"/>
          <w:lang w:val="sr-Latn-ME" w:eastAsia="zh-TW"/>
        </w:rPr>
        <w:t>BCP</w:t>
      </w:r>
      <w:r w:rsidR="00FD5F5A" w:rsidRPr="00B9436F">
        <w:rPr>
          <w:rFonts w:ascii="Arial" w:eastAsia="PMingLiU" w:hAnsi="Arial" w:cs="Arial"/>
          <w:sz w:val="24"/>
          <w:szCs w:val="24"/>
          <w:lang w:val="sr-Latn-ME" w:eastAsia="zh-TW"/>
        </w:rPr>
        <w:t xml:space="preserve"> is to prevent major delays and financial consequences caused by the inability to submit transit declarations using the regular procedure.</w:t>
      </w:r>
    </w:p>
    <w:p w14:paraId="1AA5ED17" w14:textId="77777777" w:rsidR="009F4723" w:rsidRPr="00B9436F" w:rsidRDefault="009F4723" w:rsidP="00BA65CC">
      <w:pPr>
        <w:spacing w:after="0"/>
        <w:ind w:firstLine="708"/>
        <w:jc w:val="both"/>
        <w:rPr>
          <w:rFonts w:ascii="Arial" w:eastAsia="PMingLiU" w:hAnsi="Arial" w:cs="Arial"/>
          <w:sz w:val="24"/>
          <w:szCs w:val="24"/>
          <w:lang w:val="sr-Latn-ME" w:eastAsia="zh-TW"/>
        </w:rPr>
      </w:pPr>
    </w:p>
    <w:p w14:paraId="15AD1C28" w14:textId="277B8FC4" w:rsidR="003E0193" w:rsidRPr="00B9436F" w:rsidRDefault="00D539B6"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BCP</w:t>
      </w:r>
      <w:r w:rsidR="00D976F6">
        <w:rPr>
          <w:rFonts w:ascii="Arial" w:eastAsia="PMingLiU" w:hAnsi="Arial" w:cs="Arial"/>
          <w:sz w:val="24"/>
          <w:szCs w:val="24"/>
          <w:lang w:val="sr-Latn-ME" w:eastAsia="zh-TW"/>
        </w:rPr>
        <w:t xml:space="preserve"> </w:t>
      </w:r>
      <w:r>
        <w:rPr>
          <w:rFonts w:ascii="Arial" w:eastAsia="PMingLiU" w:hAnsi="Arial" w:cs="Arial"/>
          <w:sz w:val="24"/>
          <w:szCs w:val="24"/>
          <w:lang w:val="sr-Latn-ME" w:eastAsia="zh-TW"/>
        </w:rPr>
        <w:t>is approved by</w:t>
      </w:r>
      <w:r w:rsidR="00D976F6">
        <w:rPr>
          <w:rFonts w:ascii="Arial" w:eastAsia="PMingLiU" w:hAnsi="Arial" w:cs="Arial"/>
          <w:sz w:val="24"/>
          <w:szCs w:val="24"/>
          <w:lang w:val="sr-Latn-ME" w:eastAsia="zh-TW"/>
        </w:rPr>
        <w:t xml:space="preserve"> the </w:t>
      </w:r>
      <w:r>
        <w:rPr>
          <w:rFonts w:ascii="Arial" w:eastAsia="PMingLiU" w:hAnsi="Arial" w:cs="Arial"/>
          <w:sz w:val="24"/>
          <w:szCs w:val="24"/>
          <w:lang w:val="sr-Latn-ME" w:eastAsia="zh-TW"/>
        </w:rPr>
        <w:t>customs</w:t>
      </w:r>
      <w:r w:rsidRPr="00D57A5F">
        <w:rPr>
          <w:rFonts w:ascii="Arial" w:eastAsia="PMingLiU" w:hAnsi="Arial" w:cs="Arial"/>
          <w:color w:val="FF0000"/>
          <w:sz w:val="24"/>
          <w:szCs w:val="24"/>
          <w:lang w:val="sr-Latn-ME" w:eastAsia="zh-TW"/>
        </w:rPr>
        <w:t xml:space="preserve"> </w:t>
      </w:r>
      <w:r>
        <w:rPr>
          <w:rFonts w:ascii="Arial" w:eastAsia="PMingLiU" w:hAnsi="Arial" w:cs="Arial"/>
          <w:sz w:val="24"/>
          <w:szCs w:val="24"/>
          <w:lang w:val="sr-Latn-ME" w:eastAsia="zh-TW"/>
        </w:rPr>
        <w:t xml:space="preserve">office of </w:t>
      </w:r>
      <w:r w:rsidR="00D976F6">
        <w:rPr>
          <w:rFonts w:ascii="Arial" w:eastAsia="PMingLiU" w:hAnsi="Arial" w:cs="Arial"/>
          <w:sz w:val="24"/>
          <w:szCs w:val="24"/>
          <w:lang w:val="sr-Latn-ME" w:eastAsia="zh-TW"/>
        </w:rPr>
        <w:t>departure</w:t>
      </w:r>
      <w:r w:rsidR="009B0A6C">
        <w:rPr>
          <w:rFonts w:ascii="Arial" w:eastAsia="PMingLiU" w:hAnsi="Arial" w:cs="Arial"/>
          <w:sz w:val="24"/>
          <w:szCs w:val="24"/>
          <w:lang w:val="sr-Latn-ME" w:eastAsia="zh-TW"/>
        </w:rPr>
        <w:t xml:space="preserve">. In order to issue an approval for the application of </w:t>
      </w:r>
      <w:r>
        <w:rPr>
          <w:rFonts w:ascii="Arial" w:eastAsia="PMingLiU" w:hAnsi="Arial" w:cs="Arial"/>
          <w:sz w:val="24"/>
          <w:szCs w:val="24"/>
          <w:lang w:val="sr-Latn-ME" w:eastAsia="zh-TW"/>
        </w:rPr>
        <w:t>BCP</w:t>
      </w:r>
      <w:r w:rsidR="009B0A6C">
        <w:rPr>
          <w:rFonts w:ascii="Arial" w:eastAsia="PMingLiU" w:hAnsi="Arial" w:cs="Arial"/>
          <w:sz w:val="24"/>
          <w:szCs w:val="24"/>
          <w:lang w:val="sr-Latn-ME" w:eastAsia="zh-TW"/>
        </w:rPr>
        <w:t>, certain conditions must be met.</w:t>
      </w:r>
    </w:p>
    <w:p w14:paraId="7110DF69" w14:textId="26E8B981" w:rsidR="003E0193" w:rsidRDefault="003E0193" w:rsidP="00BA65CC">
      <w:pPr>
        <w:spacing w:after="0"/>
        <w:ind w:firstLine="708"/>
        <w:jc w:val="both"/>
        <w:rPr>
          <w:rFonts w:ascii="Arial" w:eastAsia="PMingLiU" w:hAnsi="Arial" w:cs="Arial"/>
          <w:sz w:val="24"/>
          <w:szCs w:val="24"/>
          <w:lang w:val="sr-Latn-ME" w:eastAsia="zh-TW"/>
        </w:rPr>
      </w:pPr>
    </w:p>
    <w:p w14:paraId="49214415" w14:textId="77777777" w:rsidR="00B67E12" w:rsidRPr="00B9436F" w:rsidRDefault="00B67E12" w:rsidP="00BA65CC">
      <w:pPr>
        <w:spacing w:after="0"/>
        <w:ind w:firstLine="708"/>
        <w:jc w:val="both"/>
        <w:rPr>
          <w:rFonts w:ascii="Arial" w:eastAsia="PMingLiU" w:hAnsi="Arial" w:cs="Arial"/>
          <w:sz w:val="24"/>
          <w:szCs w:val="24"/>
          <w:lang w:val="sr-Latn-ME" w:eastAsia="zh-TW"/>
        </w:rPr>
      </w:pPr>
    </w:p>
    <w:p w14:paraId="2F57A32D" w14:textId="7DDDA6EB" w:rsidR="003E0193" w:rsidRPr="00B9436F" w:rsidRDefault="0049128E" w:rsidP="00BA65CC">
      <w:pPr>
        <w:keepNext/>
        <w:tabs>
          <w:tab w:val="left" w:pos="0"/>
        </w:tabs>
        <w:suppressAutoHyphens/>
        <w:spacing w:before="120" w:after="120"/>
        <w:ind w:left="720"/>
        <w:contextualSpacing/>
        <w:jc w:val="both"/>
        <w:outlineLvl w:val="2"/>
        <w:rPr>
          <w:rFonts w:ascii="Arial" w:eastAsia="PMingLiU" w:hAnsi="Arial" w:cs="Arial"/>
          <w:b/>
          <w:sz w:val="24"/>
          <w:szCs w:val="24"/>
          <w:lang w:val="sr-Latn-ME" w:eastAsia="zh-TW"/>
        </w:rPr>
      </w:pPr>
      <w:bookmarkStart w:id="2" w:name="_Toc341361119"/>
      <w:r>
        <w:rPr>
          <w:rFonts w:ascii="Arial" w:eastAsia="PMingLiU" w:hAnsi="Arial" w:cs="Arial"/>
          <w:b/>
          <w:sz w:val="24"/>
          <w:szCs w:val="24"/>
          <w:lang w:val="sr-Latn-ME"/>
        </w:rPr>
        <w:t>1. Legal basis</w:t>
      </w:r>
      <w:bookmarkEnd w:id="2"/>
    </w:p>
    <w:p w14:paraId="501BBBB4" w14:textId="77777777" w:rsidR="003E0193" w:rsidRPr="00B9436F" w:rsidRDefault="003E0193" w:rsidP="00BA65CC">
      <w:pPr>
        <w:keepNext/>
        <w:tabs>
          <w:tab w:val="left" w:pos="0"/>
        </w:tabs>
        <w:suppressAutoHyphens/>
        <w:ind w:left="720"/>
        <w:contextualSpacing/>
        <w:outlineLvl w:val="2"/>
        <w:rPr>
          <w:rFonts w:ascii="Arial" w:eastAsia="PMingLiU" w:hAnsi="Arial" w:cs="Arial"/>
          <w:b/>
          <w:sz w:val="24"/>
          <w:szCs w:val="24"/>
          <w:lang w:val="sr-Latn-ME" w:eastAsia="zh-TW"/>
        </w:rPr>
      </w:pPr>
    </w:p>
    <w:p w14:paraId="7593DA5E" w14:textId="15596AB4" w:rsidR="001D1E39" w:rsidRPr="00B9436F" w:rsidRDefault="00D976F6"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 xml:space="preserve">The </w:t>
      </w:r>
      <w:r w:rsidR="00D539B6">
        <w:rPr>
          <w:rFonts w:ascii="Arial" w:eastAsia="PMingLiU" w:hAnsi="Arial" w:cs="Arial"/>
          <w:sz w:val="24"/>
          <w:szCs w:val="24"/>
          <w:lang w:val="sr-Latn-ME" w:eastAsia="zh-TW"/>
        </w:rPr>
        <w:t>BCP</w:t>
      </w:r>
      <w:r>
        <w:rPr>
          <w:rFonts w:ascii="Arial" w:eastAsia="PMingLiU" w:hAnsi="Arial" w:cs="Arial"/>
          <w:sz w:val="24"/>
          <w:szCs w:val="24"/>
          <w:lang w:val="sr-Latn-ME" w:eastAsia="zh-TW"/>
        </w:rPr>
        <w:t xml:space="preserve"> is prescribed by Article 8 of the Customs Law ("Official Gazette of Montenegro", No. 86/2022), hereinafter referred to as the Law, and Article 418 of </w:t>
      </w:r>
      <w:r w:rsidR="003E0193" w:rsidRPr="00B9436F">
        <w:rPr>
          <w:rFonts w:ascii="Arial" w:eastAsia="PMingLiU" w:hAnsi="Arial" w:cs="Arial"/>
          <w:sz w:val="24"/>
          <w:szCs w:val="24"/>
          <w:lang w:val="sr-Latn-ME"/>
        </w:rPr>
        <w:t xml:space="preserve">the </w:t>
      </w:r>
      <w:r w:rsidR="00CB08BE" w:rsidRPr="00CB08BE">
        <w:rPr>
          <w:rFonts w:ascii="Arial" w:eastAsia="PMingLiU" w:hAnsi="Arial" w:cs="Arial"/>
          <w:sz w:val="24"/>
          <w:szCs w:val="24"/>
          <w:lang w:val="sr-Latn-ME"/>
        </w:rPr>
        <w:t>Regulation on the detailed implementation method of customs procedures and customs formalities (''Official Gazette of Montenegro'', No. 26/23)</w:t>
      </w:r>
      <w:r w:rsidR="000278B3" w:rsidRPr="00B9436F">
        <w:rPr>
          <w:rFonts w:ascii="Arial" w:eastAsia="PMingLiU" w:hAnsi="Arial" w:cs="Arial"/>
          <w:sz w:val="24"/>
          <w:szCs w:val="24"/>
          <w:lang w:val="sr-Latn-ME" w:eastAsia="zh-TW"/>
        </w:rPr>
        <w:t>, hereinafter referred to as the Regulation.</w:t>
      </w:r>
    </w:p>
    <w:p w14:paraId="3496F922" w14:textId="77777777" w:rsidR="001D1E39" w:rsidRPr="00B9436F" w:rsidRDefault="001D1E39" w:rsidP="00BA65CC">
      <w:pPr>
        <w:spacing w:after="0"/>
        <w:ind w:firstLine="708"/>
        <w:jc w:val="both"/>
        <w:rPr>
          <w:rFonts w:ascii="Arial" w:eastAsia="PMingLiU" w:hAnsi="Arial" w:cs="Arial"/>
          <w:sz w:val="24"/>
          <w:szCs w:val="24"/>
          <w:lang w:val="sr-Latn-ME" w:eastAsia="zh-TW"/>
        </w:rPr>
      </w:pPr>
    </w:p>
    <w:p w14:paraId="48ED1DFD" w14:textId="4DDDBC41" w:rsidR="003E0193" w:rsidRPr="00B9436F" w:rsidRDefault="00665784"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 xml:space="preserve">The provisions of Article 8, paragraph 1 of the Law stipulate that the exchange of information regarding declarations and the storage of such information, in accordance with the law, shall be carried out by electronic data processing, and the provisions of paragraph 8, item 2) of the same Article stipulate that information may be exchanged in a different manner from time to time, in the event of a temporary failure of the computer system of the customs authority or economic </w:t>
      </w:r>
      <w:r w:rsidR="0008456B">
        <w:rPr>
          <w:rFonts w:ascii="Arial" w:eastAsia="PMingLiU" w:hAnsi="Arial" w:cs="Arial"/>
          <w:sz w:val="24"/>
          <w:szCs w:val="24"/>
          <w:lang w:val="sr-Latn-ME" w:eastAsia="zh-TW"/>
        </w:rPr>
        <w:t>operators</w:t>
      </w:r>
      <w:r>
        <w:rPr>
          <w:rFonts w:ascii="Arial" w:eastAsia="PMingLiU" w:hAnsi="Arial" w:cs="Arial"/>
          <w:sz w:val="24"/>
          <w:szCs w:val="24"/>
          <w:lang w:val="sr-Latn-ME" w:eastAsia="zh-TW"/>
        </w:rPr>
        <w:t>.</w:t>
      </w:r>
    </w:p>
    <w:p w14:paraId="1E92D022" w14:textId="77777777" w:rsidR="000F43BB" w:rsidRPr="00B9436F" w:rsidRDefault="000F43BB" w:rsidP="00BA65CC">
      <w:pPr>
        <w:spacing w:after="0"/>
        <w:ind w:firstLine="708"/>
        <w:jc w:val="both"/>
        <w:rPr>
          <w:rFonts w:ascii="Arial" w:eastAsia="PMingLiU" w:hAnsi="Arial" w:cs="Arial"/>
          <w:sz w:val="24"/>
          <w:szCs w:val="24"/>
          <w:lang w:val="sr-Latn-ME" w:eastAsia="zh-TW"/>
        </w:rPr>
      </w:pPr>
    </w:p>
    <w:p w14:paraId="48F7E65C" w14:textId="42E51873" w:rsidR="000F43BB" w:rsidRDefault="000F43BB" w:rsidP="00BA65CC">
      <w:pPr>
        <w:spacing w:after="0"/>
        <w:ind w:firstLine="708"/>
        <w:jc w:val="both"/>
        <w:rPr>
          <w:rFonts w:ascii="Arial" w:eastAsia="PMingLiU" w:hAnsi="Arial" w:cs="Arial"/>
          <w:sz w:val="24"/>
          <w:szCs w:val="24"/>
          <w:lang w:val="sr-Latn-ME" w:eastAsia="zh-TW"/>
        </w:rPr>
      </w:pPr>
      <w:r w:rsidRPr="00B9436F">
        <w:rPr>
          <w:rFonts w:ascii="Arial" w:eastAsia="PMingLiU" w:hAnsi="Arial" w:cs="Arial"/>
          <w:sz w:val="24"/>
          <w:szCs w:val="24"/>
          <w:lang w:val="sr-Latn-ME" w:eastAsia="zh-TW"/>
        </w:rPr>
        <w:t>The provisions of Article 418 of the Regulation prescribe cases of temporary unavailability in which the customs office may accept a written transit declaration.</w:t>
      </w:r>
    </w:p>
    <w:p w14:paraId="33FF04ED" w14:textId="77777777" w:rsidR="00FA1E9E" w:rsidRPr="003E0193" w:rsidRDefault="00FA1E9E" w:rsidP="00BA65CC">
      <w:pPr>
        <w:spacing w:after="0"/>
        <w:ind w:firstLine="708"/>
        <w:jc w:val="both"/>
        <w:rPr>
          <w:rFonts w:ascii="Arial" w:eastAsia="PMingLiU" w:hAnsi="Arial" w:cs="Arial"/>
          <w:sz w:val="24"/>
          <w:szCs w:val="24"/>
          <w:lang w:val="sr-Latn-ME"/>
        </w:rPr>
      </w:pPr>
    </w:p>
    <w:p w14:paraId="717F8CAA" w14:textId="3738FB86" w:rsidR="00FA1E9E" w:rsidRPr="00FA1E9E" w:rsidRDefault="00D539B6" w:rsidP="00BA65CC">
      <w:pPr>
        <w:spacing w:after="0"/>
        <w:ind w:firstLine="708"/>
        <w:jc w:val="both"/>
        <w:rPr>
          <w:rFonts w:ascii="Arial" w:eastAsia="PMingLiU" w:hAnsi="Arial" w:cs="Arial"/>
          <w:sz w:val="24"/>
          <w:szCs w:val="24"/>
          <w:lang w:val="sr-Latn-ME" w:eastAsia="zh-TW"/>
        </w:rPr>
      </w:pPr>
      <w:r>
        <w:rPr>
          <w:rFonts w:ascii="Arial" w:eastAsia="PMingLiU" w:hAnsi="Arial" w:cs="Arial"/>
          <w:sz w:val="24"/>
          <w:szCs w:val="24"/>
          <w:lang w:val="sr-Latn-ME" w:eastAsia="zh-TW"/>
        </w:rPr>
        <w:t>BCP</w:t>
      </w:r>
      <w:r w:rsidR="006E6DA0">
        <w:rPr>
          <w:rFonts w:ascii="Arial" w:eastAsia="PMingLiU" w:hAnsi="Arial" w:cs="Arial"/>
          <w:sz w:val="24"/>
          <w:szCs w:val="24"/>
          <w:lang w:val="sr-Latn-ME" w:eastAsia="zh-TW"/>
        </w:rPr>
        <w:t xml:space="preserve"> is a procedure based on the use of a written declaration in accordance with Article 418 of the Regulation and Article 10 of the Rulebook on the form, content and manner of submission of the customs declaration and other forms used in the customs procedure ("Official Gazette of Montenegro", No. 23/16, 83/16, 84/17, 76/22), hereinafter referred to as the Rulebook, or Article 26 of </w:t>
      </w:r>
      <w:r w:rsidR="00B71993">
        <w:rPr>
          <w:rFonts w:ascii="Arial" w:eastAsia="PMingLiU" w:hAnsi="Arial" w:cs="Arial"/>
          <w:sz w:val="24"/>
          <w:szCs w:val="24"/>
          <w:lang w:val="sr-Latn-ME" w:eastAsia="zh-TW"/>
        </w:rPr>
        <w:t>Appendix</w:t>
      </w:r>
      <w:r w:rsidR="006E6DA0">
        <w:rPr>
          <w:rFonts w:ascii="Arial" w:eastAsia="PMingLiU" w:hAnsi="Arial" w:cs="Arial"/>
          <w:sz w:val="24"/>
          <w:szCs w:val="24"/>
          <w:lang w:val="sr-Latn-ME" w:eastAsia="zh-TW"/>
        </w:rPr>
        <w:t xml:space="preserve"> I, Title II, </w:t>
      </w:r>
      <w:r w:rsidR="006E0276">
        <w:rPr>
          <w:rFonts w:ascii="Arial" w:eastAsia="PMingLiU" w:hAnsi="Arial" w:cs="Arial"/>
          <w:sz w:val="24"/>
          <w:szCs w:val="24"/>
          <w:lang w:val="sr-Latn-ME" w:eastAsia="zh-TW"/>
        </w:rPr>
        <w:t xml:space="preserve">Chapter II </w:t>
      </w:r>
      <w:r w:rsidR="00FA1E9E" w:rsidRPr="00C97032">
        <w:rPr>
          <w:rFonts w:ascii="Arial" w:eastAsia="PMingLiU" w:hAnsi="Arial" w:cs="Arial"/>
          <w:sz w:val="24"/>
          <w:szCs w:val="24"/>
          <w:lang w:val="sr-Latn-ME" w:eastAsia="zh-TW"/>
        </w:rPr>
        <w:t xml:space="preserve">of the Convention on a common transit procedure </w:t>
      </w:r>
      <w:r w:rsidR="001D1E39" w:rsidRPr="00C97032">
        <w:rPr>
          <w:rStyle w:val="FootnoteReference"/>
          <w:rFonts w:ascii="Arial" w:eastAsia="PMingLiU" w:hAnsi="Arial" w:cs="Arial"/>
          <w:sz w:val="24"/>
          <w:szCs w:val="24"/>
          <w:lang w:val="sr-Latn-ME" w:eastAsia="zh-TW"/>
        </w:rPr>
        <w:footnoteReference w:id="2"/>
      </w:r>
      <w:r w:rsidR="00EF3766">
        <w:rPr>
          <w:rFonts w:ascii="Arial" w:eastAsia="PMingLiU" w:hAnsi="Arial" w:cs="Arial"/>
          <w:sz w:val="24"/>
          <w:szCs w:val="24"/>
          <w:lang w:val="sr-Latn-ME" w:eastAsia="zh-TW"/>
        </w:rPr>
        <w:t>, hereinafter referred to as the Convention.</w:t>
      </w:r>
    </w:p>
    <w:p w14:paraId="55B1679C" w14:textId="77777777" w:rsidR="00FA1E9E" w:rsidRDefault="003E0193" w:rsidP="00BA65CC">
      <w:pPr>
        <w:tabs>
          <w:tab w:val="left" w:pos="0"/>
        </w:tabs>
        <w:spacing w:after="0"/>
        <w:jc w:val="both"/>
        <w:rPr>
          <w:rFonts w:ascii="Arial" w:eastAsia="PMingLiU" w:hAnsi="Arial" w:cs="Arial"/>
          <w:sz w:val="24"/>
          <w:szCs w:val="24"/>
          <w:lang w:val="sr-Latn-ME"/>
        </w:rPr>
      </w:pPr>
      <w:r w:rsidRPr="003E0193">
        <w:rPr>
          <w:rFonts w:ascii="Arial" w:eastAsia="PMingLiU" w:hAnsi="Arial" w:cs="Arial"/>
          <w:sz w:val="24"/>
          <w:szCs w:val="24"/>
          <w:lang w:val="sr-Latn-ME"/>
        </w:rPr>
        <w:tab/>
      </w:r>
    </w:p>
    <w:p w14:paraId="6E0610C4" w14:textId="77777777" w:rsidR="003E0193" w:rsidRDefault="003E0193" w:rsidP="00BA65CC">
      <w:pPr>
        <w:tabs>
          <w:tab w:val="left" w:pos="0"/>
        </w:tabs>
        <w:spacing w:after="0"/>
        <w:jc w:val="both"/>
        <w:rPr>
          <w:rFonts w:ascii="Arial" w:eastAsia="PMingLiU" w:hAnsi="Arial" w:cs="Arial"/>
          <w:sz w:val="24"/>
          <w:szCs w:val="24"/>
          <w:lang w:val="sr-Latn-ME"/>
        </w:rPr>
      </w:pPr>
    </w:p>
    <w:p w14:paraId="0D421C28" w14:textId="2E9C7D50" w:rsidR="003E0193" w:rsidRPr="003E0193" w:rsidRDefault="0049128E" w:rsidP="00BA65CC">
      <w:pPr>
        <w:tabs>
          <w:tab w:val="left" w:pos="0"/>
        </w:tabs>
        <w:spacing w:before="120" w:after="0"/>
        <w:ind w:left="720"/>
        <w:contextualSpacing/>
        <w:jc w:val="both"/>
        <w:rPr>
          <w:rFonts w:ascii="Arial" w:eastAsia="Calibri" w:hAnsi="Arial" w:cs="Arial"/>
          <w:b/>
          <w:color w:val="000000"/>
          <w:sz w:val="24"/>
          <w:szCs w:val="24"/>
          <w:lang w:val="sr-Latn-ME" w:eastAsia="ar-SA"/>
        </w:rPr>
      </w:pPr>
      <w:r>
        <w:rPr>
          <w:rFonts w:ascii="Arial" w:eastAsia="Calibri" w:hAnsi="Arial" w:cs="Arial"/>
          <w:b/>
          <w:color w:val="000000"/>
          <w:sz w:val="24"/>
          <w:szCs w:val="24"/>
          <w:lang w:val="sr-Latn-ME" w:eastAsia="ar-SA"/>
        </w:rPr>
        <w:t>2. Introduction</w:t>
      </w:r>
    </w:p>
    <w:p w14:paraId="3C3EE1E7" w14:textId="77777777" w:rsidR="003E0193" w:rsidRPr="003E0193" w:rsidRDefault="003E0193" w:rsidP="00BA65CC">
      <w:pPr>
        <w:tabs>
          <w:tab w:val="left" w:pos="0"/>
        </w:tabs>
        <w:spacing w:after="0"/>
        <w:jc w:val="both"/>
        <w:rPr>
          <w:rFonts w:ascii="Arial" w:eastAsia="Calibri" w:hAnsi="Arial" w:cs="Arial"/>
          <w:color w:val="000000"/>
          <w:sz w:val="24"/>
          <w:szCs w:val="24"/>
          <w:lang w:val="sr-Latn-ME" w:eastAsia="ar-SA"/>
        </w:rPr>
      </w:pPr>
    </w:p>
    <w:p w14:paraId="5299CA52" w14:textId="7FB0E8E7" w:rsidR="00147D0A" w:rsidRPr="00912C88" w:rsidRDefault="00D539B6" w:rsidP="00BA65CC">
      <w:pPr>
        <w:ind w:left="567"/>
        <w:rPr>
          <w:rFonts w:ascii="Arial" w:eastAsia="PMingLiU" w:hAnsi="Arial" w:cs="Arial"/>
          <w:sz w:val="24"/>
          <w:szCs w:val="24"/>
          <w:lang w:val="sr-Latn-ME" w:eastAsia="zh-TW"/>
        </w:rPr>
      </w:pPr>
      <w:r>
        <w:rPr>
          <w:rFonts w:ascii="Arial" w:eastAsia="PMingLiU" w:hAnsi="Arial" w:cs="Arial"/>
          <w:sz w:val="24"/>
          <w:szCs w:val="24"/>
          <w:lang w:val="sr-Latn-ME" w:eastAsia="zh-TW"/>
        </w:rPr>
        <w:t>BCP</w:t>
      </w:r>
      <w:r w:rsidR="00E32726">
        <w:rPr>
          <w:rFonts w:ascii="Arial" w:eastAsia="PMingLiU" w:hAnsi="Arial" w:cs="Arial"/>
          <w:sz w:val="24"/>
          <w:szCs w:val="24"/>
          <w:lang w:val="sr-Latn-ME" w:eastAsia="zh-TW"/>
        </w:rPr>
        <w:t xml:space="preserve"> </w:t>
      </w:r>
      <w:r w:rsidR="008839A7">
        <w:rPr>
          <w:rFonts w:ascii="Arial" w:eastAsia="PMingLiU" w:hAnsi="Arial" w:cs="Arial"/>
          <w:sz w:val="24"/>
          <w:szCs w:val="24"/>
          <w:lang w:val="sr-Latn-ME" w:eastAsia="zh-TW"/>
        </w:rPr>
        <w:t>is applied</w:t>
      </w:r>
      <w:r w:rsidR="00E32726">
        <w:rPr>
          <w:rFonts w:ascii="Arial" w:eastAsia="PMingLiU" w:hAnsi="Arial" w:cs="Arial"/>
          <w:sz w:val="24"/>
          <w:szCs w:val="24"/>
          <w:lang w:val="sr-Latn-ME" w:eastAsia="zh-TW"/>
        </w:rPr>
        <w:t xml:space="preserve"> in case of temporary unavailability:</w:t>
      </w:r>
    </w:p>
    <w:p w14:paraId="70F3913D" w14:textId="0887618E" w:rsidR="00147D0A" w:rsidRPr="00147D0A" w:rsidRDefault="00147D0A" w:rsidP="00BA65CC">
      <w:pPr>
        <w:pStyle w:val="ListParagraph"/>
        <w:numPr>
          <w:ilvl w:val="0"/>
          <w:numId w:val="4"/>
        </w:numPr>
        <w:spacing w:after="160"/>
        <w:ind w:left="993" w:hanging="426"/>
        <w:jc w:val="both"/>
        <w:rPr>
          <w:rFonts w:ascii="Arial" w:eastAsia="Calibri" w:hAnsi="Arial" w:cs="Arial"/>
          <w:color w:val="000000"/>
          <w:sz w:val="24"/>
          <w:szCs w:val="24"/>
          <w:lang w:val="sr-Latn-ME" w:eastAsia="ar-SA"/>
        </w:rPr>
      </w:pPr>
      <w:r w:rsidRPr="00147D0A">
        <w:rPr>
          <w:rFonts w:ascii="Arial" w:eastAsia="Calibri" w:hAnsi="Arial" w:cs="Arial"/>
          <w:color w:val="000000"/>
          <w:sz w:val="24"/>
          <w:szCs w:val="24"/>
          <w:lang w:val="sr-Latn-ME" w:eastAsia="ar-SA"/>
        </w:rPr>
        <w:t>the Customs Administration's electronic transit system (NCTS);</w:t>
      </w:r>
    </w:p>
    <w:p w14:paraId="4B17CF1D" w14:textId="44802A9F" w:rsidR="00147D0A" w:rsidRPr="00147D0A" w:rsidRDefault="008A22C5" w:rsidP="00BA65CC">
      <w:pPr>
        <w:pStyle w:val="ListParagraph"/>
        <w:numPr>
          <w:ilvl w:val="0"/>
          <w:numId w:val="4"/>
        </w:numPr>
        <w:spacing w:after="160"/>
        <w:ind w:left="993" w:hanging="426"/>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the electronic system used by the holders of the procedure for submitting the transit declaration using electronic data processing techniques;</w:t>
      </w:r>
    </w:p>
    <w:p w14:paraId="43CA2192" w14:textId="496743A4" w:rsidR="003E0193" w:rsidRPr="00B67E12" w:rsidRDefault="00147D0A" w:rsidP="00B67E12">
      <w:pPr>
        <w:pStyle w:val="ListParagraph"/>
        <w:numPr>
          <w:ilvl w:val="0"/>
          <w:numId w:val="4"/>
        </w:numPr>
        <w:spacing w:after="160"/>
        <w:ind w:left="993" w:hanging="426"/>
        <w:jc w:val="both"/>
        <w:rPr>
          <w:rFonts w:ascii="Arial" w:eastAsia="Calibri" w:hAnsi="Arial" w:cs="Arial"/>
          <w:color w:val="000000"/>
          <w:sz w:val="24"/>
          <w:szCs w:val="24"/>
          <w:lang w:val="sr-Latn-ME" w:eastAsia="ar-SA"/>
        </w:rPr>
      </w:pPr>
      <w:r w:rsidRPr="00147D0A">
        <w:rPr>
          <w:rFonts w:ascii="Arial" w:eastAsia="Calibri" w:hAnsi="Arial" w:cs="Arial"/>
          <w:color w:val="000000"/>
          <w:sz w:val="24"/>
          <w:szCs w:val="24"/>
          <w:lang w:val="sr-Latn-ME" w:eastAsia="ar-SA"/>
        </w:rPr>
        <w:t>electronic connections between the electronic system used by the holders of the procedure for lodging the transit declaration using electronic data-processing techniques and the electronic transit system.</w:t>
      </w:r>
    </w:p>
    <w:p w14:paraId="02B9E768" w14:textId="54A578E3" w:rsidR="00912C88" w:rsidRPr="00B9436F" w:rsidRDefault="00912C88" w:rsidP="00BA65CC">
      <w:pPr>
        <w:ind w:firstLine="567"/>
        <w:jc w:val="both"/>
        <w:rPr>
          <w:rFonts w:ascii="Arial" w:eastAsia="PMingLiU" w:hAnsi="Arial" w:cs="Arial"/>
          <w:sz w:val="24"/>
          <w:szCs w:val="24"/>
          <w:lang w:val="sr-Latn-ME" w:eastAsia="zh-TW"/>
        </w:rPr>
      </w:pPr>
      <w:r w:rsidRPr="00B9436F">
        <w:rPr>
          <w:rFonts w:ascii="Arial" w:eastAsia="PMingLiU" w:hAnsi="Arial" w:cs="Arial"/>
          <w:sz w:val="24"/>
          <w:szCs w:val="24"/>
          <w:lang w:val="sr-Latn-ME" w:eastAsia="zh-TW"/>
        </w:rPr>
        <w:t xml:space="preserve">The transit declaration used in the </w:t>
      </w:r>
      <w:r w:rsidR="00D539B6">
        <w:rPr>
          <w:rFonts w:ascii="Arial" w:eastAsia="PMingLiU" w:hAnsi="Arial" w:cs="Arial"/>
          <w:sz w:val="24"/>
          <w:szCs w:val="24"/>
          <w:lang w:val="sr-Latn-ME" w:eastAsia="zh-TW"/>
        </w:rPr>
        <w:t>BCP</w:t>
      </w:r>
      <w:r w:rsidRPr="00B9436F">
        <w:rPr>
          <w:rFonts w:ascii="Arial" w:eastAsia="PMingLiU" w:hAnsi="Arial" w:cs="Arial"/>
          <w:sz w:val="24"/>
          <w:szCs w:val="24"/>
          <w:lang w:val="sr-Latn-ME" w:eastAsia="zh-TW"/>
        </w:rPr>
        <w:t xml:space="preserve"> must be recognizable to all parties involved in the transit </w:t>
      </w:r>
      <w:r w:rsidR="008839A7">
        <w:rPr>
          <w:rFonts w:ascii="Arial" w:eastAsia="PMingLiU" w:hAnsi="Arial" w:cs="Arial"/>
          <w:sz w:val="24"/>
          <w:szCs w:val="24"/>
          <w:lang w:val="sr-Latn-ME" w:eastAsia="zh-TW"/>
        </w:rPr>
        <w:t>procedure</w:t>
      </w:r>
      <w:r w:rsidRPr="00B9436F">
        <w:rPr>
          <w:rFonts w:ascii="Arial" w:eastAsia="PMingLiU" w:hAnsi="Arial" w:cs="Arial"/>
          <w:sz w:val="24"/>
          <w:szCs w:val="24"/>
          <w:lang w:val="sr-Latn-ME" w:eastAsia="zh-TW"/>
        </w:rPr>
        <w:t xml:space="preserve"> in order to avoid problems at the customs office of transit, the customs office of destination or upon delivery to the authorized consignee. For this reason, only the following documents are used:</w:t>
      </w:r>
    </w:p>
    <w:p w14:paraId="19F4E0EC" w14:textId="270E3CDC" w:rsidR="008839A7" w:rsidRPr="008839A7" w:rsidRDefault="008839A7" w:rsidP="008839A7">
      <w:pPr>
        <w:spacing w:after="160"/>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          - </w:t>
      </w:r>
      <w:r w:rsidRPr="008839A7">
        <w:rPr>
          <w:rFonts w:ascii="Arial" w:eastAsia="Calibri" w:hAnsi="Arial" w:cs="Arial"/>
          <w:color w:val="000000"/>
          <w:sz w:val="24"/>
          <w:szCs w:val="24"/>
          <w:lang w:val="sr-Latn-ME" w:eastAsia="ar-SA"/>
        </w:rPr>
        <w:t xml:space="preserve"> a Single Administrative Document (SAD), or </w:t>
      </w:r>
    </w:p>
    <w:p w14:paraId="62EB62B4" w14:textId="330317C5" w:rsidR="00912C88" w:rsidRPr="008839A7" w:rsidRDefault="008839A7" w:rsidP="008839A7">
      <w:pPr>
        <w:spacing w:after="160"/>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          - </w:t>
      </w:r>
      <w:r w:rsidRPr="008839A7">
        <w:rPr>
          <w:rFonts w:ascii="Arial" w:eastAsia="Calibri" w:hAnsi="Arial" w:cs="Arial"/>
          <w:color w:val="000000"/>
          <w:sz w:val="24"/>
          <w:szCs w:val="24"/>
          <w:lang w:val="sr-Latn-ME" w:eastAsia="ar-SA"/>
        </w:rPr>
        <w:t>a SAD printed out on plain paper by the computerised system of the economic operator,</w:t>
      </w:r>
      <w:r w:rsidR="00912C88" w:rsidRPr="008839A7">
        <w:rPr>
          <w:rFonts w:ascii="Arial" w:eastAsia="Calibri" w:hAnsi="Arial" w:cs="Arial"/>
          <w:color w:val="000000"/>
          <w:sz w:val="24"/>
          <w:szCs w:val="24"/>
          <w:lang w:val="sr-Latn-ME" w:eastAsia="ar-SA"/>
        </w:rPr>
        <w:t xml:space="preserve"> as </w:t>
      </w:r>
      <w:r w:rsidR="00113451">
        <w:rPr>
          <w:rFonts w:ascii="Arial" w:eastAsia="Calibri" w:hAnsi="Arial" w:cs="Arial"/>
          <w:color w:val="000000"/>
          <w:sz w:val="24"/>
          <w:szCs w:val="24"/>
          <w:lang w:val="sr-Latn-ME" w:eastAsia="ar-SA"/>
        </w:rPr>
        <w:t>prescribed</w:t>
      </w:r>
      <w:r w:rsidR="00912C88" w:rsidRPr="008839A7">
        <w:rPr>
          <w:rFonts w:ascii="Arial" w:eastAsia="Calibri" w:hAnsi="Arial" w:cs="Arial"/>
          <w:color w:val="000000"/>
          <w:sz w:val="24"/>
          <w:szCs w:val="24"/>
          <w:lang w:val="sr-Latn-ME" w:eastAsia="ar-SA"/>
        </w:rPr>
        <w:t xml:space="preserve"> in Annex 60 of the Regulation, or the general provisions of Chapter I, Annex II to Appendix I of the Convention, or</w:t>
      </w:r>
    </w:p>
    <w:p w14:paraId="515F8001" w14:textId="21930870" w:rsidR="002E014C" w:rsidRPr="008839A7" w:rsidRDefault="008839A7" w:rsidP="008839A7">
      <w:pPr>
        <w:spacing w:after="160"/>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           - </w:t>
      </w:r>
      <w:r w:rsidR="00912C88" w:rsidRPr="008839A7">
        <w:rPr>
          <w:rFonts w:ascii="Arial" w:eastAsia="Calibri" w:hAnsi="Arial" w:cs="Arial"/>
          <w:color w:val="000000"/>
          <w:sz w:val="24"/>
          <w:szCs w:val="24"/>
          <w:lang w:val="sr-Latn-ME" w:eastAsia="ar-SA"/>
        </w:rPr>
        <w:t>Transit accompanying document (T</w:t>
      </w:r>
      <w:r w:rsidR="0092666F">
        <w:rPr>
          <w:rFonts w:ascii="Arial" w:eastAsia="Calibri" w:hAnsi="Arial" w:cs="Arial"/>
          <w:color w:val="000000"/>
          <w:sz w:val="24"/>
          <w:szCs w:val="24"/>
          <w:lang w:val="sr-Latn-ME" w:eastAsia="ar-SA"/>
        </w:rPr>
        <w:t>A</w:t>
      </w:r>
      <w:r w:rsidR="00912C88" w:rsidRPr="008839A7">
        <w:rPr>
          <w:rFonts w:ascii="Arial" w:eastAsia="Calibri" w:hAnsi="Arial" w:cs="Arial"/>
          <w:color w:val="000000"/>
          <w:sz w:val="24"/>
          <w:szCs w:val="24"/>
          <w:lang w:val="sr-Latn-ME" w:eastAsia="ar-SA"/>
        </w:rPr>
        <w:t>D) or Transit/Security accompanying document (TS</w:t>
      </w:r>
      <w:r w:rsidR="0092666F">
        <w:rPr>
          <w:rFonts w:ascii="Arial" w:eastAsia="Calibri" w:hAnsi="Arial" w:cs="Arial"/>
          <w:color w:val="000000"/>
          <w:sz w:val="24"/>
          <w:szCs w:val="24"/>
          <w:lang w:val="sr-Latn-ME" w:eastAsia="ar-SA"/>
        </w:rPr>
        <w:t>AD), supplemented by a L</w:t>
      </w:r>
      <w:r w:rsidR="00912C88" w:rsidRPr="008839A7">
        <w:rPr>
          <w:rFonts w:ascii="Arial" w:eastAsia="Calibri" w:hAnsi="Arial" w:cs="Arial"/>
          <w:color w:val="000000"/>
          <w:sz w:val="24"/>
          <w:szCs w:val="24"/>
          <w:lang w:val="sr-Latn-ME" w:eastAsia="ar-SA"/>
        </w:rPr>
        <w:t>ist of items</w:t>
      </w:r>
      <w:r w:rsidR="0092666F">
        <w:rPr>
          <w:rFonts w:ascii="Arial" w:eastAsia="Calibri" w:hAnsi="Arial" w:cs="Arial"/>
          <w:color w:val="000000"/>
          <w:sz w:val="24"/>
          <w:szCs w:val="24"/>
          <w:lang w:val="sr-Latn-ME" w:eastAsia="ar-SA"/>
        </w:rPr>
        <w:t xml:space="preserve"> (Lol)</w:t>
      </w:r>
      <w:r w:rsidR="00912C88" w:rsidRPr="008839A7">
        <w:rPr>
          <w:rFonts w:ascii="Arial" w:eastAsia="Calibri" w:hAnsi="Arial" w:cs="Arial"/>
          <w:color w:val="000000"/>
          <w:sz w:val="24"/>
          <w:szCs w:val="24"/>
          <w:lang w:val="sr-Latn-ME" w:eastAsia="ar-SA"/>
        </w:rPr>
        <w:t>. In this case, the T</w:t>
      </w:r>
      <w:r w:rsidR="0092666F">
        <w:rPr>
          <w:rFonts w:ascii="Arial" w:eastAsia="Calibri" w:hAnsi="Arial" w:cs="Arial"/>
          <w:color w:val="000000"/>
          <w:sz w:val="24"/>
          <w:szCs w:val="24"/>
          <w:lang w:val="sr-Latn-ME" w:eastAsia="ar-SA"/>
        </w:rPr>
        <w:t>A</w:t>
      </w:r>
      <w:r w:rsidR="00912C88" w:rsidRPr="008839A7">
        <w:rPr>
          <w:rFonts w:ascii="Arial" w:eastAsia="Calibri" w:hAnsi="Arial" w:cs="Arial"/>
          <w:color w:val="000000"/>
          <w:sz w:val="24"/>
          <w:szCs w:val="24"/>
          <w:lang w:val="sr-Latn-ME" w:eastAsia="ar-SA"/>
        </w:rPr>
        <w:t>D or TS</w:t>
      </w:r>
      <w:r w:rsidR="0092666F">
        <w:rPr>
          <w:rFonts w:ascii="Arial" w:eastAsia="Calibri" w:hAnsi="Arial" w:cs="Arial"/>
          <w:color w:val="000000"/>
          <w:sz w:val="24"/>
          <w:szCs w:val="24"/>
          <w:lang w:val="sr-Latn-ME" w:eastAsia="ar-SA"/>
        </w:rPr>
        <w:t>A</w:t>
      </w:r>
      <w:r w:rsidR="00912C88" w:rsidRPr="008839A7">
        <w:rPr>
          <w:rFonts w:ascii="Arial" w:eastAsia="Calibri" w:hAnsi="Arial" w:cs="Arial"/>
          <w:color w:val="000000"/>
          <w:sz w:val="24"/>
          <w:szCs w:val="24"/>
          <w:lang w:val="sr-Latn-ME" w:eastAsia="ar-SA"/>
        </w:rPr>
        <w:t>D will not bear a bar code or a Master Reference Number (MRN). All references to the T</w:t>
      </w:r>
      <w:r w:rsidR="0092666F">
        <w:rPr>
          <w:rFonts w:ascii="Arial" w:eastAsia="Calibri" w:hAnsi="Arial" w:cs="Arial"/>
          <w:color w:val="000000"/>
          <w:sz w:val="24"/>
          <w:szCs w:val="24"/>
          <w:lang w:val="sr-Latn-ME" w:eastAsia="ar-SA"/>
        </w:rPr>
        <w:t>A</w:t>
      </w:r>
      <w:r w:rsidR="00912C88" w:rsidRPr="008839A7">
        <w:rPr>
          <w:rFonts w:ascii="Arial" w:eastAsia="Calibri" w:hAnsi="Arial" w:cs="Arial"/>
          <w:color w:val="000000"/>
          <w:sz w:val="24"/>
          <w:szCs w:val="24"/>
          <w:lang w:val="sr-Latn-ME" w:eastAsia="ar-SA"/>
        </w:rPr>
        <w:t>D hereinafter refer equally to both the TS</w:t>
      </w:r>
      <w:r w:rsidR="0092666F">
        <w:rPr>
          <w:rFonts w:ascii="Arial" w:eastAsia="Calibri" w:hAnsi="Arial" w:cs="Arial"/>
          <w:color w:val="000000"/>
          <w:sz w:val="24"/>
          <w:szCs w:val="24"/>
          <w:lang w:val="sr-Latn-ME" w:eastAsia="ar-SA"/>
        </w:rPr>
        <w:t>A</w:t>
      </w:r>
      <w:r w:rsidR="00912C88" w:rsidRPr="008839A7">
        <w:rPr>
          <w:rFonts w:ascii="Arial" w:eastAsia="Calibri" w:hAnsi="Arial" w:cs="Arial"/>
          <w:color w:val="000000"/>
          <w:sz w:val="24"/>
          <w:szCs w:val="24"/>
          <w:lang w:val="sr-Latn-ME" w:eastAsia="ar-SA"/>
        </w:rPr>
        <w:t>D and the list of items.</w:t>
      </w:r>
    </w:p>
    <w:p w14:paraId="437CAEBA" w14:textId="6B878468" w:rsidR="002E014C" w:rsidRDefault="002E014C" w:rsidP="00BA65CC">
      <w:pPr>
        <w:ind w:firstLine="567"/>
        <w:jc w:val="both"/>
        <w:rPr>
          <w:rFonts w:ascii="Arial" w:eastAsia="PMingLiU" w:hAnsi="Arial" w:cs="Arial"/>
          <w:sz w:val="24"/>
          <w:szCs w:val="24"/>
          <w:lang w:val="sr-Latn-ME" w:eastAsia="zh-TW"/>
        </w:rPr>
      </w:pPr>
      <w:r>
        <w:rPr>
          <w:rFonts w:ascii="Arial" w:eastAsia="PMingLiU" w:hAnsi="Arial" w:cs="Arial"/>
          <w:sz w:val="24"/>
          <w:szCs w:val="24"/>
          <w:lang w:val="sr-Latn-ME" w:eastAsia="zh-TW"/>
        </w:rPr>
        <w:t xml:space="preserve">The transit declaration </w:t>
      </w:r>
      <w:r w:rsidR="00CD0D7D">
        <w:rPr>
          <w:rFonts w:ascii="Arial" w:eastAsia="PMingLiU" w:hAnsi="Arial" w:cs="Arial"/>
          <w:sz w:val="24"/>
          <w:szCs w:val="24"/>
          <w:lang w:val="sr-Latn-ME" w:eastAsia="zh-TW"/>
        </w:rPr>
        <w:t>may</w:t>
      </w:r>
      <w:r>
        <w:rPr>
          <w:rFonts w:ascii="Arial" w:eastAsia="PMingLiU" w:hAnsi="Arial" w:cs="Arial"/>
          <w:sz w:val="24"/>
          <w:szCs w:val="24"/>
          <w:lang w:val="sr-Latn-ME" w:eastAsia="zh-TW"/>
        </w:rPr>
        <w:t xml:space="preserve"> be </w:t>
      </w:r>
      <w:r w:rsidRPr="00B9436F">
        <w:rPr>
          <w:rFonts w:ascii="Arial" w:eastAsia="Calibri" w:hAnsi="Arial" w:cs="Arial"/>
          <w:color w:val="000000"/>
          <w:sz w:val="24"/>
          <w:szCs w:val="24"/>
          <w:lang w:val="sr-Latn-ME" w:eastAsia="ar-SA"/>
        </w:rPr>
        <w:t xml:space="preserve">supplemented by one or more additional sheets  that are an integral part of the declaration. Instead of additional sheets (JCI bis), </w:t>
      </w:r>
      <w:r>
        <w:rPr>
          <w:rFonts w:ascii="Arial" w:eastAsia="Calibri" w:hAnsi="Arial" w:cs="Arial"/>
          <w:color w:val="000000"/>
          <w:sz w:val="24"/>
          <w:szCs w:val="24"/>
          <w:lang w:val="sr-Latn-ME" w:eastAsia="ar-SA"/>
        </w:rPr>
        <w:t xml:space="preserve">the </w:t>
      </w:r>
      <w:r w:rsidR="00CD0D7D">
        <w:rPr>
          <w:rFonts w:ascii="Arial" w:eastAsia="Calibri" w:hAnsi="Arial" w:cs="Arial"/>
          <w:color w:val="000000"/>
          <w:sz w:val="24"/>
          <w:szCs w:val="24"/>
          <w:lang w:val="sr-Latn-ME" w:eastAsia="ar-SA"/>
        </w:rPr>
        <w:t>Loading lists</w:t>
      </w:r>
      <w:r>
        <w:rPr>
          <w:rFonts w:ascii="Arial" w:eastAsia="Calibri" w:hAnsi="Arial" w:cs="Arial"/>
          <w:color w:val="000000"/>
          <w:sz w:val="24"/>
          <w:szCs w:val="24"/>
          <w:lang w:val="sr-Latn-ME" w:eastAsia="ar-SA"/>
        </w:rPr>
        <w:t xml:space="preserve"> from Annex 60, Chapter III, Part II of the Regulation, or Annex B4 to </w:t>
      </w:r>
      <w:r w:rsidR="00CD0D7D">
        <w:rPr>
          <w:rFonts w:ascii="Arial" w:eastAsia="Calibri" w:hAnsi="Arial" w:cs="Arial"/>
          <w:color w:val="000000"/>
          <w:sz w:val="24"/>
          <w:szCs w:val="24"/>
          <w:lang w:val="sr-Latn-ME" w:eastAsia="ar-SA"/>
        </w:rPr>
        <w:t>Appendix</w:t>
      </w:r>
      <w:r>
        <w:rPr>
          <w:rFonts w:ascii="Arial" w:eastAsia="Calibri" w:hAnsi="Arial" w:cs="Arial"/>
          <w:color w:val="000000"/>
          <w:sz w:val="24"/>
          <w:szCs w:val="24"/>
          <w:lang w:val="sr-Latn-ME" w:eastAsia="ar-SA"/>
        </w:rPr>
        <w:t xml:space="preserve"> III of the Convention, </w:t>
      </w:r>
      <w:r w:rsidR="00CD0D7D">
        <w:rPr>
          <w:rFonts w:ascii="Arial" w:eastAsia="Calibri" w:hAnsi="Arial" w:cs="Arial"/>
          <w:color w:val="000000"/>
          <w:sz w:val="24"/>
          <w:szCs w:val="24"/>
          <w:lang w:val="sr-Latn-ME" w:eastAsia="ar-SA"/>
        </w:rPr>
        <w:t>may</w:t>
      </w:r>
      <w:r>
        <w:rPr>
          <w:rFonts w:ascii="Arial" w:eastAsia="Calibri" w:hAnsi="Arial" w:cs="Arial"/>
          <w:color w:val="000000"/>
          <w:sz w:val="24"/>
          <w:szCs w:val="24"/>
          <w:lang w:val="sr-Latn-ME" w:eastAsia="ar-SA"/>
        </w:rPr>
        <w:t xml:space="preserve"> be used </w:t>
      </w:r>
      <w:del w:id="3" w:author="Tatjana Vujisić" w:date="2024-04-24T12:45:00Z">
        <w:r w:rsidR="00E3111F" w:rsidRPr="00E3111F" w:rsidDel="006446F8">
          <w:rPr>
            <w:rFonts w:ascii="Arial" w:eastAsia="Calibri" w:hAnsi="Arial" w:cs="Arial"/>
            <w:color w:val="000000"/>
            <w:sz w:val="24"/>
            <w:szCs w:val="24"/>
            <w:lang w:val="sr-Latn-ME" w:eastAsia="ar-SA"/>
          </w:rPr>
          <w:delText xml:space="preserve"> </w:delText>
        </w:r>
      </w:del>
      <w:r w:rsidR="00CD0D7D">
        <w:rPr>
          <w:rFonts w:ascii="Arial" w:eastAsia="Calibri" w:hAnsi="Arial" w:cs="Arial"/>
          <w:color w:val="000000"/>
          <w:sz w:val="24"/>
          <w:szCs w:val="24"/>
          <w:lang w:val="sr-Latn-ME" w:eastAsia="ar-SA"/>
        </w:rPr>
        <w:t xml:space="preserve"> </w:t>
      </w:r>
      <w:r w:rsidR="00585669">
        <w:rPr>
          <w:rFonts w:ascii="Arial" w:eastAsia="Calibri" w:hAnsi="Arial" w:cs="Arial"/>
          <w:color w:val="000000"/>
          <w:sz w:val="24"/>
          <w:szCs w:val="24"/>
          <w:lang w:val="sr-Latn-BA" w:eastAsia="ar-SA"/>
        </w:rPr>
        <w:t xml:space="preserve">as </w:t>
      </w:r>
      <w:r w:rsidR="00E3111F">
        <w:rPr>
          <w:rFonts w:ascii="Arial" w:eastAsia="Calibri" w:hAnsi="Arial" w:cs="Arial"/>
          <w:color w:val="000000"/>
          <w:sz w:val="24"/>
          <w:szCs w:val="24"/>
          <w:lang w:val="sr-Latn-ME" w:eastAsia="ar-SA"/>
        </w:rPr>
        <w:t xml:space="preserve">a descriptive part of the written declaration, </w:t>
      </w:r>
      <w:r w:rsidR="00CD0D7D" w:rsidRPr="00CD0D7D">
        <w:rPr>
          <w:rFonts w:ascii="Arial" w:eastAsia="Calibri" w:hAnsi="Arial" w:cs="Arial"/>
          <w:color w:val="000000"/>
          <w:sz w:val="24"/>
          <w:szCs w:val="24"/>
          <w:lang w:val="sr-Latn-ME" w:eastAsia="ar-SA"/>
        </w:rPr>
        <w:t>of which they shall be an integral part.</w:t>
      </w:r>
    </w:p>
    <w:p w14:paraId="6782A565" w14:textId="24485601" w:rsidR="00FC0788" w:rsidRPr="00FC0788" w:rsidRDefault="00FC0788" w:rsidP="00BA65CC">
      <w:pPr>
        <w:ind w:firstLine="567"/>
        <w:jc w:val="both"/>
        <w:rPr>
          <w:rFonts w:ascii="Arial" w:eastAsia="PMingLiU" w:hAnsi="Arial" w:cs="Arial"/>
          <w:sz w:val="24"/>
          <w:szCs w:val="24"/>
          <w:lang w:val="sr-Latn-ME" w:eastAsia="zh-TW"/>
        </w:rPr>
      </w:pPr>
      <w:r w:rsidRPr="00FC0788">
        <w:rPr>
          <w:rFonts w:ascii="Arial" w:eastAsia="PMingLiU" w:hAnsi="Arial" w:cs="Arial"/>
          <w:sz w:val="24"/>
          <w:szCs w:val="24"/>
          <w:lang w:val="sr-Latn-ME" w:eastAsia="zh-TW"/>
        </w:rPr>
        <w:lastRenderedPageBreak/>
        <w:t xml:space="preserve">The transit declaration used in the </w:t>
      </w:r>
      <w:r w:rsidR="00D539B6">
        <w:rPr>
          <w:rFonts w:ascii="Arial" w:eastAsia="PMingLiU" w:hAnsi="Arial" w:cs="Arial"/>
          <w:sz w:val="24"/>
          <w:szCs w:val="24"/>
          <w:lang w:val="sr-Latn-ME" w:eastAsia="zh-TW"/>
        </w:rPr>
        <w:t>BCP</w:t>
      </w:r>
      <w:r w:rsidRPr="00FC0788">
        <w:rPr>
          <w:rFonts w:ascii="Arial" w:eastAsia="PMingLiU" w:hAnsi="Arial" w:cs="Arial"/>
          <w:sz w:val="24"/>
          <w:szCs w:val="24"/>
          <w:lang w:val="sr-Latn-ME" w:eastAsia="zh-TW"/>
        </w:rPr>
        <w:t xml:space="preserve"> is </w:t>
      </w:r>
      <w:r w:rsidR="00023249">
        <w:rPr>
          <w:rFonts w:ascii="Arial" w:eastAsia="PMingLiU" w:hAnsi="Arial" w:cs="Arial"/>
          <w:sz w:val="24"/>
          <w:szCs w:val="24"/>
          <w:lang w:val="sr-Latn-ME" w:eastAsia="zh-TW"/>
        </w:rPr>
        <w:t>filled out</w:t>
      </w:r>
      <w:r w:rsidRPr="00FC0788">
        <w:rPr>
          <w:rFonts w:ascii="Arial" w:eastAsia="PMingLiU" w:hAnsi="Arial" w:cs="Arial"/>
          <w:sz w:val="24"/>
          <w:szCs w:val="24"/>
          <w:lang w:val="sr-Latn-ME" w:eastAsia="zh-TW"/>
        </w:rPr>
        <w:t xml:space="preserve"> in accordance with Annex 19 of the Rulebook, i.e. Annex B6 to </w:t>
      </w:r>
      <w:r w:rsidR="00023249">
        <w:rPr>
          <w:rFonts w:ascii="Arial" w:eastAsia="PMingLiU" w:hAnsi="Arial" w:cs="Arial"/>
          <w:sz w:val="24"/>
          <w:szCs w:val="24"/>
          <w:lang w:val="sr-Latn-ME" w:eastAsia="zh-TW"/>
        </w:rPr>
        <w:t>Appendix</w:t>
      </w:r>
      <w:r w:rsidRPr="00FC0788">
        <w:rPr>
          <w:rFonts w:ascii="Arial" w:eastAsia="PMingLiU" w:hAnsi="Arial" w:cs="Arial"/>
          <w:sz w:val="24"/>
          <w:szCs w:val="24"/>
          <w:lang w:val="sr-Latn-ME" w:eastAsia="zh-TW"/>
        </w:rPr>
        <w:t xml:space="preserve"> III of the Convention.</w:t>
      </w:r>
    </w:p>
    <w:p w14:paraId="1A0FEECF" w14:textId="185578E0" w:rsidR="000C2E78" w:rsidRDefault="00FC0788" w:rsidP="00BA65CC">
      <w:pPr>
        <w:ind w:firstLine="567"/>
        <w:jc w:val="both"/>
        <w:rPr>
          <w:rFonts w:ascii="Arial" w:eastAsia="PMingLiU" w:hAnsi="Arial" w:cs="Arial"/>
          <w:sz w:val="24"/>
          <w:szCs w:val="24"/>
          <w:lang w:val="sr-Latn-ME" w:eastAsia="zh-TW"/>
        </w:rPr>
      </w:pPr>
      <w:r w:rsidRPr="00836578">
        <w:rPr>
          <w:rFonts w:ascii="Arial" w:eastAsia="PMingLiU" w:hAnsi="Arial" w:cs="Arial"/>
          <w:sz w:val="24"/>
          <w:szCs w:val="24"/>
          <w:lang w:val="sr-Latn-ME" w:eastAsia="zh-TW"/>
        </w:rPr>
        <w:t>The transit declaration is recorded by entering a number in box C, which differs from the numbering used in NCTS in that the letter "F" is used at the end of the number instead of the control code.</w:t>
      </w:r>
    </w:p>
    <w:p w14:paraId="704929E0" w14:textId="76E94273" w:rsidR="00FC0788" w:rsidRPr="00836578" w:rsidRDefault="00FC0788" w:rsidP="00BA65CC">
      <w:pPr>
        <w:ind w:firstLine="567"/>
        <w:jc w:val="both"/>
        <w:rPr>
          <w:rFonts w:ascii="Arial" w:eastAsia="PMingLiU" w:hAnsi="Arial" w:cs="Arial"/>
          <w:sz w:val="24"/>
          <w:szCs w:val="24"/>
          <w:lang w:val="sr-Latn-ME" w:eastAsia="zh-TW"/>
        </w:rPr>
      </w:pPr>
      <w:r w:rsidRPr="006F32AD">
        <w:rPr>
          <w:rFonts w:ascii="Arial" w:eastAsia="PMingLiU" w:hAnsi="Arial" w:cs="Arial"/>
          <w:sz w:val="24"/>
          <w:szCs w:val="24"/>
          <w:lang w:val="sr-Latn-ME" w:eastAsia="zh-TW"/>
        </w:rPr>
        <w:t xml:space="preserve">The use of the </w:t>
      </w:r>
      <w:r w:rsidR="00D539B6">
        <w:rPr>
          <w:rFonts w:ascii="Arial" w:eastAsia="PMingLiU" w:hAnsi="Arial" w:cs="Arial"/>
          <w:sz w:val="24"/>
          <w:szCs w:val="24"/>
          <w:lang w:val="sr-Latn-ME" w:eastAsia="zh-TW"/>
        </w:rPr>
        <w:t>BCP</w:t>
      </w:r>
      <w:r w:rsidRPr="006F32AD">
        <w:rPr>
          <w:rFonts w:ascii="Arial" w:eastAsia="PMingLiU" w:hAnsi="Arial" w:cs="Arial"/>
          <w:sz w:val="24"/>
          <w:szCs w:val="24"/>
          <w:lang w:val="sr-Latn-ME" w:eastAsia="zh-TW"/>
        </w:rPr>
        <w:t xml:space="preserve"> shall be marked on the copies of the transit declaration with the stamp referred to in Annex 60, Chapter I, Part II, of the Regulation, or Annex B7 to Appendix III </w:t>
      </w:r>
      <w:r w:rsidR="00084137">
        <w:rPr>
          <w:rFonts w:ascii="Arial" w:eastAsia="PMingLiU" w:hAnsi="Arial" w:cs="Arial"/>
          <w:sz w:val="24"/>
          <w:szCs w:val="24"/>
          <w:lang w:val="sr-Latn-ME" w:eastAsia="zh-TW"/>
        </w:rPr>
        <w:t>of</w:t>
      </w:r>
      <w:r w:rsidRPr="006F32AD">
        <w:rPr>
          <w:rFonts w:ascii="Arial" w:eastAsia="PMingLiU" w:hAnsi="Arial" w:cs="Arial"/>
          <w:sz w:val="24"/>
          <w:szCs w:val="24"/>
          <w:lang w:val="sr-Latn-ME" w:eastAsia="zh-TW"/>
        </w:rPr>
        <w:t xml:space="preserve"> the Convention (dimensions: 26 x 59 mm) in Box A of the SAD or in the </w:t>
      </w:r>
      <w:r w:rsidR="009A7E6F">
        <w:rPr>
          <w:rFonts w:ascii="Arial" w:eastAsia="PMingLiU" w:hAnsi="Arial" w:cs="Arial"/>
          <w:sz w:val="24"/>
          <w:szCs w:val="24"/>
          <w:lang w:val="sr-Latn-ME" w:eastAsia="zh-TW"/>
        </w:rPr>
        <w:t>space provided for the MRN and barcode on the T</w:t>
      </w:r>
      <w:r w:rsidR="00084137">
        <w:rPr>
          <w:rFonts w:ascii="Arial" w:eastAsia="PMingLiU" w:hAnsi="Arial" w:cs="Arial"/>
          <w:sz w:val="24"/>
          <w:szCs w:val="24"/>
          <w:lang w:val="sr-Latn-ME" w:eastAsia="zh-TW"/>
        </w:rPr>
        <w:t>A</w:t>
      </w:r>
      <w:r w:rsidR="009A7E6F">
        <w:rPr>
          <w:rFonts w:ascii="Arial" w:eastAsia="PMingLiU" w:hAnsi="Arial" w:cs="Arial"/>
          <w:sz w:val="24"/>
          <w:szCs w:val="24"/>
          <w:lang w:val="sr-Latn-ME" w:eastAsia="zh-TW"/>
        </w:rPr>
        <w:t xml:space="preserve">D. This stamp shall be </w:t>
      </w:r>
      <w:r w:rsidR="00511CD1">
        <w:rPr>
          <w:rFonts w:ascii="Arial" w:eastAsia="PMingLiU" w:hAnsi="Arial" w:cs="Arial"/>
          <w:sz w:val="24"/>
          <w:szCs w:val="24"/>
          <w:lang w:val="sr-Latn-ME" w:eastAsia="zh-TW"/>
        </w:rPr>
        <w:t>put</w:t>
      </w:r>
      <w:r w:rsidR="009A7E6F">
        <w:rPr>
          <w:rFonts w:ascii="Arial" w:eastAsia="PMingLiU" w:hAnsi="Arial" w:cs="Arial"/>
          <w:sz w:val="24"/>
          <w:szCs w:val="24"/>
          <w:lang w:val="sr-Latn-ME" w:eastAsia="zh-TW"/>
        </w:rPr>
        <w:t xml:space="preserve"> either at the customs office of departure, in the case of the regular procedure, or by the authorised co</w:t>
      </w:r>
      <w:r w:rsidR="002D5409">
        <w:rPr>
          <w:rFonts w:ascii="Arial" w:eastAsia="PMingLiU" w:hAnsi="Arial" w:cs="Arial"/>
          <w:sz w:val="24"/>
          <w:szCs w:val="24"/>
          <w:lang w:val="sr-Latn-ME" w:eastAsia="zh-TW"/>
        </w:rPr>
        <w:t>n</w:t>
      </w:r>
      <w:r w:rsidR="009A7E6F">
        <w:rPr>
          <w:rFonts w:ascii="Arial" w:eastAsia="PMingLiU" w:hAnsi="Arial" w:cs="Arial"/>
          <w:sz w:val="24"/>
          <w:szCs w:val="24"/>
          <w:lang w:val="sr-Latn-ME" w:eastAsia="zh-TW"/>
        </w:rPr>
        <w:t xml:space="preserve">signor, in the case of the simplified procedure. The text of the stamp for “Ensuring business continuity” in the Montenegrin language is given in Annex 1 to this Notice, and the text of the stamp in the different languages used in the common transit procedure is given in Annex V1.8.1. of the Transit Manual. A stamp entitled “NCTS Fallback Procedure” is also published in Annex B7 of the Convention, which may also be used equally in the transit </w:t>
      </w:r>
      <w:r w:rsidR="00D539B6">
        <w:rPr>
          <w:rFonts w:ascii="Arial" w:eastAsia="PMingLiU" w:hAnsi="Arial" w:cs="Arial"/>
          <w:sz w:val="24"/>
          <w:szCs w:val="24"/>
          <w:lang w:val="sr-Latn-ME" w:eastAsia="zh-TW"/>
        </w:rPr>
        <w:t>BCP</w:t>
      </w:r>
      <w:r w:rsidR="009A7E6F">
        <w:rPr>
          <w:rFonts w:ascii="Arial" w:eastAsia="PMingLiU" w:hAnsi="Arial" w:cs="Arial"/>
          <w:sz w:val="24"/>
          <w:szCs w:val="24"/>
          <w:lang w:val="sr-Latn-ME" w:eastAsia="zh-TW"/>
        </w:rPr>
        <w:t xml:space="preserve"> until the end of the transition period.</w:t>
      </w:r>
    </w:p>
    <w:p w14:paraId="41D87CCC" w14:textId="131AD52D" w:rsidR="00FC0788" w:rsidRPr="00762098" w:rsidRDefault="00FC0788" w:rsidP="00B67E12">
      <w:pPr>
        <w:pStyle w:val="ListParagraph"/>
        <w:ind w:left="0" w:firstLine="567"/>
        <w:jc w:val="both"/>
        <w:rPr>
          <w:rFonts w:ascii="Arial" w:eastAsia="PMingLiU" w:hAnsi="Arial" w:cs="Arial"/>
          <w:sz w:val="24"/>
          <w:szCs w:val="24"/>
          <w:lang w:val="sr-Latn-ME" w:eastAsia="zh-TW"/>
        </w:rPr>
      </w:pPr>
      <w:r w:rsidRPr="00762098">
        <w:rPr>
          <w:rFonts w:ascii="Arial" w:eastAsia="PMingLiU" w:hAnsi="Arial" w:cs="Arial"/>
          <w:sz w:val="24"/>
          <w:szCs w:val="24"/>
          <w:lang w:val="sr-Latn-ME" w:eastAsia="zh-TW"/>
        </w:rPr>
        <w:t xml:space="preserve">As a general rule, the regular procedure using NCTS and </w:t>
      </w:r>
      <w:r w:rsidR="00D539B6">
        <w:rPr>
          <w:rFonts w:ascii="Arial" w:eastAsia="PMingLiU" w:hAnsi="Arial" w:cs="Arial"/>
          <w:sz w:val="24"/>
          <w:szCs w:val="24"/>
          <w:lang w:val="sr-Latn-ME" w:eastAsia="zh-TW"/>
        </w:rPr>
        <w:t>BCP</w:t>
      </w:r>
      <w:r w:rsidRPr="00762098">
        <w:rPr>
          <w:rFonts w:ascii="Arial" w:eastAsia="PMingLiU" w:hAnsi="Arial" w:cs="Arial"/>
          <w:sz w:val="24"/>
          <w:szCs w:val="24"/>
          <w:lang w:val="sr-Latn-ME" w:eastAsia="zh-TW"/>
        </w:rPr>
        <w:t xml:space="preserve"> must be clearly demarcated as different procedures. This means that any transit operation started at the customs office of departure (and successfully released for transit) using NCTS should be completed at the customs office of destination using NCTS, and any transit operation started under </w:t>
      </w:r>
      <w:r w:rsidR="00D539B6">
        <w:rPr>
          <w:rFonts w:ascii="Arial" w:eastAsia="PMingLiU" w:hAnsi="Arial" w:cs="Arial"/>
          <w:sz w:val="24"/>
          <w:szCs w:val="24"/>
          <w:lang w:val="sr-Latn-ME" w:eastAsia="zh-TW"/>
        </w:rPr>
        <w:t>BCP</w:t>
      </w:r>
      <w:r w:rsidRPr="00762098">
        <w:rPr>
          <w:rFonts w:ascii="Arial" w:eastAsia="PMingLiU" w:hAnsi="Arial" w:cs="Arial"/>
          <w:sz w:val="24"/>
          <w:szCs w:val="24"/>
          <w:lang w:val="sr-Latn-ME" w:eastAsia="zh-TW"/>
        </w:rPr>
        <w:t xml:space="preserve">, i.e. based on a written transit declaration, must be completed using </w:t>
      </w:r>
      <w:r w:rsidR="00D539B6">
        <w:rPr>
          <w:rFonts w:ascii="Arial" w:eastAsia="PMingLiU" w:hAnsi="Arial" w:cs="Arial"/>
          <w:sz w:val="24"/>
          <w:szCs w:val="24"/>
          <w:lang w:val="sr-Latn-ME" w:eastAsia="zh-TW"/>
        </w:rPr>
        <w:t>BCP</w:t>
      </w:r>
      <w:r w:rsidRPr="00762098">
        <w:rPr>
          <w:rFonts w:ascii="Arial" w:eastAsia="PMingLiU" w:hAnsi="Arial" w:cs="Arial"/>
          <w:sz w:val="24"/>
          <w:szCs w:val="24"/>
          <w:lang w:val="sr-Latn-ME" w:eastAsia="zh-TW"/>
        </w:rPr>
        <w:t xml:space="preserve">, with mandatory recording of </w:t>
      </w:r>
      <w:r w:rsidR="00D539B6">
        <w:rPr>
          <w:rFonts w:ascii="Arial" w:eastAsia="PMingLiU" w:hAnsi="Arial" w:cs="Arial"/>
          <w:sz w:val="24"/>
          <w:szCs w:val="24"/>
          <w:lang w:val="sr-Latn-ME" w:eastAsia="zh-TW"/>
        </w:rPr>
        <w:t>BCP</w:t>
      </w:r>
      <w:r w:rsidRPr="00762098">
        <w:rPr>
          <w:rFonts w:ascii="Arial" w:eastAsia="PMingLiU" w:hAnsi="Arial" w:cs="Arial"/>
          <w:sz w:val="24"/>
          <w:szCs w:val="24"/>
          <w:lang w:val="sr-Latn-ME" w:eastAsia="zh-TW"/>
        </w:rPr>
        <w:t xml:space="preserve"> in NCTS.</w:t>
      </w:r>
    </w:p>
    <w:p w14:paraId="293872DB" w14:textId="2457EC18" w:rsidR="00FC0788" w:rsidRDefault="00FC0788" w:rsidP="00B67E12">
      <w:pPr>
        <w:pStyle w:val="ListParagraph"/>
        <w:ind w:left="0" w:firstLine="567"/>
        <w:jc w:val="both"/>
        <w:rPr>
          <w:rFonts w:ascii="Arial" w:eastAsia="PMingLiU" w:hAnsi="Arial" w:cs="Arial"/>
          <w:sz w:val="24"/>
          <w:szCs w:val="24"/>
          <w:lang w:val="sr-Latn-ME" w:eastAsia="zh-TW"/>
        </w:rPr>
      </w:pPr>
      <w:r w:rsidRPr="00762098">
        <w:rPr>
          <w:rFonts w:ascii="Arial" w:eastAsia="PMingLiU" w:hAnsi="Arial" w:cs="Arial"/>
          <w:sz w:val="24"/>
          <w:szCs w:val="24"/>
          <w:lang w:val="sr-Latn-ME" w:eastAsia="zh-TW"/>
        </w:rPr>
        <w:t xml:space="preserve">When, based on the approval of the customs office of departure, the use of </w:t>
      </w:r>
      <w:r w:rsidR="00D539B6">
        <w:rPr>
          <w:rFonts w:ascii="Arial" w:eastAsia="PMingLiU" w:hAnsi="Arial" w:cs="Arial"/>
          <w:sz w:val="24"/>
          <w:szCs w:val="24"/>
          <w:lang w:val="sr-Latn-ME" w:eastAsia="zh-TW"/>
        </w:rPr>
        <w:t>BCP</w:t>
      </w:r>
      <w:r w:rsidRPr="00762098">
        <w:rPr>
          <w:rFonts w:ascii="Arial" w:eastAsia="PMingLiU" w:hAnsi="Arial" w:cs="Arial"/>
          <w:sz w:val="24"/>
          <w:szCs w:val="24"/>
          <w:lang w:val="sr-Latn-ME" w:eastAsia="zh-TW"/>
        </w:rPr>
        <w:t xml:space="preserve"> is started, it is necessary to cancel each declaration to which the NCTS assigned an MRN number if it was not successfully released in transit due to a system failure, but the shipment was released using </w:t>
      </w:r>
      <w:r w:rsidR="00D539B6">
        <w:rPr>
          <w:rFonts w:ascii="Arial" w:eastAsia="PMingLiU" w:hAnsi="Arial" w:cs="Arial"/>
          <w:sz w:val="24"/>
          <w:szCs w:val="24"/>
          <w:lang w:val="sr-Latn-ME" w:eastAsia="zh-TW"/>
        </w:rPr>
        <w:t>BCP</w:t>
      </w:r>
      <w:r w:rsidRPr="00762098">
        <w:rPr>
          <w:rFonts w:ascii="Arial" w:eastAsia="PMingLiU" w:hAnsi="Arial" w:cs="Arial"/>
          <w:sz w:val="24"/>
          <w:szCs w:val="24"/>
          <w:lang w:val="sr-Latn-ME" w:eastAsia="zh-TW"/>
        </w:rPr>
        <w:t xml:space="preserve">. The </w:t>
      </w:r>
      <w:r w:rsidR="00103BEF">
        <w:rPr>
          <w:rFonts w:ascii="Arial" w:eastAsia="PMingLiU" w:hAnsi="Arial" w:cs="Arial"/>
          <w:sz w:val="24"/>
          <w:szCs w:val="24"/>
          <w:lang w:val="sr-Latn-ME" w:eastAsia="zh-TW"/>
        </w:rPr>
        <w:t>holder</w:t>
      </w:r>
      <w:r w:rsidRPr="00762098">
        <w:rPr>
          <w:rFonts w:ascii="Arial" w:eastAsia="PMingLiU" w:hAnsi="Arial" w:cs="Arial"/>
          <w:sz w:val="24"/>
          <w:szCs w:val="24"/>
          <w:lang w:val="sr-Latn-ME" w:eastAsia="zh-TW"/>
        </w:rPr>
        <w:t xml:space="preserve"> of the procedure is obliged to submit information to the customs office of departure and submit a request for cancellation of the declaration by sending the electronic message ME014 every time he submits the customs declaration in NCTS, but after that he uses </w:t>
      </w:r>
      <w:r w:rsidR="00D539B6">
        <w:rPr>
          <w:rFonts w:ascii="Arial" w:eastAsia="PMingLiU" w:hAnsi="Arial" w:cs="Arial"/>
          <w:sz w:val="24"/>
          <w:szCs w:val="24"/>
          <w:lang w:val="sr-Latn-ME" w:eastAsia="zh-TW"/>
        </w:rPr>
        <w:t>BCP</w:t>
      </w:r>
      <w:r w:rsidRPr="00762098">
        <w:rPr>
          <w:rFonts w:ascii="Arial" w:eastAsia="PMingLiU" w:hAnsi="Arial" w:cs="Arial"/>
          <w:sz w:val="24"/>
          <w:szCs w:val="24"/>
          <w:lang w:val="sr-Latn-ME" w:eastAsia="zh-TW"/>
        </w:rPr>
        <w:t>.</w:t>
      </w:r>
    </w:p>
    <w:p w14:paraId="759AFFBE" w14:textId="20DAD791" w:rsidR="00FC0788" w:rsidRDefault="00FC0788" w:rsidP="00B67E12">
      <w:pPr>
        <w:pStyle w:val="ListParagraph"/>
        <w:ind w:left="0" w:firstLine="567"/>
        <w:jc w:val="both"/>
        <w:rPr>
          <w:rFonts w:ascii="Arial" w:eastAsia="PMingLiU" w:hAnsi="Arial" w:cs="Arial"/>
          <w:sz w:val="24"/>
          <w:szCs w:val="24"/>
          <w:lang w:val="sr-Latn-ME" w:eastAsia="zh-TW"/>
        </w:rPr>
      </w:pPr>
      <w:r w:rsidRPr="001E250E">
        <w:rPr>
          <w:rFonts w:ascii="Arial" w:eastAsia="PMingLiU" w:hAnsi="Arial" w:cs="Arial"/>
          <w:sz w:val="24"/>
          <w:szCs w:val="24"/>
          <w:lang w:val="sr-Latn-ME" w:eastAsia="zh-TW"/>
        </w:rPr>
        <w:t xml:space="preserve">The customs office of departure supervises the implementation of the </w:t>
      </w:r>
      <w:r w:rsidR="00D539B6">
        <w:rPr>
          <w:rFonts w:ascii="Arial" w:eastAsia="PMingLiU" w:hAnsi="Arial" w:cs="Arial"/>
          <w:sz w:val="24"/>
          <w:szCs w:val="24"/>
          <w:lang w:val="sr-Latn-ME" w:eastAsia="zh-TW"/>
        </w:rPr>
        <w:t>BCP</w:t>
      </w:r>
      <w:r w:rsidRPr="001E250E">
        <w:rPr>
          <w:rFonts w:ascii="Arial" w:eastAsia="PMingLiU" w:hAnsi="Arial" w:cs="Arial"/>
          <w:sz w:val="24"/>
          <w:szCs w:val="24"/>
          <w:lang w:val="sr-Latn-ME" w:eastAsia="zh-TW"/>
        </w:rPr>
        <w:t xml:space="preserve"> in order to prevent its abuse.</w:t>
      </w:r>
    </w:p>
    <w:p w14:paraId="361310C5" w14:textId="5269E034" w:rsidR="00E91BD8" w:rsidRDefault="001C4456" w:rsidP="00B67E12">
      <w:pPr>
        <w:pStyle w:val="ListParagraph"/>
        <w:ind w:left="0" w:firstLine="567"/>
        <w:jc w:val="both"/>
        <w:rPr>
          <w:rFonts w:ascii="Arial" w:eastAsia="PMingLiU" w:hAnsi="Arial" w:cs="Arial"/>
          <w:sz w:val="24"/>
          <w:szCs w:val="24"/>
          <w:lang w:val="sr-Latn-ME" w:eastAsia="zh-TW"/>
        </w:rPr>
      </w:pPr>
      <w:r w:rsidRPr="00192898">
        <w:rPr>
          <w:rFonts w:ascii="Arial" w:eastAsia="PMingLiU" w:hAnsi="Arial" w:cs="Arial"/>
          <w:sz w:val="24"/>
          <w:szCs w:val="24"/>
          <w:lang w:val="sr-Latn-ME" w:eastAsia="zh-TW"/>
        </w:rPr>
        <w:t xml:space="preserve">HD is responsible for granting approval for the use of </w:t>
      </w:r>
      <w:r w:rsidR="00D539B6">
        <w:rPr>
          <w:rFonts w:ascii="Arial" w:eastAsia="PMingLiU" w:hAnsi="Arial" w:cs="Arial"/>
          <w:sz w:val="24"/>
          <w:szCs w:val="24"/>
          <w:lang w:val="sr-Latn-ME" w:eastAsia="zh-TW"/>
        </w:rPr>
        <w:t>BCP</w:t>
      </w:r>
      <w:r w:rsidRPr="00192898">
        <w:rPr>
          <w:rFonts w:ascii="Arial" w:eastAsia="PMingLiU" w:hAnsi="Arial" w:cs="Arial"/>
          <w:sz w:val="24"/>
          <w:szCs w:val="24"/>
          <w:lang w:val="sr-Latn-ME" w:eastAsia="zh-TW"/>
        </w:rPr>
        <w:t xml:space="preserve"> at the request of the customs office of departure. In the event that the system of the holder of the procedure is unavailable during the regular working hours of the customs office of departure, the holder of the procedure shall submit a request for approval for the use of the </w:t>
      </w:r>
      <w:r w:rsidR="00D539B6">
        <w:rPr>
          <w:rFonts w:ascii="Arial" w:eastAsia="PMingLiU" w:hAnsi="Arial" w:cs="Arial"/>
          <w:sz w:val="24"/>
          <w:szCs w:val="24"/>
          <w:lang w:val="sr-Latn-ME" w:eastAsia="zh-TW"/>
        </w:rPr>
        <w:t>BCP</w:t>
      </w:r>
      <w:r w:rsidRPr="00192898">
        <w:rPr>
          <w:rFonts w:ascii="Arial" w:eastAsia="PMingLiU" w:hAnsi="Arial" w:cs="Arial"/>
          <w:sz w:val="24"/>
          <w:szCs w:val="24"/>
          <w:lang w:val="sr-Latn-ME" w:eastAsia="zh-TW"/>
        </w:rPr>
        <w:t xml:space="preserve"> procedure to the customs office of departure using the form in Annex 3 to this notice, and the customs office of departure shall forward it to the National Helpdesk (hereinafter referred to as HD), which shall grant or refuse</w:t>
      </w:r>
      <w:r w:rsidR="00105751">
        <w:rPr>
          <w:rFonts w:ascii="Arial" w:eastAsia="PMingLiU" w:hAnsi="Arial" w:cs="Arial"/>
          <w:sz w:val="24"/>
          <w:szCs w:val="24"/>
          <w:lang w:val="sr-Latn-ME" w:eastAsia="zh-TW"/>
        </w:rPr>
        <w:t xml:space="preserve"> the</w:t>
      </w:r>
      <w:r w:rsidRPr="00192898">
        <w:rPr>
          <w:rFonts w:ascii="Arial" w:eastAsia="PMingLiU" w:hAnsi="Arial" w:cs="Arial"/>
          <w:sz w:val="24"/>
          <w:szCs w:val="24"/>
          <w:lang w:val="sr-Latn-ME" w:eastAsia="zh-TW"/>
        </w:rPr>
        <w:t xml:space="preserve"> approval for the use of </w:t>
      </w:r>
      <w:r w:rsidR="00D539B6">
        <w:rPr>
          <w:rFonts w:ascii="Arial" w:eastAsia="PMingLiU" w:hAnsi="Arial" w:cs="Arial"/>
          <w:sz w:val="24"/>
          <w:szCs w:val="24"/>
          <w:lang w:val="sr-Latn-ME" w:eastAsia="zh-TW"/>
        </w:rPr>
        <w:t>BCP</w:t>
      </w:r>
      <w:r w:rsidRPr="00192898">
        <w:rPr>
          <w:rFonts w:ascii="Arial" w:eastAsia="PMingLiU" w:hAnsi="Arial" w:cs="Arial"/>
          <w:sz w:val="24"/>
          <w:szCs w:val="24"/>
          <w:lang w:val="sr-Latn-ME" w:eastAsia="zh-TW"/>
        </w:rPr>
        <w:t>.</w:t>
      </w:r>
    </w:p>
    <w:p w14:paraId="75C49B07" w14:textId="3832863D" w:rsidR="00BB6173" w:rsidRDefault="002D5409" w:rsidP="00B67E12">
      <w:pPr>
        <w:pStyle w:val="ListParagraph"/>
        <w:ind w:left="0" w:firstLine="567"/>
        <w:jc w:val="both"/>
        <w:rPr>
          <w:rFonts w:ascii="Arial" w:eastAsia="PMingLiU" w:hAnsi="Arial" w:cs="Arial"/>
          <w:sz w:val="24"/>
          <w:szCs w:val="24"/>
          <w:lang w:val="sr-Latn-ME" w:eastAsia="zh-TW"/>
        </w:rPr>
      </w:pPr>
      <w:r>
        <w:rPr>
          <w:rFonts w:ascii="Arial" w:eastAsia="PMingLiU" w:hAnsi="Arial" w:cs="Arial"/>
          <w:sz w:val="24"/>
          <w:szCs w:val="24"/>
          <w:lang w:val="sr-Latn-ME" w:eastAsia="zh-TW"/>
        </w:rPr>
        <w:t xml:space="preserve">BCP for </w:t>
      </w:r>
      <w:r w:rsidR="007E605C" w:rsidRPr="007E605C">
        <w:rPr>
          <w:rFonts w:ascii="Arial" w:eastAsia="PMingLiU" w:hAnsi="Arial" w:cs="Arial"/>
          <w:sz w:val="24"/>
          <w:szCs w:val="24"/>
          <w:lang w:val="sr-Latn-ME" w:eastAsia="zh-TW"/>
        </w:rPr>
        <w:t>TIR procedure is implemented using the TIR carnet in accordance with the TIR Convention, as an international transit declaration. Customs offic</w:t>
      </w:r>
      <w:r w:rsidR="00623E31">
        <w:rPr>
          <w:rFonts w:ascii="Arial" w:eastAsia="PMingLiU" w:hAnsi="Arial" w:cs="Arial"/>
          <w:sz w:val="24"/>
          <w:szCs w:val="24"/>
          <w:lang w:val="sr-Latn-ME" w:eastAsia="zh-TW"/>
        </w:rPr>
        <w:t>ers</w:t>
      </w:r>
      <w:r w:rsidR="007E605C" w:rsidRPr="007E605C">
        <w:rPr>
          <w:rFonts w:ascii="Arial" w:eastAsia="PMingLiU" w:hAnsi="Arial" w:cs="Arial"/>
          <w:sz w:val="24"/>
          <w:szCs w:val="24"/>
          <w:lang w:val="sr-Latn-ME" w:eastAsia="zh-TW"/>
        </w:rPr>
        <w:t xml:space="preserve"> will ensure the registration of the TIR carnet in the NCTS as soon as possible after the re-establishment of the NCTS.</w:t>
      </w:r>
    </w:p>
    <w:p w14:paraId="751280E8" w14:textId="0AC97691" w:rsidR="00BB6173" w:rsidRDefault="00BB6173" w:rsidP="00BA65CC">
      <w:pPr>
        <w:pStyle w:val="ListParagraph"/>
        <w:ind w:left="0" w:firstLine="567"/>
        <w:jc w:val="both"/>
        <w:rPr>
          <w:rFonts w:ascii="Arial" w:eastAsia="PMingLiU" w:hAnsi="Arial" w:cs="Arial"/>
          <w:sz w:val="24"/>
          <w:szCs w:val="24"/>
          <w:lang w:val="sr-Latn-ME" w:eastAsia="zh-TW"/>
        </w:rPr>
      </w:pPr>
    </w:p>
    <w:p w14:paraId="6DD65584" w14:textId="77777777" w:rsidR="00286E83" w:rsidRDefault="00286E83" w:rsidP="00BA65CC">
      <w:pPr>
        <w:pStyle w:val="ListParagraph"/>
        <w:ind w:left="0" w:firstLine="567"/>
        <w:jc w:val="both"/>
        <w:rPr>
          <w:rFonts w:ascii="Arial" w:eastAsia="PMingLiU" w:hAnsi="Arial" w:cs="Arial"/>
          <w:sz w:val="24"/>
          <w:szCs w:val="24"/>
          <w:lang w:val="sr-Latn-ME" w:eastAsia="zh-TW"/>
        </w:rPr>
      </w:pPr>
    </w:p>
    <w:p w14:paraId="35CCBE17" w14:textId="3710F425" w:rsidR="003E0193" w:rsidRPr="003E0193" w:rsidRDefault="0049128E" w:rsidP="00BA65CC">
      <w:pPr>
        <w:tabs>
          <w:tab w:val="left" w:pos="0"/>
        </w:tabs>
        <w:spacing w:after="120"/>
        <w:ind w:left="720"/>
        <w:jc w:val="both"/>
        <w:rPr>
          <w:rFonts w:ascii="Arial" w:eastAsia="PMingLiU" w:hAnsi="Arial" w:cs="Arial"/>
          <w:b/>
          <w:bCs/>
          <w:sz w:val="24"/>
          <w:szCs w:val="24"/>
          <w:lang w:val="sr-Latn-ME"/>
        </w:rPr>
      </w:pPr>
      <w:r>
        <w:rPr>
          <w:rFonts w:ascii="Arial" w:eastAsia="PMingLiU" w:hAnsi="Arial" w:cs="Arial"/>
          <w:b/>
          <w:bCs/>
          <w:sz w:val="24"/>
          <w:szCs w:val="24"/>
          <w:lang w:val="sr-Latn-ME"/>
        </w:rPr>
        <w:t xml:space="preserve">3. Approval of the use of the </w:t>
      </w:r>
      <w:r w:rsidR="00D539B6">
        <w:rPr>
          <w:rFonts w:ascii="Arial" w:eastAsia="PMingLiU" w:hAnsi="Arial" w:cs="Arial"/>
          <w:b/>
          <w:bCs/>
          <w:sz w:val="24"/>
          <w:szCs w:val="24"/>
          <w:lang w:val="sr-Latn-ME"/>
        </w:rPr>
        <w:t>BCP</w:t>
      </w:r>
      <w:r>
        <w:rPr>
          <w:rFonts w:ascii="Arial" w:eastAsia="PMingLiU" w:hAnsi="Arial" w:cs="Arial"/>
          <w:b/>
          <w:bCs/>
          <w:sz w:val="24"/>
          <w:szCs w:val="24"/>
          <w:lang w:val="sr-Latn-ME"/>
        </w:rPr>
        <w:t xml:space="preserve"> procedure in the event of a failure of the NCTS application</w:t>
      </w:r>
    </w:p>
    <w:p w14:paraId="0AA54A1B" w14:textId="67D33554" w:rsidR="003E0193" w:rsidRDefault="003E0193" w:rsidP="00BA65CC">
      <w:pPr>
        <w:keepNext/>
        <w:suppressAutoHyphens/>
        <w:spacing w:before="240"/>
        <w:ind w:left="720"/>
        <w:contextualSpacing/>
        <w:outlineLvl w:val="3"/>
        <w:rPr>
          <w:rFonts w:ascii="Arial" w:eastAsia="PMingLiU" w:hAnsi="Arial" w:cs="Arial"/>
          <w:b/>
          <w:bCs/>
          <w:sz w:val="24"/>
          <w:szCs w:val="24"/>
          <w:lang w:val="sr-Latn-ME"/>
        </w:rPr>
      </w:pPr>
    </w:p>
    <w:p w14:paraId="2CB1C7FC" w14:textId="3D34C0B8" w:rsidR="00E62AEB" w:rsidRPr="0006243F" w:rsidRDefault="00E62AE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The start of the use of the </w:t>
      </w:r>
      <w:r w:rsidR="00D539B6">
        <w:rPr>
          <w:rFonts w:ascii="Arial" w:eastAsia="Calibri" w:hAnsi="Arial" w:cs="Arial"/>
          <w:color w:val="000000"/>
          <w:sz w:val="24"/>
          <w:szCs w:val="24"/>
          <w:lang w:val="sr-Latn-ME" w:eastAsia="ar-SA"/>
        </w:rPr>
        <w:t>BCP</w:t>
      </w:r>
      <w:r w:rsidRPr="0006243F">
        <w:rPr>
          <w:rFonts w:ascii="Arial" w:eastAsia="Calibri" w:hAnsi="Arial" w:cs="Arial"/>
          <w:color w:val="000000"/>
          <w:sz w:val="24"/>
          <w:szCs w:val="24"/>
          <w:lang w:val="sr-Latn-ME" w:eastAsia="ar-SA"/>
        </w:rPr>
        <w:t xml:space="preserve"> will be approved only in cases of major delays in the operation of the NCTS (delays longer than 3 hours) which may cause serious financial consequences. The start of the use of the </w:t>
      </w:r>
      <w:r w:rsidR="00D539B6">
        <w:rPr>
          <w:rFonts w:ascii="Arial" w:eastAsia="Calibri" w:hAnsi="Arial" w:cs="Arial"/>
          <w:color w:val="000000"/>
          <w:sz w:val="24"/>
          <w:szCs w:val="24"/>
          <w:lang w:val="sr-Latn-ME" w:eastAsia="ar-SA"/>
        </w:rPr>
        <w:t>BCP</w:t>
      </w:r>
      <w:r w:rsidRPr="0006243F">
        <w:rPr>
          <w:rFonts w:ascii="Arial" w:eastAsia="Calibri" w:hAnsi="Arial" w:cs="Arial"/>
          <w:color w:val="000000"/>
          <w:sz w:val="24"/>
          <w:szCs w:val="24"/>
          <w:lang w:val="sr-Latn-ME" w:eastAsia="ar-SA"/>
        </w:rPr>
        <w:t xml:space="preserve"> is approved by the customs office of departure.</w:t>
      </w:r>
    </w:p>
    <w:p w14:paraId="462B5833" w14:textId="6560335E" w:rsidR="00A32A6A" w:rsidRPr="0006243F" w:rsidRDefault="00A32A6A"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As soon as it becomes aware of difficulties and the impossibility of using NCTS, the customs office of departure is obliged to inform the HD. The notification with the request for consent to </w:t>
      </w:r>
      <w:r w:rsidR="000E6770" w:rsidRPr="0006243F">
        <w:rPr>
          <w:rFonts w:ascii="Arial" w:eastAsia="Calibri" w:hAnsi="Arial" w:cs="Arial"/>
          <w:color w:val="000000"/>
          <w:sz w:val="24"/>
          <w:szCs w:val="24"/>
          <w:lang w:val="sr-Latn-ME" w:eastAsia="ar-SA"/>
        </w:rPr>
        <w:t xml:space="preserve">approve </w:t>
      </w:r>
      <w:r w:rsidR="00EB6673">
        <w:rPr>
          <w:rFonts w:ascii="Arial" w:eastAsia="Calibri" w:hAnsi="Arial" w:cs="Arial"/>
          <w:color w:val="000000"/>
          <w:sz w:val="24"/>
          <w:szCs w:val="24"/>
          <w:lang w:val="sr-Latn-ME" w:eastAsia="ar-SA"/>
        </w:rPr>
        <w:t xml:space="preserve">the </w:t>
      </w:r>
      <w:r w:rsidR="00D539B6">
        <w:rPr>
          <w:rFonts w:ascii="Arial" w:eastAsia="Calibri" w:hAnsi="Arial" w:cs="Arial"/>
          <w:color w:val="000000"/>
          <w:sz w:val="24"/>
          <w:szCs w:val="24"/>
          <w:lang w:val="sr-Latn-ME" w:eastAsia="ar-SA"/>
        </w:rPr>
        <w:t>BCP</w:t>
      </w:r>
      <w:r w:rsidR="00EB6673">
        <w:rPr>
          <w:rFonts w:ascii="Arial" w:eastAsia="Calibri" w:hAnsi="Arial" w:cs="Arial"/>
          <w:color w:val="000000"/>
          <w:sz w:val="24"/>
          <w:szCs w:val="24"/>
          <w:lang w:val="sr-Latn-ME" w:eastAsia="ar-SA"/>
        </w:rPr>
        <w:t xml:space="preserve"> is submitted by completing Part I of the form in Annex 2 to this notification, and the same is submitted via e-mail. The justification for the request states the reasons why the application of the </w:t>
      </w:r>
      <w:r w:rsidR="00D539B6">
        <w:rPr>
          <w:rFonts w:ascii="Arial" w:eastAsia="Calibri" w:hAnsi="Arial" w:cs="Arial"/>
          <w:color w:val="000000"/>
          <w:sz w:val="24"/>
          <w:szCs w:val="24"/>
          <w:lang w:val="sr-Latn-ME" w:eastAsia="ar-SA"/>
        </w:rPr>
        <w:t>BCP</w:t>
      </w:r>
      <w:r w:rsidR="00EB6673">
        <w:rPr>
          <w:rFonts w:ascii="Arial" w:eastAsia="Calibri" w:hAnsi="Arial" w:cs="Arial"/>
          <w:color w:val="000000"/>
          <w:sz w:val="24"/>
          <w:szCs w:val="24"/>
          <w:lang w:val="sr-Latn-ME" w:eastAsia="ar-SA"/>
        </w:rPr>
        <w:t xml:space="preserve"> is necessary and, if possible, an estimate of its duration.</w:t>
      </w:r>
    </w:p>
    <w:p w14:paraId="39F628D0" w14:textId="3086EAFC" w:rsidR="00A32A6A" w:rsidRPr="0006243F" w:rsidRDefault="00A32A6A"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After receiving the notification, HD will analyze the difficulties, initiate the necessary activities to eliminate them, provide expert advice, and</w:t>
      </w:r>
      <w:r w:rsidR="00B33B1E" w:rsidRPr="00B33B1E">
        <w:t xml:space="preserve"> </w:t>
      </w:r>
      <w:r w:rsidR="00B33B1E" w:rsidRPr="00B33B1E">
        <w:rPr>
          <w:rFonts w:ascii="Arial" w:eastAsia="Calibri" w:hAnsi="Arial" w:cs="Arial"/>
          <w:color w:val="000000"/>
          <w:sz w:val="24"/>
          <w:szCs w:val="24"/>
          <w:lang w:val="sr-Latn-ME" w:eastAsia="ar-SA"/>
        </w:rPr>
        <w:t xml:space="preserve">based on the previously obtained opinion of both sectors, grant or deny consent for the start of the use of </w:t>
      </w:r>
      <w:r w:rsidR="00D539B6">
        <w:rPr>
          <w:rFonts w:ascii="Arial" w:eastAsia="Calibri" w:hAnsi="Arial" w:cs="Arial"/>
          <w:color w:val="000000"/>
          <w:sz w:val="24"/>
          <w:szCs w:val="24"/>
          <w:lang w:val="sr-Latn-ME" w:eastAsia="ar-SA"/>
        </w:rPr>
        <w:t>BCP</w:t>
      </w:r>
      <w:r w:rsidR="00B33B1E" w:rsidRPr="00B33B1E">
        <w:rPr>
          <w:rFonts w:ascii="Arial" w:eastAsia="Calibri" w:hAnsi="Arial" w:cs="Arial"/>
          <w:color w:val="000000"/>
          <w:sz w:val="24"/>
          <w:szCs w:val="24"/>
          <w:lang w:val="sr-Latn-ME" w:eastAsia="ar-SA"/>
        </w:rPr>
        <w:t xml:space="preserve"> (by completing part II of the form in Annex 2). The HD shall submit its decision via e-mail to the customs office</w:t>
      </w:r>
      <w:r w:rsidR="00FC7F5C">
        <w:rPr>
          <w:rFonts w:ascii="Arial" w:eastAsia="Calibri" w:hAnsi="Arial" w:cs="Arial"/>
          <w:color w:val="000000"/>
          <w:sz w:val="24"/>
          <w:szCs w:val="24"/>
          <w:lang w:val="sr-Latn-ME" w:eastAsia="ar-SA"/>
        </w:rPr>
        <w:t xml:space="preserve"> of departure</w:t>
      </w:r>
      <w:r w:rsidR="00B33B1E" w:rsidRPr="00B33B1E">
        <w:rPr>
          <w:rFonts w:ascii="Arial" w:eastAsia="Calibri" w:hAnsi="Arial" w:cs="Arial"/>
          <w:color w:val="000000"/>
          <w:sz w:val="24"/>
          <w:szCs w:val="24"/>
          <w:lang w:val="sr-Latn-ME" w:eastAsia="ar-SA"/>
        </w:rPr>
        <w:t xml:space="preserve"> that submitted the request.</w:t>
      </w:r>
    </w:p>
    <w:p w14:paraId="422D992F" w14:textId="21AC9D50" w:rsidR="00806F1D" w:rsidRPr="0006243F" w:rsidRDefault="00634480" w:rsidP="00B67E12">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If HD gives consent for the use of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xml:space="preserve">, it submits it to the customs office of departure with a series of MRN numbers that can be used for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xml:space="preserve"> and enters them into its records (Excel table, extracts from that table are kept in a file).</w:t>
      </w:r>
    </w:p>
    <w:p w14:paraId="3669BA5D" w14:textId="011B1CFF" w:rsidR="000E0BBB" w:rsidRPr="0006243F" w:rsidRDefault="00E2429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The customs office of departure is obliged to inform all economic </w:t>
      </w:r>
      <w:r w:rsidR="00411211">
        <w:rPr>
          <w:rFonts w:ascii="Arial" w:eastAsia="Calibri" w:hAnsi="Arial" w:cs="Arial"/>
          <w:color w:val="000000"/>
          <w:sz w:val="24"/>
          <w:szCs w:val="24"/>
          <w:lang w:val="sr-Latn-ME" w:eastAsia="ar-SA"/>
        </w:rPr>
        <w:t>operators</w:t>
      </w:r>
      <w:r w:rsidRPr="0006243F">
        <w:rPr>
          <w:rFonts w:ascii="Arial" w:eastAsia="Calibri" w:hAnsi="Arial" w:cs="Arial"/>
          <w:color w:val="000000"/>
          <w:sz w:val="24"/>
          <w:szCs w:val="24"/>
          <w:lang w:val="sr-Latn-ME" w:eastAsia="ar-SA"/>
        </w:rPr>
        <w:t xml:space="preserve"> </w:t>
      </w:r>
      <w:r w:rsidR="00411211">
        <w:rPr>
          <w:rFonts w:ascii="Arial" w:eastAsia="Calibri" w:hAnsi="Arial" w:cs="Arial"/>
          <w:color w:val="000000"/>
          <w:sz w:val="24"/>
          <w:szCs w:val="24"/>
          <w:lang w:val="sr-Latn-ME" w:eastAsia="ar-SA"/>
        </w:rPr>
        <w:t>that submits declarations to that</w:t>
      </w:r>
      <w:r w:rsidRPr="0006243F">
        <w:rPr>
          <w:rFonts w:ascii="Arial" w:eastAsia="Calibri" w:hAnsi="Arial" w:cs="Arial"/>
          <w:color w:val="000000"/>
          <w:sz w:val="24"/>
          <w:szCs w:val="24"/>
          <w:lang w:val="sr-Latn-ME" w:eastAsia="ar-SA"/>
        </w:rPr>
        <w:t xml:space="preserve"> customs office of the start and end of the use of </w:t>
      </w:r>
      <w:r w:rsidR="00D539B6">
        <w:rPr>
          <w:rFonts w:ascii="Arial" w:eastAsia="Calibri" w:hAnsi="Arial" w:cs="Arial"/>
          <w:color w:val="000000"/>
          <w:sz w:val="24"/>
          <w:szCs w:val="24"/>
          <w:lang w:val="sr-Latn-ME" w:eastAsia="ar-SA"/>
        </w:rPr>
        <w:t>BCP</w:t>
      </w:r>
      <w:r w:rsidRPr="0006243F">
        <w:rPr>
          <w:rFonts w:ascii="Arial" w:eastAsia="Calibri" w:hAnsi="Arial" w:cs="Arial"/>
          <w:color w:val="000000"/>
          <w:sz w:val="24"/>
          <w:szCs w:val="24"/>
          <w:lang w:val="sr-Latn-ME" w:eastAsia="ar-SA"/>
        </w:rPr>
        <w:t xml:space="preserve">, by means of a written notice on the </w:t>
      </w:r>
      <w:r w:rsidR="00411211">
        <w:rPr>
          <w:rFonts w:ascii="Arial" w:eastAsia="Calibri" w:hAnsi="Arial" w:cs="Arial"/>
          <w:color w:val="000000"/>
          <w:sz w:val="24"/>
          <w:szCs w:val="24"/>
          <w:lang w:val="sr-Latn-ME" w:eastAsia="ar-SA"/>
        </w:rPr>
        <w:t xml:space="preserve">customs </w:t>
      </w:r>
      <w:r w:rsidRPr="0006243F">
        <w:rPr>
          <w:rFonts w:ascii="Arial" w:eastAsia="Calibri" w:hAnsi="Arial" w:cs="Arial"/>
          <w:color w:val="000000"/>
          <w:sz w:val="24"/>
          <w:szCs w:val="24"/>
          <w:lang w:val="sr-Latn-ME" w:eastAsia="ar-SA"/>
        </w:rPr>
        <w:t>office's notice board.</w:t>
      </w:r>
    </w:p>
    <w:p w14:paraId="3E03C348" w14:textId="303C6E0C" w:rsidR="00F1514B" w:rsidRPr="0006243F" w:rsidRDefault="00F1514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When the system becomes available again, the HD will notify all involved customs offices by e-mail that the conditions for </w:t>
      </w:r>
      <w:r w:rsidR="00AC60A1">
        <w:rPr>
          <w:rFonts w:ascii="Arial" w:eastAsia="Calibri" w:hAnsi="Arial" w:cs="Arial"/>
          <w:color w:val="000000"/>
          <w:sz w:val="24"/>
          <w:szCs w:val="24"/>
          <w:lang w:val="sr-Latn-ME" w:eastAsia="ar-SA"/>
        </w:rPr>
        <w:t>use</w:t>
      </w:r>
      <w:r w:rsidRPr="0006243F">
        <w:rPr>
          <w:rFonts w:ascii="Arial" w:eastAsia="Calibri" w:hAnsi="Arial" w:cs="Arial"/>
          <w:color w:val="000000"/>
          <w:sz w:val="24"/>
          <w:szCs w:val="24"/>
          <w:lang w:val="sr-Latn-ME" w:eastAsia="ar-SA"/>
        </w:rPr>
        <w:t xml:space="preserve"> the </w:t>
      </w:r>
      <w:r w:rsidR="00D539B6">
        <w:rPr>
          <w:rFonts w:ascii="Arial" w:eastAsia="Calibri" w:hAnsi="Arial" w:cs="Arial"/>
          <w:color w:val="000000"/>
          <w:sz w:val="24"/>
          <w:szCs w:val="24"/>
          <w:lang w:val="sr-Latn-ME" w:eastAsia="ar-SA"/>
        </w:rPr>
        <w:t>BCP</w:t>
      </w:r>
      <w:r w:rsidRPr="0006243F">
        <w:rPr>
          <w:rFonts w:ascii="Arial" w:eastAsia="Calibri" w:hAnsi="Arial" w:cs="Arial"/>
          <w:color w:val="000000"/>
          <w:sz w:val="24"/>
          <w:szCs w:val="24"/>
          <w:lang w:val="sr-Latn-ME" w:eastAsia="ar-SA"/>
        </w:rPr>
        <w:t xml:space="preserve"> are no longer met. If the customs office determines, before receiving this notification, that the conditions for the </w:t>
      </w:r>
      <w:r w:rsidR="00AC60A1">
        <w:rPr>
          <w:rFonts w:ascii="Arial" w:eastAsia="Calibri" w:hAnsi="Arial" w:cs="Arial"/>
          <w:color w:val="000000"/>
          <w:sz w:val="24"/>
          <w:szCs w:val="24"/>
          <w:lang w:val="sr-Latn-ME" w:eastAsia="ar-SA"/>
        </w:rPr>
        <w:t>end</w:t>
      </w:r>
      <w:r w:rsidRPr="0006243F">
        <w:rPr>
          <w:rFonts w:ascii="Arial" w:eastAsia="Calibri" w:hAnsi="Arial" w:cs="Arial"/>
          <w:color w:val="000000"/>
          <w:sz w:val="24"/>
          <w:szCs w:val="24"/>
          <w:lang w:val="sr-Latn-ME" w:eastAsia="ar-SA"/>
        </w:rPr>
        <w:t xml:space="preserve"> of the application of the </w:t>
      </w:r>
      <w:r w:rsidR="00D539B6">
        <w:rPr>
          <w:rFonts w:ascii="Arial" w:eastAsia="Calibri" w:hAnsi="Arial" w:cs="Arial"/>
          <w:color w:val="000000"/>
          <w:sz w:val="24"/>
          <w:szCs w:val="24"/>
          <w:lang w:val="sr-Latn-ME" w:eastAsia="ar-SA"/>
        </w:rPr>
        <w:t>BCP</w:t>
      </w:r>
      <w:r w:rsidRPr="0006243F">
        <w:rPr>
          <w:rFonts w:ascii="Arial" w:eastAsia="Calibri" w:hAnsi="Arial" w:cs="Arial"/>
          <w:color w:val="000000"/>
          <w:sz w:val="24"/>
          <w:szCs w:val="24"/>
          <w:lang w:val="sr-Latn-ME" w:eastAsia="ar-SA"/>
        </w:rPr>
        <w:t xml:space="preserve"> procedure are met, it is obliged to immediately switch to the regular procedure for submitting the declaration (NCTS), and inform the HD by e-mail by filling in the appropriate data specified in Part III of the form in Annex 2 to this notification. The HD ensures that information on the start and end of the application of the </w:t>
      </w:r>
      <w:r w:rsidR="00D539B6">
        <w:rPr>
          <w:rFonts w:ascii="Arial" w:eastAsia="Calibri" w:hAnsi="Arial" w:cs="Arial"/>
          <w:color w:val="000000"/>
          <w:sz w:val="24"/>
          <w:szCs w:val="24"/>
          <w:lang w:val="sr-Latn-ME" w:eastAsia="ar-SA"/>
        </w:rPr>
        <w:t>BCP</w:t>
      </w:r>
      <w:r w:rsidRPr="0006243F">
        <w:rPr>
          <w:rFonts w:ascii="Arial" w:eastAsia="Calibri" w:hAnsi="Arial" w:cs="Arial"/>
          <w:color w:val="000000"/>
          <w:sz w:val="24"/>
          <w:szCs w:val="24"/>
          <w:lang w:val="sr-Latn-ME" w:eastAsia="ar-SA"/>
        </w:rPr>
        <w:t xml:space="preserve"> is published on the website of the Customs Administration.</w:t>
      </w:r>
    </w:p>
    <w:p w14:paraId="31676890" w14:textId="62052113" w:rsidR="00F1514B" w:rsidRPr="0006243F" w:rsidRDefault="00F1514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HD is obliged to keep records of unplanned system unavailability, which also includes information on their beginning and end, as well as to keep relevant correspondence.</w:t>
      </w:r>
    </w:p>
    <w:p w14:paraId="4D79A0FC" w14:textId="1726B433" w:rsidR="00F1514B" w:rsidRPr="0006243F" w:rsidRDefault="00F1514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In the event of a prolonged unavailability of the system, HD is obliged to publish information on the Customs Administration website. In the case of a planned </w:t>
      </w:r>
      <w:r w:rsidRPr="0006243F">
        <w:rPr>
          <w:rFonts w:ascii="Arial" w:eastAsia="Calibri" w:hAnsi="Arial" w:cs="Arial"/>
          <w:color w:val="000000"/>
          <w:sz w:val="24"/>
          <w:szCs w:val="24"/>
          <w:lang w:val="sr-Latn-ME" w:eastAsia="ar-SA"/>
        </w:rPr>
        <w:lastRenderedPageBreak/>
        <w:t xml:space="preserve">unavailability of NCTS, information on the start of use of </w:t>
      </w:r>
      <w:r w:rsidR="00D539B6">
        <w:rPr>
          <w:rFonts w:ascii="Arial" w:eastAsia="Calibri" w:hAnsi="Arial" w:cs="Arial"/>
          <w:color w:val="000000"/>
          <w:sz w:val="24"/>
          <w:szCs w:val="24"/>
          <w:lang w:val="sr-Latn-ME" w:eastAsia="ar-SA"/>
        </w:rPr>
        <w:t>BCP</w:t>
      </w:r>
      <w:r w:rsidRPr="0006243F">
        <w:rPr>
          <w:rFonts w:ascii="Arial" w:eastAsia="Calibri" w:hAnsi="Arial" w:cs="Arial"/>
          <w:color w:val="000000"/>
          <w:sz w:val="24"/>
          <w:szCs w:val="24"/>
          <w:lang w:val="sr-Latn-ME" w:eastAsia="ar-SA"/>
        </w:rPr>
        <w:t xml:space="preserve"> is published at least 24 hours before the unavailability occurs.</w:t>
      </w:r>
    </w:p>
    <w:p w14:paraId="48625E38" w14:textId="5D76FDAE" w:rsidR="00544881" w:rsidRDefault="00AA21EB" w:rsidP="00B67E12">
      <w:pPr>
        <w:suppressAutoHyphens/>
        <w:autoSpaceDE w:val="0"/>
        <w:ind w:firstLine="708"/>
        <w:jc w:val="both"/>
        <w:rPr>
          <w:rFonts w:ascii="Arial" w:eastAsia="Calibri" w:hAnsi="Arial" w:cs="Arial"/>
          <w:color w:val="000000"/>
          <w:sz w:val="24"/>
          <w:szCs w:val="24"/>
          <w:lang w:val="sr-Latn-ME" w:eastAsia="ar-SA"/>
        </w:rPr>
      </w:pPr>
      <w:r w:rsidRPr="0006243F">
        <w:rPr>
          <w:rFonts w:ascii="Arial" w:eastAsia="Calibri" w:hAnsi="Arial" w:cs="Arial"/>
          <w:color w:val="000000"/>
          <w:sz w:val="24"/>
          <w:szCs w:val="24"/>
          <w:lang w:val="sr-Latn-ME" w:eastAsia="ar-SA"/>
        </w:rPr>
        <w:t xml:space="preserve">In the event of a planned prolonged system unavailability, HD, at the initiative of the </w:t>
      </w:r>
      <w:r w:rsidR="006311B0" w:rsidRPr="0006243F">
        <w:rPr>
          <w:rFonts w:ascii="Arial" w:eastAsia="Calibri" w:hAnsi="Arial" w:cs="Arial"/>
          <w:color w:val="000000"/>
          <w:sz w:val="24"/>
          <w:szCs w:val="24"/>
          <w:lang w:val="sr-Latn-ME" w:eastAsia="ar-SA"/>
        </w:rPr>
        <w:t>Sector</w:t>
      </w:r>
      <w:r w:rsidR="006311B0">
        <w:rPr>
          <w:rFonts w:ascii="Arial" w:eastAsia="Calibri" w:hAnsi="Arial" w:cs="Arial"/>
          <w:color w:val="000000"/>
          <w:sz w:val="24"/>
          <w:szCs w:val="24"/>
          <w:lang w:val="sr-Latn-ME" w:eastAsia="ar-SA"/>
        </w:rPr>
        <w:t xml:space="preserve"> for</w:t>
      </w:r>
      <w:r w:rsidR="006311B0" w:rsidRPr="0006243F">
        <w:rPr>
          <w:rFonts w:ascii="Arial" w:eastAsia="Calibri" w:hAnsi="Arial" w:cs="Arial"/>
          <w:color w:val="000000"/>
          <w:sz w:val="24"/>
          <w:szCs w:val="24"/>
          <w:lang w:val="sr-Latn-ME" w:eastAsia="ar-SA"/>
        </w:rPr>
        <w:t xml:space="preserve"> </w:t>
      </w:r>
      <w:r w:rsidRPr="0006243F">
        <w:rPr>
          <w:rFonts w:ascii="Arial" w:eastAsia="Calibri" w:hAnsi="Arial" w:cs="Arial"/>
          <w:color w:val="000000"/>
          <w:sz w:val="24"/>
          <w:szCs w:val="24"/>
          <w:lang w:val="sr-Latn-ME" w:eastAsia="ar-SA"/>
        </w:rPr>
        <w:t xml:space="preserve">Information Systems, publishes on the Customs Administration website the date from which </w:t>
      </w:r>
      <w:r w:rsidR="00D539B6">
        <w:rPr>
          <w:rFonts w:ascii="Arial" w:eastAsia="Calibri" w:hAnsi="Arial" w:cs="Arial"/>
          <w:color w:val="000000"/>
          <w:sz w:val="24"/>
          <w:szCs w:val="24"/>
          <w:lang w:val="sr-Latn-ME" w:eastAsia="ar-SA"/>
        </w:rPr>
        <w:t>BCP</w:t>
      </w:r>
      <w:r w:rsidRPr="0006243F">
        <w:rPr>
          <w:rFonts w:ascii="Arial" w:eastAsia="Calibri" w:hAnsi="Arial" w:cs="Arial"/>
          <w:color w:val="000000"/>
          <w:sz w:val="24"/>
          <w:szCs w:val="24"/>
          <w:lang w:val="sr-Latn-ME" w:eastAsia="ar-SA"/>
        </w:rPr>
        <w:t xml:space="preserve"> can be applied. HD will inform the customs offices </w:t>
      </w:r>
      <w:r w:rsidR="001E35A6">
        <w:rPr>
          <w:rFonts w:ascii="Arial" w:eastAsia="Calibri" w:hAnsi="Arial" w:cs="Arial"/>
          <w:color w:val="000000"/>
          <w:sz w:val="24"/>
          <w:szCs w:val="24"/>
          <w:lang w:val="sr-Latn-ME" w:eastAsia="ar-SA"/>
        </w:rPr>
        <w:t xml:space="preserve">of departure </w:t>
      </w:r>
      <w:r w:rsidRPr="0006243F">
        <w:rPr>
          <w:rFonts w:ascii="Arial" w:eastAsia="Calibri" w:hAnsi="Arial" w:cs="Arial"/>
          <w:color w:val="000000"/>
          <w:sz w:val="24"/>
          <w:szCs w:val="24"/>
          <w:lang w:val="sr-Latn-ME" w:eastAsia="ar-SA"/>
        </w:rPr>
        <w:t xml:space="preserve">via e-mail about the application of </w:t>
      </w:r>
      <w:r w:rsidR="00D539B6">
        <w:rPr>
          <w:rFonts w:ascii="Arial" w:eastAsia="Calibri" w:hAnsi="Arial" w:cs="Arial"/>
          <w:color w:val="000000"/>
          <w:sz w:val="24"/>
          <w:szCs w:val="24"/>
          <w:lang w:val="sr-Latn-ME" w:eastAsia="ar-SA"/>
        </w:rPr>
        <w:t>BCP</w:t>
      </w:r>
      <w:r w:rsidRPr="0006243F">
        <w:rPr>
          <w:rFonts w:ascii="Arial" w:eastAsia="Calibri" w:hAnsi="Arial" w:cs="Arial"/>
          <w:color w:val="000000"/>
          <w:sz w:val="24"/>
          <w:szCs w:val="24"/>
          <w:lang w:val="sr-Latn-ME" w:eastAsia="ar-SA"/>
        </w:rPr>
        <w:t xml:space="preserve"> in the event of planned unavailability as soon as possible.</w:t>
      </w:r>
    </w:p>
    <w:p w14:paraId="297CCBD3" w14:textId="007D89A9" w:rsidR="00200534" w:rsidRDefault="00200534" w:rsidP="00B67E12">
      <w:pPr>
        <w:suppressAutoHyphens/>
        <w:autoSpaceDE w:val="0"/>
        <w:ind w:firstLine="708"/>
        <w:jc w:val="both"/>
        <w:rPr>
          <w:rFonts w:ascii="Arial" w:eastAsia="Calibri" w:hAnsi="Arial" w:cs="Arial"/>
          <w:color w:val="000000"/>
          <w:sz w:val="24"/>
          <w:szCs w:val="24"/>
          <w:lang w:val="sr-Latn-ME" w:eastAsia="ar-SA"/>
        </w:rPr>
      </w:pPr>
      <w:r w:rsidRPr="00200534">
        <w:rPr>
          <w:rFonts w:ascii="Arial" w:eastAsia="Calibri" w:hAnsi="Arial" w:cs="Arial"/>
          <w:color w:val="000000"/>
          <w:sz w:val="24"/>
          <w:szCs w:val="24"/>
          <w:lang w:val="sr-Latn-ME" w:eastAsia="ar-SA"/>
        </w:rPr>
        <w:t>In the case where the application of a simplified procedure outside the working hours of the customs office of departure has been approved, the authorized consignor shall act in accordance with the approval.</w:t>
      </w:r>
    </w:p>
    <w:p w14:paraId="0AF1E4AC" w14:textId="77777777" w:rsidR="003E0193" w:rsidRPr="003E0193" w:rsidRDefault="003E0193" w:rsidP="00BA65CC">
      <w:pPr>
        <w:suppressAutoHyphens/>
        <w:autoSpaceDE w:val="0"/>
        <w:spacing w:after="0"/>
        <w:jc w:val="both"/>
        <w:rPr>
          <w:rFonts w:ascii="Arial" w:eastAsia="Calibri" w:hAnsi="Arial" w:cs="Arial"/>
          <w:color w:val="000000"/>
          <w:sz w:val="24"/>
          <w:szCs w:val="24"/>
          <w:lang w:val="sr-Latn-ME" w:eastAsia="ar-SA"/>
        </w:rPr>
      </w:pPr>
    </w:p>
    <w:p w14:paraId="76537431" w14:textId="5E62E23C" w:rsidR="003E0193" w:rsidRPr="00AA21EB" w:rsidRDefault="0049128E" w:rsidP="00BA65CC">
      <w:pPr>
        <w:tabs>
          <w:tab w:val="left" w:pos="0"/>
        </w:tabs>
        <w:spacing w:before="120" w:after="120"/>
        <w:ind w:left="720"/>
        <w:contextualSpacing/>
        <w:jc w:val="both"/>
        <w:rPr>
          <w:rFonts w:ascii="Arial" w:eastAsia="PMingLiU" w:hAnsi="Arial" w:cs="Arial"/>
          <w:b/>
          <w:sz w:val="24"/>
          <w:szCs w:val="24"/>
          <w:lang w:val="sr-Latn-ME"/>
        </w:rPr>
      </w:pPr>
      <w:r>
        <w:rPr>
          <w:rFonts w:ascii="Arial" w:eastAsia="PMingLiU" w:hAnsi="Arial" w:cs="Arial"/>
          <w:b/>
          <w:bCs/>
          <w:sz w:val="24"/>
          <w:szCs w:val="24"/>
          <w:lang w:val="sr-Latn-ME"/>
        </w:rPr>
        <w:t xml:space="preserve">4. </w:t>
      </w:r>
      <w:r w:rsidR="00B56653">
        <w:rPr>
          <w:rFonts w:ascii="Arial" w:eastAsia="PMingLiU" w:hAnsi="Arial" w:cs="Arial"/>
          <w:b/>
          <w:bCs/>
          <w:sz w:val="24"/>
          <w:szCs w:val="24"/>
          <w:lang w:val="sr-Latn-ME"/>
        </w:rPr>
        <w:t xml:space="preserve">Approval of the use of </w:t>
      </w:r>
      <w:r w:rsidR="00D539B6">
        <w:rPr>
          <w:rFonts w:ascii="Arial" w:eastAsia="PMingLiU" w:hAnsi="Arial" w:cs="Arial"/>
          <w:b/>
          <w:bCs/>
          <w:sz w:val="24"/>
          <w:szCs w:val="24"/>
          <w:lang w:val="sr-Latn-ME"/>
        </w:rPr>
        <w:t>BCP</w:t>
      </w:r>
      <w:r w:rsidR="00B56653">
        <w:rPr>
          <w:rFonts w:ascii="Arial" w:eastAsia="PMingLiU" w:hAnsi="Arial" w:cs="Arial"/>
          <w:b/>
          <w:bCs/>
          <w:sz w:val="24"/>
          <w:szCs w:val="24"/>
          <w:lang w:val="sr-Latn-ME"/>
        </w:rPr>
        <w:t xml:space="preserve"> in case of unavailability of the application of the holder of the procedure or the unavailability of the electronic connection connecting </w:t>
      </w:r>
      <w:r w:rsidR="00792890">
        <w:rPr>
          <w:rFonts w:ascii="Arial" w:eastAsia="PMingLiU" w:hAnsi="Arial" w:cs="Arial"/>
          <w:b/>
          <w:bCs/>
          <w:sz w:val="24"/>
          <w:szCs w:val="24"/>
          <w:lang w:val="sr-Latn-ME"/>
        </w:rPr>
        <w:t>their</w:t>
      </w:r>
      <w:r w:rsidR="00B56653">
        <w:rPr>
          <w:rFonts w:ascii="Arial" w:eastAsia="PMingLiU" w:hAnsi="Arial" w:cs="Arial"/>
          <w:b/>
          <w:bCs/>
          <w:sz w:val="24"/>
          <w:szCs w:val="24"/>
          <w:lang w:val="sr-Latn-ME"/>
        </w:rPr>
        <w:t xml:space="preserve"> system with NCTS</w:t>
      </w:r>
    </w:p>
    <w:p w14:paraId="7FCB4F12" w14:textId="35A565E4" w:rsidR="00AA21EB" w:rsidRDefault="00AA21EB" w:rsidP="00BA65CC">
      <w:pPr>
        <w:tabs>
          <w:tab w:val="left" w:pos="0"/>
        </w:tabs>
        <w:spacing w:before="120" w:after="120"/>
        <w:contextualSpacing/>
        <w:jc w:val="both"/>
        <w:rPr>
          <w:rFonts w:ascii="Arial" w:eastAsia="PMingLiU" w:hAnsi="Arial" w:cs="Arial"/>
          <w:b/>
          <w:bCs/>
          <w:sz w:val="24"/>
          <w:szCs w:val="24"/>
          <w:lang w:val="sr-Latn-ME"/>
        </w:rPr>
      </w:pPr>
    </w:p>
    <w:p w14:paraId="4BABE69A" w14:textId="5E594B99" w:rsidR="00C31080" w:rsidRPr="00D04051" w:rsidRDefault="00C31080" w:rsidP="00FB3277">
      <w:pPr>
        <w:suppressAutoHyphens/>
        <w:autoSpaceDE w:val="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 xml:space="preserve">In order to obtain approval for the use of the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the holder of the procedure (including the authorized consignor) must first submit a request via email or other means of communication to the customs office of departure (in Part I of the form in Annex 3 to this notice), stating in detail the reasons for requesting the use of the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indicating the time from which he intends to start using it and the number of transit declarations for which the application of the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is requested.</w:t>
      </w:r>
    </w:p>
    <w:p w14:paraId="2BD17C04" w14:textId="4729AAE9" w:rsidR="00C31080" w:rsidRPr="00D04051" w:rsidRDefault="00A87201" w:rsidP="00FB3277">
      <w:pPr>
        <w:suppressAutoHyphens/>
        <w:autoSpaceDE w:val="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 xml:space="preserve">The use of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is approved by the responsible person of the competent customs office of departure based on the written request of the holder of the procedure, by </w:t>
      </w:r>
      <w:r w:rsidR="00D532B1">
        <w:rPr>
          <w:rFonts w:ascii="Arial" w:eastAsia="Calibri" w:hAnsi="Arial" w:cs="Arial"/>
          <w:color w:val="000000" w:themeColor="text1"/>
          <w:sz w:val="24"/>
          <w:szCs w:val="24"/>
          <w:lang w:val="sr-Latn-ME" w:eastAsia="ar-SA"/>
        </w:rPr>
        <w:t>filling out</w:t>
      </w:r>
      <w:r w:rsidRPr="00D04051">
        <w:rPr>
          <w:rFonts w:ascii="Arial" w:eastAsia="Calibri" w:hAnsi="Arial" w:cs="Arial"/>
          <w:color w:val="000000" w:themeColor="text1"/>
          <w:sz w:val="24"/>
          <w:szCs w:val="24"/>
          <w:lang w:val="sr-Latn-ME" w:eastAsia="ar-SA"/>
        </w:rPr>
        <w:t xml:space="preserve"> Part III of Annex 3 of this noti</w:t>
      </w:r>
      <w:r w:rsidR="00A10F6B">
        <w:rPr>
          <w:rFonts w:ascii="Arial" w:eastAsia="Calibri" w:hAnsi="Arial" w:cs="Arial"/>
          <w:color w:val="000000" w:themeColor="text1"/>
          <w:sz w:val="24"/>
          <w:szCs w:val="24"/>
          <w:lang w:val="sr-Latn-ME" w:eastAsia="ar-SA"/>
        </w:rPr>
        <w:t>ce</w:t>
      </w:r>
      <w:r w:rsidRPr="00D04051">
        <w:rPr>
          <w:rFonts w:ascii="Arial" w:eastAsia="Calibri" w:hAnsi="Arial" w:cs="Arial"/>
          <w:color w:val="000000" w:themeColor="text1"/>
          <w:sz w:val="24"/>
          <w:szCs w:val="24"/>
          <w:lang w:val="sr-Latn-ME" w:eastAsia="ar-SA"/>
        </w:rPr>
        <w:t xml:space="preserve">. Before making a decision, the customs office of departure is obliged to submit the request of the holder of the procedure to the HD in order to obtain consent to start using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HD grants or denies consent by </w:t>
      </w:r>
      <w:r w:rsidR="000A4CAB">
        <w:rPr>
          <w:rFonts w:ascii="Arial" w:eastAsia="Calibri" w:hAnsi="Arial" w:cs="Arial"/>
          <w:color w:val="000000" w:themeColor="text1"/>
          <w:sz w:val="24"/>
          <w:szCs w:val="24"/>
          <w:lang w:val="sr-Latn-ME" w:eastAsia="ar-SA"/>
        </w:rPr>
        <w:t>filling out</w:t>
      </w:r>
      <w:r w:rsidRPr="00D04051">
        <w:rPr>
          <w:rFonts w:ascii="Arial" w:eastAsia="Calibri" w:hAnsi="Arial" w:cs="Arial"/>
          <w:color w:val="000000" w:themeColor="text1"/>
          <w:sz w:val="24"/>
          <w:szCs w:val="24"/>
          <w:lang w:val="sr-Latn-ME" w:eastAsia="ar-SA"/>
        </w:rPr>
        <w:t xml:space="preserve"> Part II of Annex 3. HD will grant consent to switch to using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if it is convinced from the explanation given in the request that its use is justified. Before making a decision, HD may request that the holder of the procedure provide additional evidence of the justification for using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or to conduct a check of compliance with the conditions for its use. HD is obliged to record the decision and keep it. If HD grants consent to use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it forwards it to the customs office of departure and delivers the required number of MRN numbers </w:t>
      </w:r>
      <w:r w:rsidR="003C4923" w:rsidRPr="0006243F">
        <w:rPr>
          <w:rFonts w:ascii="Arial" w:eastAsia="Calibri" w:hAnsi="Arial" w:cs="Arial"/>
          <w:color w:val="000000"/>
          <w:sz w:val="24"/>
          <w:szCs w:val="24"/>
          <w:lang w:val="sr-Latn-ME" w:eastAsia="ar-SA"/>
        </w:rPr>
        <w:t xml:space="preserve">that can be used for </w:t>
      </w:r>
      <w:r w:rsidR="00D539B6">
        <w:rPr>
          <w:rFonts w:ascii="Arial" w:eastAsia="Calibri" w:hAnsi="Arial" w:cs="Arial"/>
          <w:color w:val="000000"/>
          <w:sz w:val="24"/>
          <w:szCs w:val="24"/>
          <w:lang w:val="sr-Latn-ME" w:eastAsia="ar-SA"/>
        </w:rPr>
        <w:t>BCP</w:t>
      </w:r>
      <w:r w:rsidR="003C4923" w:rsidRPr="0006243F">
        <w:rPr>
          <w:rFonts w:ascii="Arial" w:eastAsia="Calibri" w:hAnsi="Arial" w:cs="Arial"/>
          <w:color w:val="000000"/>
          <w:sz w:val="24"/>
          <w:szCs w:val="24"/>
          <w:lang w:val="sr-Latn-ME" w:eastAsia="ar-SA"/>
        </w:rPr>
        <w:t xml:space="preserve"> </w:t>
      </w:r>
      <w:r w:rsidR="00795111" w:rsidRPr="00D04051">
        <w:rPr>
          <w:rFonts w:ascii="Arial" w:eastAsia="Calibri" w:hAnsi="Arial" w:cs="Arial"/>
          <w:color w:val="000000" w:themeColor="text1"/>
          <w:sz w:val="24"/>
          <w:szCs w:val="24"/>
          <w:lang w:val="sr-Latn-ME" w:eastAsia="ar-SA"/>
        </w:rPr>
        <w:t xml:space="preserve">and records them in its </w:t>
      </w:r>
      <w:r w:rsidR="000A4CAB">
        <w:rPr>
          <w:rFonts w:ascii="Arial" w:eastAsia="Calibri" w:hAnsi="Arial" w:cs="Arial"/>
          <w:color w:val="000000" w:themeColor="text1"/>
          <w:sz w:val="24"/>
          <w:szCs w:val="24"/>
          <w:lang w:val="sr-Latn-ME" w:eastAsia="ar-SA"/>
        </w:rPr>
        <w:t>file</w:t>
      </w:r>
      <w:r w:rsidR="00795111" w:rsidRPr="00D04051">
        <w:rPr>
          <w:rFonts w:ascii="Arial" w:eastAsia="Calibri" w:hAnsi="Arial" w:cs="Arial"/>
          <w:color w:val="000000" w:themeColor="text1"/>
          <w:sz w:val="24"/>
          <w:szCs w:val="24"/>
          <w:lang w:val="sr-Latn-ME" w:eastAsia="ar-SA"/>
        </w:rPr>
        <w:t>.</w:t>
      </w:r>
    </w:p>
    <w:p w14:paraId="3FD0BD24" w14:textId="6EBF91CE" w:rsidR="00512B99" w:rsidRPr="00D04051" w:rsidRDefault="00512B99" w:rsidP="00FB3277">
      <w:pPr>
        <w:suppressAutoHyphens/>
        <w:autoSpaceDE w:val="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 xml:space="preserve">The competent customs office of departure shall keep a copy of the decision to apply the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and inform the applicant thereof. The applicant shall be informed by sending the appropriate completed Part III of Annex 3 by e-mail. If the application of the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is approved, the applicant shall be informed of the approved reference numbers of the declarations that may be used.</w:t>
      </w:r>
    </w:p>
    <w:p w14:paraId="376CBC1F" w14:textId="51B5BCD4" w:rsidR="00494DE7" w:rsidRPr="00D04051" w:rsidRDefault="006B74D9" w:rsidP="00FB3277">
      <w:pPr>
        <w:suppressAutoHyphens/>
        <w:autoSpaceDE w:val="0"/>
        <w:ind w:firstLine="708"/>
        <w:jc w:val="both"/>
        <w:rPr>
          <w:rFonts w:ascii="Arial" w:eastAsia="Calibri" w:hAnsi="Arial" w:cs="Arial"/>
          <w:color w:val="000000" w:themeColor="text1"/>
          <w:sz w:val="24"/>
          <w:szCs w:val="24"/>
          <w:lang w:val="sr-Latn-ME" w:eastAsia="ar-SA"/>
        </w:rPr>
      </w:pPr>
      <w:r>
        <w:rPr>
          <w:rFonts w:ascii="Arial" w:eastAsia="Calibri" w:hAnsi="Arial" w:cs="Arial"/>
          <w:color w:val="000000" w:themeColor="text1"/>
          <w:sz w:val="24"/>
          <w:szCs w:val="24"/>
          <w:lang w:val="sr-Latn-ME" w:eastAsia="ar-SA"/>
        </w:rPr>
        <w:t xml:space="preserve">The holder of the procedure is obliged to attach a copy of the authorisation for the use of the </w:t>
      </w:r>
      <w:r w:rsidR="00D539B6">
        <w:rPr>
          <w:rFonts w:ascii="Arial" w:eastAsia="Calibri" w:hAnsi="Arial" w:cs="Arial"/>
          <w:color w:val="000000" w:themeColor="text1"/>
          <w:sz w:val="24"/>
          <w:szCs w:val="24"/>
          <w:lang w:val="sr-Latn-ME" w:eastAsia="ar-SA"/>
        </w:rPr>
        <w:t>BCP</w:t>
      </w:r>
      <w:r>
        <w:rPr>
          <w:rFonts w:ascii="Arial" w:eastAsia="Calibri" w:hAnsi="Arial" w:cs="Arial"/>
          <w:color w:val="000000" w:themeColor="text1"/>
          <w:sz w:val="24"/>
          <w:szCs w:val="24"/>
          <w:lang w:val="sr-Latn-ME" w:eastAsia="ar-SA"/>
        </w:rPr>
        <w:t xml:space="preserve"> to copy No. 1 of the SAD or T</w:t>
      </w:r>
      <w:r w:rsidR="00DA6E33">
        <w:rPr>
          <w:rFonts w:ascii="Arial" w:eastAsia="Calibri" w:hAnsi="Arial" w:cs="Arial"/>
          <w:color w:val="000000" w:themeColor="text1"/>
          <w:sz w:val="24"/>
          <w:szCs w:val="24"/>
          <w:lang w:val="sr-Latn-ME" w:eastAsia="ar-SA"/>
        </w:rPr>
        <w:t>A</w:t>
      </w:r>
      <w:r>
        <w:rPr>
          <w:rFonts w:ascii="Arial" w:eastAsia="Calibri" w:hAnsi="Arial" w:cs="Arial"/>
          <w:color w:val="000000" w:themeColor="text1"/>
          <w:sz w:val="24"/>
          <w:szCs w:val="24"/>
          <w:lang w:val="sr-Latn-ME" w:eastAsia="ar-SA"/>
        </w:rPr>
        <w:t xml:space="preserve">D, which he is obliged to submit to the customs office of departure for each declaration submitted using the </w:t>
      </w:r>
      <w:r w:rsidR="00D539B6">
        <w:rPr>
          <w:rFonts w:ascii="Arial" w:eastAsia="Calibri" w:hAnsi="Arial" w:cs="Arial"/>
          <w:color w:val="000000" w:themeColor="text1"/>
          <w:sz w:val="24"/>
          <w:szCs w:val="24"/>
          <w:lang w:val="sr-Latn-ME" w:eastAsia="ar-SA"/>
        </w:rPr>
        <w:t>BCP</w:t>
      </w:r>
      <w:r>
        <w:rPr>
          <w:rFonts w:ascii="Arial" w:eastAsia="Calibri" w:hAnsi="Arial" w:cs="Arial"/>
          <w:color w:val="000000" w:themeColor="text1"/>
          <w:sz w:val="24"/>
          <w:szCs w:val="24"/>
          <w:lang w:val="sr-Latn-ME" w:eastAsia="ar-SA"/>
        </w:rPr>
        <w:t xml:space="preserve">. The customs </w:t>
      </w:r>
      <w:r>
        <w:rPr>
          <w:rFonts w:ascii="Arial" w:eastAsia="Calibri" w:hAnsi="Arial" w:cs="Arial"/>
          <w:color w:val="000000" w:themeColor="text1"/>
          <w:sz w:val="24"/>
          <w:szCs w:val="24"/>
          <w:lang w:val="sr-Latn-ME" w:eastAsia="ar-SA"/>
        </w:rPr>
        <w:lastRenderedPageBreak/>
        <w:t>office of departure shall retain and archive copy No. 1 of the SAD or the T</w:t>
      </w:r>
      <w:r w:rsidR="00DA6E33">
        <w:rPr>
          <w:rFonts w:ascii="Arial" w:eastAsia="Calibri" w:hAnsi="Arial" w:cs="Arial"/>
          <w:color w:val="000000" w:themeColor="text1"/>
          <w:sz w:val="24"/>
          <w:szCs w:val="24"/>
          <w:lang w:val="sr-Latn-ME" w:eastAsia="ar-SA"/>
        </w:rPr>
        <w:t>A</w:t>
      </w:r>
      <w:r>
        <w:rPr>
          <w:rFonts w:ascii="Arial" w:eastAsia="Calibri" w:hAnsi="Arial" w:cs="Arial"/>
          <w:color w:val="000000" w:themeColor="text1"/>
          <w:sz w:val="24"/>
          <w:szCs w:val="24"/>
          <w:lang w:val="sr-Latn-ME" w:eastAsia="ar-SA"/>
        </w:rPr>
        <w:t xml:space="preserve">D, together with copies of the attached documents and a copy of the authorisation for the use of the </w:t>
      </w:r>
      <w:r w:rsidR="00D539B6">
        <w:rPr>
          <w:rFonts w:ascii="Arial" w:eastAsia="Calibri" w:hAnsi="Arial" w:cs="Arial"/>
          <w:color w:val="000000" w:themeColor="text1"/>
          <w:sz w:val="24"/>
          <w:szCs w:val="24"/>
          <w:lang w:val="sr-Latn-ME" w:eastAsia="ar-SA"/>
        </w:rPr>
        <w:t>BCP</w:t>
      </w:r>
      <w:r>
        <w:rPr>
          <w:rFonts w:ascii="Arial" w:eastAsia="Calibri" w:hAnsi="Arial" w:cs="Arial"/>
          <w:color w:val="000000" w:themeColor="text1"/>
          <w:sz w:val="24"/>
          <w:szCs w:val="24"/>
          <w:lang w:val="sr-Latn-ME" w:eastAsia="ar-SA"/>
        </w:rPr>
        <w:t>.</w:t>
      </w:r>
    </w:p>
    <w:p w14:paraId="1E8F7C4C" w14:textId="66A745E7" w:rsidR="00C31080" w:rsidRPr="00D04051" w:rsidRDefault="0049128E" w:rsidP="00FB3277">
      <w:pPr>
        <w:suppressAutoHyphens/>
        <w:autoSpaceDE w:val="0"/>
        <w:ind w:firstLine="708"/>
        <w:jc w:val="both"/>
        <w:rPr>
          <w:rFonts w:ascii="Arial" w:eastAsia="Calibri" w:hAnsi="Arial" w:cs="Arial"/>
          <w:color w:val="000000" w:themeColor="text1"/>
          <w:sz w:val="24"/>
          <w:szCs w:val="24"/>
          <w:lang w:val="sr-Latn-ME" w:eastAsia="ar-SA"/>
        </w:rPr>
      </w:pPr>
      <w:r>
        <w:rPr>
          <w:rFonts w:ascii="Arial" w:eastAsia="Calibri" w:hAnsi="Arial" w:cs="Arial"/>
          <w:color w:val="000000" w:themeColor="text1"/>
          <w:sz w:val="24"/>
          <w:szCs w:val="24"/>
          <w:lang w:val="sr-Latn-ME" w:eastAsia="ar-SA"/>
        </w:rPr>
        <w:t xml:space="preserve">The customs office of departure may instruct the declarant to use the web application for traders (NCTS external Client) for submitting an electronic transit declaration, in case the use of </w:t>
      </w:r>
      <w:r w:rsidR="00D539B6">
        <w:rPr>
          <w:rFonts w:ascii="Arial" w:eastAsia="Calibri" w:hAnsi="Arial" w:cs="Arial"/>
          <w:color w:val="000000" w:themeColor="text1"/>
          <w:sz w:val="24"/>
          <w:szCs w:val="24"/>
          <w:lang w:val="sr-Latn-ME" w:eastAsia="ar-SA"/>
        </w:rPr>
        <w:t>BCP</w:t>
      </w:r>
      <w:r>
        <w:rPr>
          <w:rFonts w:ascii="Arial" w:eastAsia="Calibri" w:hAnsi="Arial" w:cs="Arial"/>
          <w:color w:val="000000" w:themeColor="text1"/>
          <w:sz w:val="24"/>
          <w:szCs w:val="24"/>
          <w:lang w:val="sr-Latn-ME" w:eastAsia="ar-SA"/>
        </w:rPr>
        <w:t xml:space="preserve"> is required due to the unavailability of the declarant's electronic system. This service of the Customs Administration is accessed via a link published on the website of the Customs Administration and its use is free of charge.</w:t>
      </w:r>
    </w:p>
    <w:p w14:paraId="7A6E5221" w14:textId="34DDC954" w:rsidR="00C31080" w:rsidRPr="00D04051" w:rsidRDefault="00C31080" w:rsidP="00BA65CC">
      <w:pPr>
        <w:suppressAutoHyphens/>
        <w:autoSpaceDE w:val="0"/>
        <w:spacing w:after="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 xml:space="preserve">However, the Helpdesk may also refuse to grant consent for the use of the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primarily in the case where a certain holder of the procedure (in particular an authorised consignor) frequently declares the electronic system used for submitting the electronic transit declaration by electronic data processing technique unavailable, i.e. if more </w:t>
      </w:r>
      <w:r w:rsidR="003A3FF6">
        <w:rPr>
          <w:rFonts w:ascii="Arial" w:eastAsia="Calibri" w:hAnsi="Arial" w:cs="Arial"/>
          <w:color w:val="000000" w:themeColor="text1"/>
          <w:sz w:val="24"/>
          <w:szCs w:val="24"/>
          <w:lang w:val="sr-Latn-ME" w:eastAsia="ar-SA"/>
        </w:rPr>
        <w:t xml:space="preserve">than 2% of the total number </w:t>
      </w:r>
      <w:r w:rsidR="00522A8A">
        <w:rPr>
          <w:rFonts w:ascii="Arial" w:eastAsia="Calibri" w:hAnsi="Arial" w:cs="Arial"/>
          <w:color w:val="000000" w:themeColor="text1"/>
          <w:sz w:val="24"/>
          <w:szCs w:val="24"/>
          <w:lang w:val="sr-Latn-ME" w:eastAsia="ar-SA"/>
        </w:rPr>
        <w:t xml:space="preserve">of declarations submitted annually are submitted using the </w:t>
      </w:r>
      <w:r w:rsidR="00D539B6">
        <w:rPr>
          <w:rFonts w:ascii="Arial" w:eastAsia="Calibri" w:hAnsi="Arial" w:cs="Arial"/>
          <w:color w:val="000000" w:themeColor="text1"/>
          <w:sz w:val="24"/>
          <w:szCs w:val="24"/>
          <w:lang w:val="sr-Latn-ME" w:eastAsia="ar-SA"/>
        </w:rPr>
        <w:t>BCP</w:t>
      </w:r>
      <w:r w:rsidR="00522A8A">
        <w:rPr>
          <w:rFonts w:ascii="Arial" w:eastAsia="Calibri" w:hAnsi="Arial" w:cs="Arial"/>
          <w:color w:val="000000" w:themeColor="text1"/>
          <w:sz w:val="24"/>
          <w:szCs w:val="24"/>
          <w:lang w:val="sr-Latn-ME" w:eastAsia="ar-SA"/>
        </w:rPr>
        <w:t>.</w:t>
      </w:r>
    </w:p>
    <w:p w14:paraId="5D70CCB5" w14:textId="5DD956F3" w:rsidR="00C31080" w:rsidRPr="00D04051" w:rsidRDefault="00C31080" w:rsidP="00FB3277">
      <w:pPr>
        <w:suppressAutoHyphens/>
        <w:autoSpaceDE w:val="0"/>
        <w:spacing w:after="0"/>
        <w:ind w:firstLine="708"/>
        <w:jc w:val="both"/>
        <w:rPr>
          <w:rFonts w:ascii="Arial" w:eastAsia="Calibri" w:hAnsi="Arial" w:cs="Arial"/>
          <w:color w:val="000000" w:themeColor="text1"/>
          <w:sz w:val="24"/>
          <w:szCs w:val="24"/>
          <w:lang w:val="sr-Latn-ME" w:eastAsia="ar-SA"/>
        </w:rPr>
      </w:pPr>
      <w:r w:rsidRPr="00D04051">
        <w:rPr>
          <w:rFonts w:ascii="Arial" w:eastAsia="Calibri" w:hAnsi="Arial" w:cs="Arial"/>
          <w:color w:val="000000" w:themeColor="text1"/>
          <w:sz w:val="24"/>
          <w:szCs w:val="24"/>
          <w:lang w:val="sr-Latn-ME" w:eastAsia="ar-SA"/>
        </w:rPr>
        <w:t xml:space="preserve">The declarant is obliged to keep special records of all transit declarations submitted using the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and, immediately upon the </w:t>
      </w:r>
      <w:r w:rsidR="009F6148">
        <w:rPr>
          <w:rFonts w:ascii="Arial" w:eastAsia="Calibri" w:hAnsi="Arial" w:cs="Arial"/>
          <w:color w:val="000000" w:themeColor="text1"/>
          <w:sz w:val="24"/>
          <w:szCs w:val="24"/>
          <w:lang w:val="sr-Latn-ME" w:eastAsia="ar-SA"/>
        </w:rPr>
        <w:t>end</w:t>
      </w:r>
      <w:r w:rsidRPr="00D04051">
        <w:rPr>
          <w:rFonts w:ascii="Arial" w:eastAsia="Calibri" w:hAnsi="Arial" w:cs="Arial"/>
          <w:color w:val="000000" w:themeColor="text1"/>
          <w:sz w:val="24"/>
          <w:szCs w:val="24"/>
          <w:lang w:val="sr-Latn-ME" w:eastAsia="ar-SA"/>
        </w:rPr>
        <w:t xml:space="preserve"> of the reason</w:t>
      </w:r>
      <w:r w:rsidR="00BB32EC">
        <w:rPr>
          <w:rFonts w:ascii="Arial" w:eastAsia="Calibri" w:hAnsi="Arial" w:cs="Arial"/>
          <w:color w:val="000000" w:themeColor="text1"/>
          <w:sz w:val="24"/>
          <w:szCs w:val="24"/>
          <w:lang w:val="sr-Latn-ME" w:eastAsia="ar-SA"/>
        </w:rPr>
        <w:t>s</w:t>
      </w:r>
      <w:r w:rsidRPr="00D04051">
        <w:rPr>
          <w:rFonts w:ascii="Arial" w:eastAsia="Calibri" w:hAnsi="Arial" w:cs="Arial"/>
          <w:color w:val="000000" w:themeColor="text1"/>
          <w:sz w:val="24"/>
          <w:szCs w:val="24"/>
          <w:lang w:val="sr-Latn-ME" w:eastAsia="ar-SA"/>
        </w:rPr>
        <w:t xml:space="preserve"> for using the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 xml:space="preserve">, to </w:t>
      </w:r>
      <w:r w:rsidR="002E0C0B">
        <w:rPr>
          <w:rFonts w:ascii="Arial" w:eastAsia="Calibri" w:hAnsi="Arial" w:cs="Arial"/>
          <w:color w:val="000000" w:themeColor="text1"/>
          <w:sz w:val="24"/>
          <w:szCs w:val="24"/>
          <w:lang w:val="sr-Latn-ME" w:eastAsia="ar-SA"/>
        </w:rPr>
        <w:t>provide</w:t>
      </w:r>
      <w:r w:rsidRPr="00D04051">
        <w:rPr>
          <w:rFonts w:ascii="Arial" w:eastAsia="Calibri" w:hAnsi="Arial" w:cs="Arial"/>
          <w:color w:val="000000" w:themeColor="text1"/>
          <w:sz w:val="24"/>
          <w:szCs w:val="24"/>
          <w:lang w:val="sr-Latn-ME" w:eastAsia="ar-SA"/>
        </w:rPr>
        <w:t xml:space="preserve"> the customs office of departure </w:t>
      </w:r>
      <w:r w:rsidR="002E0C0B">
        <w:rPr>
          <w:rFonts w:ascii="Arial" w:eastAsia="Calibri" w:hAnsi="Arial" w:cs="Arial"/>
          <w:color w:val="000000" w:themeColor="text1"/>
          <w:sz w:val="24"/>
          <w:szCs w:val="24"/>
          <w:lang w:val="sr-Latn-ME" w:eastAsia="ar-SA"/>
        </w:rPr>
        <w:t xml:space="preserve">with </w:t>
      </w:r>
      <w:r w:rsidRPr="00D04051">
        <w:rPr>
          <w:rFonts w:ascii="Arial" w:eastAsia="Calibri" w:hAnsi="Arial" w:cs="Arial"/>
          <w:color w:val="000000" w:themeColor="text1"/>
          <w:sz w:val="24"/>
          <w:szCs w:val="24"/>
          <w:lang w:val="sr-Latn-ME" w:eastAsia="ar-SA"/>
        </w:rPr>
        <w:t xml:space="preserve">a list of transit declarations submitted using the </w:t>
      </w:r>
      <w:r w:rsidR="00D539B6">
        <w:rPr>
          <w:rFonts w:ascii="Arial" w:eastAsia="Calibri" w:hAnsi="Arial" w:cs="Arial"/>
          <w:color w:val="000000" w:themeColor="text1"/>
          <w:sz w:val="24"/>
          <w:szCs w:val="24"/>
          <w:lang w:val="sr-Latn-ME" w:eastAsia="ar-SA"/>
        </w:rPr>
        <w:t>BCP</w:t>
      </w:r>
      <w:r w:rsidRPr="00D04051">
        <w:rPr>
          <w:rFonts w:ascii="Arial" w:eastAsia="Calibri" w:hAnsi="Arial" w:cs="Arial"/>
          <w:color w:val="000000" w:themeColor="text1"/>
          <w:sz w:val="24"/>
          <w:szCs w:val="24"/>
          <w:lang w:val="sr-Latn-ME" w:eastAsia="ar-SA"/>
        </w:rPr>
        <w:t>.</w:t>
      </w:r>
    </w:p>
    <w:p w14:paraId="6F5B29BA" w14:textId="77777777" w:rsidR="001905A2" w:rsidRPr="001905A2" w:rsidRDefault="001905A2" w:rsidP="00BA65CC">
      <w:pPr>
        <w:rPr>
          <w:lang w:val="sr-Latn-ME"/>
        </w:rPr>
      </w:pPr>
    </w:p>
    <w:p w14:paraId="175CB903" w14:textId="67DB8DEC" w:rsidR="001905A2" w:rsidRPr="008C2DBF" w:rsidRDefault="0049128E" w:rsidP="00BA65CC">
      <w:pPr>
        <w:pStyle w:val="ListParagraph"/>
        <w:suppressAutoHyphens/>
        <w:autoSpaceDE w:val="0"/>
        <w:spacing w:after="0"/>
        <w:jc w:val="both"/>
        <w:rPr>
          <w:rFonts w:ascii="Arial" w:eastAsia="Calibri" w:hAnsi="Arial" w:cs="Arial"/>
          <w:color w:val="000000"/>
          <w:sz w:val="24"/>
          <w:szCs w:val="24"/>
          <w:lang w:val="sr-Latn-ME" w:eastAsia="ar-SA"/>
        </w:rPr>
      </w:pPr>
      <w:r>
        <w:rPr>
          <w:rFonts w:ascii="Arial" w:eastAsia="PMingLiU" w:hAnsi="Arial" w:cs="Arial"/>
          <w:b/>
          <w:bCs/>
          <w:sz w:val="24"/>
          <w:szCs w:val="24"/>
          <w:lang w:val="sr-Latn-ME"/>
        </w:rPr>
        <w:t xml:space="preserve">5. </w:t>
      </w:r>
      <w:r w:rsidR="00D539B6">
        <w:rPr>
          <w:rFonts w:ascii="Arial" w:eastAsia="PMingLiU" w:hAnsi="Arial" w:cs="Arial"/>
          <w:b/>
          <w:bCs/>
          <w:sz w:val="24"/>
          <w:szCs w:val="24"/>
          <w:lang w:val="sr-Latn-ME"/>
        </w:rPr>
        <w:t>BCP</w:t>
      </w:r>
      <w:r>
        <w:rPr>
          <w:rFonts w:ascii="Arial" w:eastAsia="PMingLiU" w:hAnsi="Arial" w:cs="Arial"/>
          <w:b/>
          <w:bCs/>
          <w:sz w:val="24"/>
          <w:szCs w:val="24"/>
          <w:lang w:val="sr-Latn-ME"/>
        </w:rPr>
        <w:t xml:space="preserve"> at the customs office of departure - regular procedure</w:t>
      </w:r>
    </w:p>
    <w:p w14:paraId="24B5B1F4" w14:textId="77777777" w:rsidR="008C2DBF" w:rsidRPr="008C2DBF" w:rsidRDefault="008C2DBF" w:rsidP="00BA65CC">
      <w:pPr>
        <w:pStyle w:val="ListParagraph"/>
        <w:suppressAutoHyphens/>
        <w:autoSpaceDE w:val="0"/>
        <w:spacing w:after="0"/>
        <w:jc w:val="both"/>
        <w:rPr>
          <w:rFonts w:ascii="Arial" w:eastAsia="Calibri" w:hAnsi="Arial" w:cs="Arial"/>
          <w:color w:val="000000"/>
          <w:sz w:val="24"/>
          <w:szCs w:val="24"/>
          <w:lang w:val="sr-Latn-ME" w:eastAsia="ar-SA"/>
        </w:rPr>
      </w:pPr>
    </w:p>
    <w:p w14:paraId="1984F563" w14:textId="2356B372" w:rsidR="008C2DBF" w:rsidRPr="008C2DBF" w:rsidRDefault="001905A2" w:rsidP="00BA65CC">
      <w:pPr>
        <w:suppressAutoHyphens/>
        <w:autoSpaceDE w:val="0"/>
        <w:spacing w:after="0"/>
        <w:ind w:firstLine="708"/>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 xml:space="preserve">In the regular procedure, the holder of the procedure fills out, verifies, signs the written transit declaration (set of copies No. 1, 4 and 5 </w:t>
      </w:r>
      <w:r w:rsidR="002A6A1F">
        <w:rPr>
          <w:rFonts w:ascii="Arial" w:eastAsia="Calibri" w:hAnsi="Arial" w:cs="Arial"/>
          <w:color w:val="000000"/>
          <w:sz w:val="24"/>
          <w:szCs w:val="24"/>
          <w:lang w:val="sr-Latn-ME" w:eastAsia="ar-SA"/>
        </w:rPr>
        <w:t>SAD</w:t>
      </w:r>
      <w:r w:rsidRPr="008C2DBF">
        <w:rPr>
          <w:rFonts w:ascii="Arial" w:eastAsia="Calibri" w:hAnsi="Arial" w:cs="Arial"/>
          <w:color w:val="000000"/>
          <w:sz w:val="24"/>
          <w:szCs w:val="24"/>
          <w:lang w:val="sr-Latn-ME" w:eastAsia="ar-SA"/>
        </w:rPr>
        <w:t xml:space="preserve"> or T</w:t>
      </w:r>
      <w:r w:rsidR="002A6A1F">
        <w:rPr>
          <w:rFonts w:ascii="Arial" w:eastAsia="Calibri" w:hAnsi="Arial" w:cs="Arial"/>
          <w:color w:val="000000"/>
          <w:sz w:val="24"/>
          <w:szCs w:val="24"/>
          <w:lang w:val="sr-Latn-ME" w:eastAsia="ar-SA"/>
        </w:rPr>
        <w:t>A</w:t>
      </w:r>
      <w:r w:rsidRPr="008C2DBF">
        <w:rPr>
          <w:rFonts w:ascii="Arial" w:eastAsia="Calibri" w:hAnsi="Arial" w:cs="Arial"/>
          <w:color w:val="000000"/>
          <w:sz w:val="24"/>
          <w:szCs w:val="24"/>
          <w:lang w:val="sr-Latn-ME" w:eastAsia="ar-SA"/>
        </w:rPr>
        <w:t>D in two copies), and submits it together with the goods to the customs office of departure. By signing the transit declaration, the holder of the procedure assumes responsibility for:</w:t>
      </w:r>
    </w:p>
    <w:p w14:paraId="3782093E" w14:textId="5F15AD1D"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accuracy of the data in the declaration,</w:t>
      </w:r>
    </w:p>
    <w:p w14:paraId="12A9676B" w14:textId="0C3CD072"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authenticity of attached documents,</w:t>
      </w:r>
    </w:p>
    <w:p w14:paraId="07F129D3" w14:textId="5C693D65"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compliance with all obligations related to placing goods under transit procedure.</w:t>
      </w:r>
    </w:p>
    <w:p w14:paraId="49DE2EBC" w14:textId="70698FA7" w:rsidR="001905A2" w:rsidRPr="008C2DBF" w:rsidRDefault="001905A2" w:rsidP="00BA65CC">
      <w:pPr>
        <w:suppressAutoHyphens/>
        <w:autoSpaceDE w:val="0"/>
        <w:spacing w:after="0"/>
        <w:ind w:firstLine="708"/>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The original copy of the transit declaration and accompanying documents shall be submitted to the customs office of departure, along with the following:</w:t>
      </w:r>
    </w:p>
    <w:p w14:paraId="6BB3CD24" w14:textId="613A0E17" w:rsidR="001905A2" w:rsidRPr="008C2DBF" w:rsidRDefault="001905A2" w:rsidP="00BA65CC">
      <w:pPr>
        <w:pStyle w:val="ListParagraph"/>
        <w:numPr>
          <w:ilvl w:val="0"/>
          <w:numId w:val="4"/>
        </w:numPr>
        <w:spacing w:after="160"/>
        <w:ind w:left="1134" w:hanging="426"/>
        <w:jc w:val="both"/>
        <w:rPr>
          <w:rFonts w:ascii="Arial" w:eastAsia="Calibri" w:hAnsi="Arial" w:cs="Arial"/>
          <w:color w:val="000000"/>
          <w:sz w:val="24"/>
          <w:szCs w:val="24"/>
          <w:lang w:val="sr-Latn-ME" w:eastAsia="ar-SA"/>
        </w:rPr>
      </w:pPr>
      <w:r w:rsidRPr="00685A51">
        <w:rPr>
          <w:rFonts w:ascii="Arial" w:eastAsia="Calibri" w:hAnsi="Arial" w:cs="Arial"/>
          <w:color w:val="000000"/>
          <w:sz w:val="24"/>
          <w:szCs w:val="24"/>
          <w:lang w:val="sr-Latn-ME" w:eastAsia="ar-SA"/>
        </w:rPr>
        <w:t xml:space="preserve">a certificate of </w:t>
      </w:r>
      <w:r w:rsidR="002A6A1F">
        <w:rPr>
          <w:rFonts w:ascii="Arial" w:eastAsia="Calibri" w:hAnsi="Arial" w:cs="Arial"/>
          <w:color w:val="000000"/>
          <w:sz w:val="24"/>
          <w:szCs w:val="24"/>
          <w:lang w:val="sr-Latn-ME" w:eastAsia="ar-SA"/>
        </w:rPr>
        <w:t>comprehensive guarantee</w:t>
      </w:r>
      <w:r w:rsidRPr="00685A51">
        <w:rPr>
          <w:rFonts w:ascii="Arial" w:eastAsia="Calibri" w:hAnsi="Arial" w:cs="Arial"/>
          <w:color w:val="000000"/>
          <w:sz w:val="24"/>
          <w:szCs w:val="24"/>
          <w:lang w:val="sr-Latn-ME" w:eastAsia="ar-SA"/>
        </w:rPr>
        <w:t xml:space="preserve"> on form TC31 (Annex 36 of the Regulation, or Annex C5 to Appendix III of the Convention), or</w:t>
      </w:r>
    </w:p>
    <w:p w14:paraId="6BD1DF07" w14:textId="7BE19557" w:rsidR="001905A2" w:rsidRPr="008C2DBF" w:rsidRDefault="001905A2" w:rsidP="00B8277D">
      <w:pPr>
        <w:pStyle w:val="ListParagraph"/>
        <w:numPr>
          <w:ilvl w:val="0"/>
          <w:numId w:val="4"/>
        </w:numPr>
        <w:spacing w:after="0"/>
        <w:ind w:left="1134" w:hanging="426"/>
        <w:jc w:val="both"/>
        <w:rPr>
          <w:rFonts w:ascii="Arial" w:eastAsia="Calibri" w:hAnsi="Arial" w:cs="Arial"/>
          <w:color w:val="000000"/>
          <w:sz w:val="24"/>
          <w:szCs w:val="24"/>
          <w:lang w:val="sr-Latn-ME" w:eastAsia="ar-SA"/>
        </w:rPr>
      </w:pPr>
      <w:r w:rsidRPr="008C2DBF">
        <w:rPr>
          <w:rFonts w:ascii="Arial" w:eastAsia="Calibri" w:hAnsi="Arial" w:cs="Arial"/>
          <w:color w:val="000000"/>
          <w:sz w:val="24"/>
          <w:szCs w:val="24"/>
          <w:lang w:val="sr-Latn-ME" w:eastAsia="ar-SA"/>
        </w:rPr>
        <w:t xml:space="preserve">a certificate of </w:t>
      </w:r>
      <w:r w:rsidR="002A6A1F">
        <w:rPr>
          <w:rFonts w:ascii="Arial" w:eastAsia="Calibri" w:hAnsi="Arial" w:cs="Arial"/>
          <w:color w:val="000000"/>
          <w:sz w:val="24"/>
          <w:szCs w:val="24"/>
          <w:lang w:val="sr-Latn-ME" w:eastAsia="ar-SA"/>
        </w:rPr>
        <w:t>guarantee waiver</w:t>
      </w:r>
      <w:r w:rsidRPr="008C2DBF">
        <w:rPr>
          <w:rFonts w:ascii="Arial" w:eastAsia="Calibri" w:hAnsi="Arial" w:cs="Arial"/>
          <w:color w:val="000000"/>
          <w:sz w:val="24"/>
          <w:szCs w:val="24"/>
          <w:lang w:val="sr-Latn-ME" w:eastAsia="ar-SA"/>
        </w:rPr>
        <w:t xml:space="preserve"> on form TC33 (Annex 37 of the Regulation, or Annex C6 to Appendix III of the Convention), or</w:t>
      </w:r>
    </w:p>
    <w:p w14:paraId="6D66009B" w14:textId="7FBF9489" w:rsidR="001905A2" w:rsidRPr="0050569E" w:rsidRDefault="0050569E" w:rsidP="0050569E">
      <w:pPr>
        <w:spacing w:after="160"/>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           - </w:t>
      </w:r>
      <w:r w:rsidR="002A6A1F" w:rsidRPr="0050569E">
        <w:rPr>
          <w:rFonts w:ascii="Arial" w:eastAsia="Calibri" w:hAnsi="Arial" w:cs="Arial"/>
          <w:color w:val="000000"/>
          <w:sz w:val="24"/>
          <w:szCs w:val="24"/>
          <w:lang w:val="sr-Latn-ME" w:eastAsia="ar-SA"/>
        </w:rPr>
        <w:t>Individual guarantee in the form of vouchers</w:t>
      </w:r>
      <w:r w:rsidR="001905A2" w:rsidRPr="0050569E">
        <w:rPr>
          <w:rFonts w:ascii="Arial" w:eastAsia="Calibri" w:hAnsi="Arial" w:cs="Arial"/>
          <w:color w:val="000000"/>
          <w:sz w:val="24"/>
          <w:szCs w:val="24"/>
          <w:lang w:val="sr-Latn-ME" w:eastAsia="ar-SA"/>
        </w:rPr>
        <w:t>, on form TC32 (Annex 35 of the Regulation, or Annex C3 to Appendix III of the Convention).</w:t>
      </w:r>
    </w:p>
    <w:p w14:paraId="7D323E41" w14:textId="79AA16BF" w:rsidR="001905A2" w:rsidRPr="008C2DBF" w:rsidRDefault="00A14559" w:rsidP="00BA65CC">
      <w:pPr>
        <w:ind w:firstLine="708"/>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Data from the certificate, or </w:t>
      </w:r>
      <w:r w:rsidR="00FC4661">
        <w:rPr>
          <w:rFonts w:ascii="Arial" w:eastAsia="Calibri" w:hAnsi="Arial" w:cs="Arial"/>
          <w:color w:val="000000"/>
          <w:sz w:val="24"/>
          <w:szCs w:val="24"/>
          <w:lang w:val="sr-Latn-ME" w:eastAsia="ar-SA"/>
        </w:rPr>
        <w:t>voucher</w:t>
      </w:r>
      <w:r>
        <w:rPr>
          <w:rFonts w:ascii="Arial" w:eastAsia="Calibri" w:hAnsi="Arial" w:cs="Arial"/>
          <w:color w:val="000000"/>
          <w:sz w:val="24"/>
          <w:szCs w:val="24"/>
          <w:lang w:val="sr-Latn-ME" w:eastAsia="ar-SA"/>
        </w:rPr>
        <w:t>, must be entered in the transit declaration.</w:t>
      </w:r>
    </w:p>
    <w:p w14:paraId="36CA31D8" w14:textId="1901CA64" w:rsidR="00B25689" w:rsidRPr="00B25689" w:rsidRDefault="001905A2" w:rsidP="00FB3277">
      <w:pPr>
        <w:suppressAutoHyphens/>
        <w:autoSpaceDE w:val="0"/>
        <w:ind w:firstLine="708"/>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 xml:space="preserve">The customs office of departure shall verify whether the signature of the holder of the procedure corresponds to any of the signatures on the certificate of comprehensive guarantee or the certificate of guarantee waiver </w:t>
      </w:r>
      <w:r w:rsidR="00FC4661">
        <w:rPr>
          <w:rFonts w:ascii="Arial" w:eastAsia="Calibri" w:hAnsi="Arial" w:cs="Arial"/>
          <w:color w:val="000000"/>
          <w:sz w:val="24"/>
          <w:szCs w:val="24"/>
          <w:lang w:val="sr-Latn-ME" w:eastAsia="ar-SA"/>
        </w:rPr>
        <w:t>that are submitted</w:t>
      </w:r>
      <w:r w:rsidRPr="00B25689">
        <w:rPr>
          <w:rFonts w:ascii="Arial" w:eastAsia="Calibri" w:hAnsi="Arial" w:cs="Arial"/>
          <w:color w:val="000000"/>
          <w:sz w:val="24"/>
          <w:szCs w:val="24"/>
          <w:lang w:val="sr-Latn-ME" w:eastAsia="ar-SA"/>
        </w:rPr>
        <w:t xml:space="preserve">. If the signature of the holder of the procedure does not correspond to any of the signatures on the certificate, </w:t>
      </w:r>
      <w:r w:rsidRPr="00B25689">
        <w:rPr>
          <w:rFonts w:ascii="Arial" w:eastAsia="Calibri" w:hAnsi="Arial" w:cs="Arial"/>
          <w:color w:val="000000"/>
          <w:sz w:val="24"/>
          <w:szCs w:val="24"/>
          <w:lang w:val="sr-Latn-ME" w:eastAsia="ar-SA"/>
        </w:rPr>
        <w:lastRenderedPageBreak/>
        <w:t>the customs office of departure shall not authorise the release of the goods for the transit procedure.</w:t>
      </w:r>
    </w:p>
    <w:p w14:paraId="5F7A260E" w14:textId="37215FA6" w:rsidR="00B25689" w:rsidRDefault="001905A2" w:rsidP="00074BBD">
      <w:pPr>
        <w:suppressAutoHyphens/>
        <w:autoSpaceDE w:val="0"/>
        <w:ind w:firstLine="708"/>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 xml:space="preserve">The holder of the procedure shall ensure that the estimated amount of duties for which the </w:t>
      </w:r>
      <w:r w:rsidR="00332111">
        <w:rPr>
          <w:rFonts w:ascii="Arial" w:eastAsia="Calibri" w:hAnsi="Arial" w:cs="Arial"/>
          <w:color w:val="000000"/>
          <w:sz w:val="24"/>
          <w:szCs w:val="24"/>
          <w:lang w:val="sr-Latn-ME" w:eastAsia="ar-SA"/>
        </w:rPr>
        <w:t>guarantee</w:t>
      </w:r>
      <w:r w:rsidRPr="00B25689">
        <w:rPr>
          <w:rFonts w:ascii="Arial" w:eastAsia="Calibri" w:hAnsi="Arial" w:cs="Arial"/>
          <w:color w:val="000000"/>
          <w:sz w:val="24"/>
          <w:szCs w:val="24"/>
          <w:lang w:val="sr-Latn-ME" w:eastAsia="ar-SA"/>
        </w:rPr>
        <w:t xml:space="preserve"> is provided does not exceed the approved reference amount of the </w:t>
      </w:r>
      <w:r w:rsidR="00332111">
        <w:rPr>
          <w:rFonts w:ascii="Arial" w:eastAsia="Calibri" w:hAnsi="Arial" w:cs="Arial"/>
          <w:color w:val="000000"/>
          <w:sz w:val="24"/>
          <w:szCs w:val="24"/>
          <w:lang w:val="sr-Latn-ME" w:eastAsia="ar-SA"/>
        </w:rPr>
        <w:t>guarantee</w:t>
      </w:r>
      <w:r w:rsidRPr="00B25689">
        <w:rPr>
          <w:rFonts w:ascii="Arial" w:eastAsia="Calibri" w:hAnsi="Arial" w:cs="Arial"/>
          <w:color w:val="000000"/>
          <w:sz w:val="24"/>
          <w:szCs w:val="24"/>
          <w:lang w:val="sr-Latn-ME" w:eastAsia="ar-SA"/>
        </w:rPr>
        <w:t xml:space="preserve">, taking into account all transit operations of that holder for which the transit procedure has not yet been </w:t>
      </w:r>
      <w:r w:rsidR="00332111">
        <w:rPr>
          <w:rFonts w:ascii="Arial" w:eastAsia="Calibri" w:hAnsi="Arial" w:cs="Arial"/>
          <w:color w:val="000000"/>
          <w:sz w:val="24"/>
          <w:szCs w:val="24"/>
          <w:lang w:val="sr-Latn-ME" w:eastAsia="ar-SA"/>
        </w:rPr>
        <w:t>writtened-off</w:t>
      </w:r>
      <w:r w:rsidRPr="00B25689">
        <w:rPr>
          <w:rFonts w:ascii="Arial" w:eastAsia="Calibri" w:hAnsi="Arial" w:cs="Arial"/>
          <w:color w:val="000000"/>
          <w:sz w:val="24"/>
          <w:szCs w:val="24"/>
          <w:lang w:val="sr-Latn-ME" w:eastAsia="ar-SA"/>
        </w:rPr>
        <w:t>. The holder of the procedure shall inform the organizational unit for securing the customs debt when the approved reference amount does not cover an amount sufficient to cover his transit operations.</w:t>
      </w:r>
    </w:p>
    <w:p w14:paraId="61A96CA0" w14:textId="431169D4" w:rsidR="009B12FD" w:rsidRDefault="007F19C1" w:rsidP="00FB3277">
      <w:pPr>
        <w:suppressAutoHyphens/>
        <w:autoSpaceDE w:val="0"/>
        <w:ind w:firstLine="567"/>
        <w:jc w:val="both"/>
        <w:rPr>
          <w:rFonts w:ascii="Arial" w:eastAsia="Calibri" w:hAnsi="Arial" w:cs="Arial"/>
          <w:color w:val="000000"/>
          <w:sz w:val="24"/>
          <w:szCs w:val="24"/>
          <w:lang w:val="sr-Latn-ME" w:eastAsia="ar-SA"/>
        </w:rPr>
      </w:pPr>
      <w:r>
        <w:rPr>
          <w:rFonts w:ascii="Arial" w:eastAsia="PMingLiU" w:hAnsi="Arial" w:cs="Arial"/>
          <w:sz w:val="24"/>
          <w:szCs w:val="24"/>
          <w:lang w:val="sr-Latn-ME" w:eastAsia="zh-TW"/>
        </w:rPr>
        <w:t xml:space="preserve">The customs office of departure checks whether the declaration has been correctly </w:t>
      </w:r>
      <w:r w:rsidR="00B65385">
        <w:rPr>
          <w:rFonts w:ascii="Arial" w:eastAsia="PMingLiU" w:hAnsi="Arial" w:cs="Arial"/>
          <w:sz w:val="24"/>
          <w:szCs w:val="24"/>
          <w:lang w:val="sr-Latn-ME" w:eastAsia="zh-TW"/>
        </w:rPr>
        <w:t>filled out</w:t>
      </w:r>
      <w:r>
        <w:rPr>
          <w:rFonts w:ascii="Arial" w:eastAsia="PMingLiU" w:hAnsi="Arial" w:cs="Arial"/>
          <w:sz w:val="24"/>
          <w:szCs w:val="24"/>
          <w:lang w:val="sr-Latn-ME" w:eastAsia="zh-TW"/>
        </w:rPr>
        <w:t xml:space="preserve"> and whether all the necessary documents have been attached to the declaration, including a copy of the authorisation for the use of the </w:t>
      </w:r>
      <w:r w:rsidR="00D539B6">
        <w:rPr>
          <w:rFonts w:ascii="Arial" w:eastAsia="PMingLiU" w:hAnsi="Arial" w:cs="Arial"/>
          <w:sz w:val="24"/>
          <w:szCs w:val="24"/>
          <w:lang w:val="sr-Latn-ME" w:eastAsia="zh-TW"/>
        </w:rPr>
        <w:t>BCP</w:t>
      </w:r>
      <w:r>
        <w:rPr>
          <w:rFonts w:ascii="Arial" w:eastAsia="PMingLiU" w:hAnsi="Arial" w:cs="Arial"/>
          <w:sz w:val="24"/>
          <w:szCs w:val="24"/>
          <w:lang w:val="sr-Latn-ME" w:eastAsia="zh-TW"/>
        </w:rPr>
        <w:t xml:space="preserve">, and if there are no irregularities, it records the accepted transit declaration by entering the registration number in box C, which differs from the numbering used in the NCTS in that the letter “F” is used at the end of the number instead of the control code. </w:t>
      </w:r>
      <w:r w:rsidR="002D7F91" w:rsidRPr="00C57163">
        <w:rPr>
          <w:rFonts w:ascii="Arial" w:eastAsia="Calibri" w:hAnsi="Arial" w:cs="Arial"/>
          <w:color w:val="000000"/>
          <w:sz w:val="24"/>
          <w:szCs w:val="24"/>
          <w:lang w:val="sr-Latn-ME" w:eastAsia="ar-SA"/>
        </w:rPr>
        <w:t xml:space="preserve">If the goods will </w:t>
      </w:r>
      <w:r w:rsidR="002D7F91">
        <w:rPr>
          <w:rFonts w:ascii="Arial" w:eastAsia="Calibri" w:hAnsi="Arial" w:cs="Arial"/>
          <w:color w:val="000000"/>
          <w:sz w:val="24"/>
          <w:szCs w:val="24"/>
          <w:lang w:val="sr-Latn-ME" w:eastAsia="ar-SA"/>
        </w:rPr>
        <w:t xml:space="preserve">move through transit customs offices on their way to the customs office of destination, the holder of the procedure is obliged to prepare at least one copy of the Transit Advice Note (TC 10) for each transit customs office, on the form in Annex 24 </w:t>
      </w:r>
      <w:r w:rsidR="0036007F">
        <w:rPr>
          <w:rFonts w:ascii="Arial" w:hAnsi="Arial"/>
          <w:color w:val="000000"/>
          <w:sz w:val="24"/>
          <w:lang w:val="sr-Latn-ME"/>
        </w:rPr>
        <w:t>of the Regulation</w:t>
      </w:r>
      <w:r w:rsidR="002D7F91" w:rsidRPr="00CE22CE">
        <w:rPr>
          <w:rFonts w:ascii="Arial" w:eastAsia="Calibri" w:hAnsi="Arial" w:cs="Arial"/>
          <w:color w:val="000000"/>
          <w:sz w:val="24"/>
          <w:szCs w:val="24"/>
          <w:lang w:val="sr-Latn-ME" w:eastAsia="ar-SA"/>
        </w:rPr>
        <w:t>, or Annex B8 to Appendix III of the Convention. If the goods loaded on one means of transport are accompanied by several transit declarations, data on all declarations shall be entered on one transit advice note (TC 10).</w:t>
      </w:r>
    </w:p>
    <w:p w14:paraId="3B9A930A" w14:textId="70FAAA0E" w:rsidR="00C74B42" w:rsidRDefault="001905A2" w:rsidP="00BA65CC">
      <w:pPr>
        <w:suppressAutoHyphens/>
        <w:autoSpaceDE w:val="0"/>
        <w:spacing w:after="0"/>
        <w:ind w:firstLine="567"/>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The customs office of departure implements and completes all prescribed measures within its jurisdiction, which include:</w:t>
      </w:r>
    </w:p>
    <w:p w14:paraId="5DB69DD7" w14:textId="05F3BE28" w:rsidR="00C74B42" w:rsidRDefault="00C74B42"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checking whether the corresponding </w:t>
      </w:r>
      <w:r w:rsidR="00612A29">
        <w:rPr>
          <w:rFonts w:ascii="Arial" w:eastAsia="Calibri" w:hAnsi="Arial" w:cs="Arial"/>
          <w:color w:val="000000"/>
          <w:sz w:val="24"/>
          <w:szCs w:val="24"/>
          <w:lang w:val="sr-Latn-ME" w:eastAsia="ar-SA"/>
        </w:rPr>
        <w:t>SAD</w:t>
      </w:r>
      <w:r>
        <w:rPr>
          <w:rFonts w:ascii="Arial" w:eastAsia="Calibri" w:hAnsi="Arial" w:cs="Arial"/>
          <w:color w:val="000000"/>
          <w:sz w:val="24"/>
          <w:szCs w:val="24"/>
          <w:lang w:val="sr-Latn-ME" w:eastAsia="ar-SA"/>
        </w:rPr>
        <w:t xml:space="preserve"> or T</w:t>
      </w:r>
      <w:r w:rsidR="00612A29">
        <w:rPr>
          <w:rFonts w:ascii="Arial" w:eastAsia="Calibri" w:hAnsi="Arial" w:cs="Arial"/>
          <w:color w:val="000000"/>
          <w:sz w:val="24"/>
          <w:szCs w:val="24"/>
          <w:lang w:val="sr-Latn-ME" w:eastAsia="ar-SA"/>
        </w:rPr>
        <w:t>A</w:t>
      </w:r>
      <w:r>
        <w:rPr>
          <w:rFonts w:ascii="Arial" w:eastAsia="Calibri" w:hAnsi="Arial" w:cs="Arial"/>
          <w:color w:val="000000"/>
          <w:sz w:val="24"/>
          <w:szCs w:val="24"/>
          <w:lang w:val="sr-Latn-ME" w:eastAsia="ar-SA"/>
        </w:rPr>
        <w:t>D sheets are properly filled out in accordance with the attached documents,</w:t>
      </w:r>
    </w:p>
    <w:p w14:paraId="057F8286" w14:textId="6A842557" w:rsidR="009965BC" w:rsidRDefault="009965BC"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acceptance and </w:t>
      </w:r>
      <w:r w:rsidR="00597FBE" w:rsidRPr="00597FBE">
        <w:rPr>
          <w:rFonts w:ascii="Arial" w:eastAsia="Calibri" w:hAnsi="Arial" w:cs="Arial"/>
          <w:sz w:val="24"/>
          <w:szCs w:val="24"/>
          <w:lang w:val="sr-Latn-ME" w:eastAsia="ar-SA"/>
        </w:rPr>
        <w:t xml:space="preserve">recording of the transit </w:t>
      </w:r>
      <w:r>
        <w:rPr>
          <w:rFonts w:ascii="Arial" w:eastAsia="Calibri" w:hAnsi="Arial" w:cs="Arial"/>
          <w:color w:val="000000"/>
          <w:sz w:val="24"/>
          <w:szCs w:val="24"/>
          <w:lang w:val="sr-Latn-ME" w:eastAsia="ar-SA"/>
        </w:rPr>
        <w:t>declaration,</w:t>
      </w:r>
    </w:p>
    <w:p w14:paraId="5A3FCFD5" w14:textId="58A17D1D" w:rsidR="00C74B42" w:rsidRDefault="009965BC"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checking the security deposit, if necessary, and calculating possible debt,</w:t>
      </w:r>
    </w:p>
    <w:p w14:paraId="6F303808" w14:textId="763C63C5" w:rsidR="00C74B42" w:rsidRDefault="00867788"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determining the deadline for submitting the goods at the customs office of destination,</w:t>
      </w:r>
    </w:p>
    <w:p w14:paraId="5AD04B45" w14:textId="62FBDE2C" w:rsidR="009965BC" w:rsidRDefault="00867788"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determination of the route for the movement of goods, if necessary,</w:t>
      </w:r>
    </w:p>
    <w:p w14:paraId="08B75BEC" w14:textId="250AD8E4" w:rsidR="00B7613E" w:rsidRPr="00B7613E" w:rsidRDefault="009965BC" w:rsidP="00BA65CC">
      <w:pPr>
        <w:pStyle w:val="ListParagraph"/>
        <w:numPr>
          <w:ilvl w:val="0"/>
          <w:numId w:val="14"/>
        </w:numPr>
        <w:suppressAutoHyphens/>
        <w:autoSpaceDE w:val="0"/>
        <w:spacing w:after="0"/>
        <w:ind w:left="851"/>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placing customs seals, if necessary, etc.</w:t>
      </w:r>
    </w:p>
    <w:p w14:paraId="2BC509E5" w14:textId="77777777" w:rsidR="00B7613E" w:rsidRDefault="00B7613E" w:rsidP="00BA65CC">
      <w:pPr>
        <w:suppressAutoHyphens/>
        <w:autoSpaceDE w:val="0"/>
        <w:spacing w:after="0"/>
        <w:jc w:val="both"/>
        <w:rPr>
          <w:rFonts w:ascii="Arial" w:eastAsia="Calibri" w:hAnsi="Arial" w:cs="Arial"/>
          <w:color w:val="000000"/>
          <w:sz w:val="24"/>
          <w:szCs w:val="24"/>
          <w:lang w:val="sr-Latn-ME" w:eastAsia="ar-SA"/>
        </w:rPr>
      </w:pPr>
    </w:p>
    <w:p w14:paraId="756ED215" w14:textId="79A24607" w:rsidR="001F1EF2" w:rsidRPr="00B7613E" w:rsidRDefault="001F1EF2" w:rsidP="00FB3277">
      <w:pPr>
        <w:suppressAutoHyphens/>
        <w:autoSpaceDE w:val="0"/>
        <w:ind w:firstLine="567"/>
        <w:jc w:val="both"/>
        <w:rPr>
          <w:rFonts w:ascii="Arial" w:eastAsia="Calibri" w:hAnsi="Arial" w:cs="Arial"/>
          <w:color w:val="000000"/>
          <w:sz w:val="24"/>
          <w:szCs w:val="24"/>
          <w:lang w:val="sr-Latn-ME" w:eastAsia="ar-SA"/>
        </w:rPr>
      </w:pPr>
      <w:r w:rsidRPr="00B7613E">
        <w:rPr>
          <w:rFonts w:ascii="Arial" w:eastAsia="Calibri" w:hAnsi="Arial" w:cs="Arial"/>
          <w:color w:val="000000"/>
          <w:sz w:val="24"/>
          <w:szCs w:val="24"/>
          <w:lang w:val="sr-Latn-ME" w:eastAsia="ar-SA"/>
        </w:rPr>
        <w:t xml:space="preserve">The decision to verify the transit declaration in the case of </w:t>
      </w:r>
      <w:r w:rsidR="00D539B6">
        <w:rPr>
          <w:rFonts w:ascii="Arial" w:eastAsia="Calibri" w:hAnsi="Arial" w:cs="Arial"/>
          <w:color w:val="000000"/>
          <w:sz w:val="24"/>
          <w:szCs w:val="24"/>
          <w:lang w:val="sr-Latn-ME" w:eastAsia="ar-SA"/>
        </w:rPr>
        <w:t>BCP</w:t>
      </w:r>
      <w:r w:rsidRPr="00B7613E">
        <w:rPr>
          <w:rFonts w:ascii="Arial" w:eastAsia="Calibri" w:hAnsi="Arial" w:cs="Arial"/>
          <w:color w:val="000000"/>
          <w:sz w:val="24"/>
          <w:szCs w:val="24"/>
          <w:lang w:val="sr-Latn-ME" w:eastAsia="ar-SA"/>
        </w:rPr>
        <w:t xml:space="preserve"> is made on the basis of a local risk analysis conducted based on the available data.</w:t>
      </w:r>
    </w:p>
    <w:p w14:paraId="57733A5B" w14:textId="69248D1A" w:rsidR="006D2E35" w:rsidRDefault="006D2E35" w:rsidP="00FB3277">
      <w:pPr>
        <w:suppressAutoHyphens/>
        <w:autoSpaceDE w:val="0"/>
        <w:ind w:firstLine="567"/>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en-US" w:eastAsia="ar-SA"/>
        </w:rPr>
        <w:t>After</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 xml:space="preserve">from the acceptance </w:t>
      </w:r>
      <w:r w:rsidRPr="00F06D56">
        <w:rPr>
          <w:rFonts w:ascii="Arial" w:eastAsia="Calibri" w:hAnsi="Arial" w:cs="Arial"/>
          <w:color w:val="000000"/>
          <w:sz w:val="24"/>
          <w:szCs w:val="24"/>
          <w:lang w:val="sr-Latn-ME" w:eastAsia="ar-SA"/>
        </w:rPr>
        <w:t xml:space="preserve">of the transit declaration until the moment the goods are released for the transit procedure, the </w:t>
      </w:r>
      <w:r>
        <w:rPr>
          <w:rFonts w:ascii="Arial" w:eastAsia="Calibri" w:hAnsi="Arial" w:cs="Arial"/>
          <w:color w:val="000000"/>
          <w:sz w:val="24"/>
          <w:szCs w:val="24"/>
          <w:lang w:val="en-US" w:eastAsia="ar-SA"/>
        </w:rPr>
        <w:t>customs</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office</w:t>
      </w:r>
      <w:r w:rsidR="00612A29">
        <w:rPr>
          <w:rFonts w:ascii="Arial" w:eastAsia="Calibri" w:hAnsi="Arial" w:cs="Arial"/>
          <w:color w:val="000000"/>
          <w:sz w:val="24"/>
          <w:szCs w:val="24"/>
          <w:lang w:val="en-US" w:eastAsia="ar-SA"/>
        </w:rPr>
        <w:t xml:space="preserve"> of departure</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 xml:space="preserve">upon </w:t>
      </w:r>
      <w:r w:rsidRPr="00F06D56">
        <w:rPr>
          <w:rFonts w:ascii="Arial" w:eastAsia="Calibri" w:hAnsi="Arial" w:cs="Arial"/>
          <w:color w:val="000000"/>
          <w:sz w:val="24"/>
          <w:szCs w:val="24"/>
          <w:lang w:val="sr-Latn-ME" w:eastAsia="ar-SA"/>
        </w:rPr>
        <w:t xml:space="preserve">written </w:t>
      </w:r>
      <w:r>
        <w:rPr>
          <w:rFonts w:ascii="Arial" w:eastAsia="Calibri" w:hAnsi="Arial" w:cs="Arial"/>
          <w:color w:val="000000"/>
          <w:sz w:val="24"/>
          <w:szCs w:val="24"/>
          <w:lang w:val="en-US" w:eastAsia="ar-SA"/>
        </w:rPr>
        <w:t>request</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can</w:t>
      </w:r>
      <w:r w:rsidRPr="00F06D56">
        <w:rPr>
          <w:rFonts w:ascii="Arial" w:eastAsia="Calibri" w:hAnsi="Arial" w:cs="Arial"/>
          <w:color w:val="000000"/>
          <w:sz w:val="24"/>
          <w:szCs w:val="24"/>
          <w:lang w:val="sr-Latn-ME" w:eastAsia="ar-SA"/>
        </w:rPr>
        <w:t>​</w:t>
      </w:r>
      <w:r>
        <w:rPr>
          <w:rFonts w:ascii="Arial" w:eastAsia="Calibri" w:hAnsi="Arial" w:cs="Arial"/>
          <w:color w:val="000000"/>
          <w:sz w:val="24"/>
          <w:szCs w:val="24"/>
          <w:lang w:val="en-US" w:eastAsia="ar-SA"/>
        </w:rPr>
        <w:t>​</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approve</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 xml:space="preserve">the </w:t>
      </w:r>
      <w:r w:rsidR="00612A29">
        <w:rPr>
          <w:rFonts w:ascii="Arial" w:eastAsia="Calibri" w:hAnsi="Arial" w:cs="Arial"/>
          <w:color w:val="000000"/>
          <w:sz w:val="24"/>
          <w:szCs w:val="24"/>
          <w:lang w:val="en-US" w:eastAsia="ar-SA"/>
        </w:rPr>
        <w:t>holder of the</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 xml:space="preserve">procedure </w:t>
      </w:r>
      <w:r w:rsidRPr="00F06D56">
        <w:rPr>
          <w:rFonts w:ascii="Arial" w:eastAsia="Calibri" w:hAnsi="Arial" w:cs="Arial"/>
          <w:color w:val="000000"/>
          <w:sz w:val="24"/>
          <w:szCs w:val="24"/>
          <w:lang w:val="sr-Latn-ME" w:eastAsia="ar-SA"/>
        </w:rPr>
        <w:t xml:space="preserve">to </w:t>
      </w:r>
      <w:r>
        <w:rPr>
          <w:rFonts w:ascii="Arial" w:eastAsia="Calibri" w:hAnsi="Arial" w:cs="Arial"/>
          <w:color w:val="000000"/>
          <w:sz w:val="24"/>
          <w:szCs w:val="24"/>
          <w:lang w:val="en-US" w:eastAsia="ar-SA"/>
        </w:rPr>
        <w:t xml:space="preserve">amend </w:t>
      </w:r>
      <w:r w:rsidRPr="00F06D56">
        <w:rPr>
          <w:rFonts w:ascii="Arial" w:eastAsia="Calibri" w:hAnsi="Arial" w:cs="Arial"/>
          <w:color w:val="000000"/>
          <w:sz w:val="24"/>
          <w:szCs w:val="24"/>
          <w:lang w:val="sr-Latn-ME" w:eastAsia="ar-SA"/>
        </w:rPr>
        <w:t xml:space="preserve">or </w:t>
      </w:r>
      <w:r w:rsidR="00612A29">
        <w:rPr>
          <w:rFonts w:ascii="Arial" w:eastAsia="Calibri" w:hAnsi="Arial" w:cs="Arial"/>
          <w:color w:val="000000"/>
          <w:sz w:val="24"/>
          <w:szCs w:val="24"/>
          <w:lang w:val="sr-Latn-ME" w:eastAsia="ar-SA"/>
        </w:rPr>
        <w:t>add</w:t>
      </w:r>
      <w:r w:rsidRPr="00F06D56">
        <w:rPr>
          <w:rFonts w:ascii="Arial" w:eastAsia="Calibri" w:hAnsi="Arial" w:cs="Arial"/>
          <w:color w:val="000000"/>
          <w:sz w:val="24"/>
          <w:szCs w:val="24"/>
          <w:lang w:val="sr-Latn-ME" w:eastAsia="ar-SA"/>
        </w:rPr>
        <w:t xml:space="preserve"> one or more particulars of the declaration in accordance with the provisions of Article 126 of the Customs Law, whereby the amendments </w:t>
      </w:r>
      <w:r w:rsidR="00612A29">
        <w:rPr>
          <w:rFonts w:ascii="Arial" w:eastAsia="Calibri" w:hAnsi="Arial" w:cs="Arial"/>
          <w:color w:val="000000"/>
          <w:sz w:val="24"/>
          <w:szCs w:val="24"/>
          <w:lang w:val="sr-Latn-ME" w:eastAsia="ar-SA"/>
        </w:rPr>
        <w:t>can not</w:t>
      </w:r>
      <w:r w:rsidRPr="00F06D56">
        <w:rPr>
          <w:rFonts w:ascii="Arial" w:eastAsia="Calibri" w:hAnsi="Arial" w:cs="Arial"/>
          <w:color w:val="000000"/>
          <w:sz w:val="24"/>
          <w:szCs w:val="24"/>
          <w:lang w:val="sr-Latn-ME" w:eastAsia="ar-SA"/>
        </w:rPr>
        <w:t xml:space="preserve"> relate to goods other than those originally covered by the declaration. Amendment of the declaration shall not be approved if the request for amendment is sent after the customs office of departure: has informed the holder of the procedure that it intends to examine the goods, has established that the particulars </w:t>
      </w:r>
      <w:r w:rsidRPr="00F06D56">
        <w:rPr>
          <w:rFonts w:ascii="Arial" w:eastAsia="Calibri" w:hAnsi="Arial" w:cs="Arial"/>
          <w:color w:val="000000"/>
          <w:sz w:val="24"/>
          <w:szCs w:val="24"/>
          <w:lang w:val="sr-Latn-ME" w:eastAsia="ar-SA"/>
        </w:rPr>
        <w:lastRenderedPageBreak/>
        <w:t>whose amendment is requested are incorrect or has released the goods for the transit procedure.</w:t>
      </w:r>
    </w:p>
    <w:p w14:paraId="20601C6A" w14:textId="7B44DA87" w:rsidR="006D2E35" w:rsidRDefault="006D2E35" w:rsidP="00FB3277">
      <w:pPr>
        <w:suppressAutoHyphens/>
        <w:autoSpaceDE w:val="0"/>
        <w:ind w:firstLine="567"/>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en-US" w:eastAsia="ar-SA"/>
        </w:rPr>
        <w:t>After</w:t>
      </w:r>
      <w:r w:rsidRPr="00F06D56">
        <w:rPr>
          <w:rFonts w:ascii="Arial" w:eastAsia="Calibri" w:hAnsi="Arial" w:cs="Arial"/>
          <w:color w:val="000000"/>
          <w:sz w:val="24"/>
          <w:szCs w:val="24"/>
          <w:lang w:val="sr-Latn-ME" w:eastAsia="ar-SA"/>
        </w:rPr>
        <w:t xml:space="preserve"> </w:t>
      </w:r>
      <w:r w:rsidR="00B458F1">
        <w:rPr>
          <w:rFonts w:ascii="Arial" w:eastAsia="Calibri" w:hAnsi="Arial" w:cs="Arial"/>
          <w:color w:val="000000"/>
          <w:sz w:val="24"/>
          <w:szCs w:val="24"/>
          <w:lang w:val="en-US" w:eastAsia="ar-SA"/>
        </w:rPr>
        <w:t xml:space="preserve">from the acceptance </w:t>
      </w:r>
      <w:r w:rsidRPr="00F06D56">
        <w:rPr>
          <w:rFonts w:ascii="Arial" w:eastAsia="Calibri" w:hAnsi="Arial" w:cs="Arial"/>
          <w:color w:val="000000"/>
          <w:sz w:val="24"/>
          <w:szCs w:val="24"/>
          <w:lang w:val="sr-Latn-ME" w:eastAsia="ar-SA"/>
        </w:rPr>
        <w:t xml:space="preserve">of the transit declaration until the moment the goods are released for the transit procedure, the </w:t>
      </w:r>
      <w:r>
        <w:rPr>
          <w:rFonts w:ascii="Arial" w:eastAsia="Calibri" w:hAnsi="Arial" w:cs="Arial"/>
          <w:color w:val="000000"/>
          <w:sz w:val="24"/>
          <w:szCs w:val="24"/>
          <w:lang w:val="en-US" w:eastAsia="ar-SA"/>
        </w:rPr>
        <w:t>customs</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office</w:t>
      </w:r>
      <w:r w:rsidRPr="00F06D56">
        <w:rPr>
          <w:rFonts w:ascii="Arial" w:eastAsia="Calibri" w:hAnsi="Arial" w:cs="Arial"/>
          <w:color w:val="000000"/>
          <w:sz w:val="24"/>
          <w:szCs w:val="24"/>
          <w:lang w:val="sr-Latn-ME" w:eastAsia="ar-SA"/>
        </w:rPr>
        <w:t xml:space="preserve"> </w:t>
      </w:r>
      <w:r w:rsidR="008C6CEF">
        <w:rPr>
          <w:rFonts w:ascii="Arial" w:eastAsia="Calibri" w:hAnsi="Arial" w:cs="Arial"/>
          <w:color w:val="000000"/>
          <w:sz w:val="24"/>
          <w:szCs w:val="24"/>
          <w:lang w:val="sr-Latn-ME" w:eastAsia="ar-SA"/>
        </w:rPr>
        <w:t xml:space="preserve">of departure </w:t>
      </w:r>
      <w:r>
        <w:rPr>
          <w:rFonts w:ascii="Arial" w:eastAsia="Calibri" w:hAnsi="Arial" w:cs="Arial"/>
          <w:color w:val="000000"/>
          <w:sz w:val="24"/>
          <w:szCs w:val="24"/>
          <w:lang w:val="en-US" w:eastAsia="ar-SA"/>
        </w:rPr>
        <w:t xml:space="preserve">upon </w:t>
      </w:r>
      <w:r w:rsidRPr="00F06D56">
        <w:rPr>
          <w:rFonts w:ascii="Arial" w:eastAsia="Calibri" w:hAnsi="Arial" w:cs="Arial"/>
          <w:color w:val="000000"/>
          <w:sz w:val="24"/>
          <w:szCs w:val="24"/>
          <w:lang w:val="sr-Latn-ME" w:eastAsia="ar-SA"/>
        </w:rPr>
        <w:t xml:space="preserve">written </w:t>
      </w:r>
      <w:r>
        <w:rPr>
          <w:rFonts w:ascii="Arial" w:eastAsia="Calibri" w:hAnsi="Arial" w:cs="Arial"/>
          <w:color w:val="000000"/>
          <w:sz w:val="24"/>
          <w:szCs w:val="24"/>
          <w:lang w:val="en-US" w:eastAsia="ar-SA"/>
        </w:rPr>
        <w:t>request</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can</w:t>
      </w:r>
      <w:r w:rsidRPr="00F06D56">
        <w:rPr>
          <w:rFonts w:ascii="Arial" w:eastAsia="Calibri" w:hAnsi="Arial" w:cs="Arial"/>
          <w:color w:val="000000"/>
          <w:sz w:val="24"/>
          <w:szCs w:val="24"/>
          <w:lang w:val="sr-Latn-ME" w:eastAsia="ar-SA"/>
        </w:rPr>
        <w:t>​</w:t>
      </w:r>
      <w:r>
        <w:rPr>
          <w:rFonts w:ascii="Arial" w:eastAsia="Calibri" w:hAnsi="Arial" w:cs="Arial"/>
          <w:color w:val="000000"/>
          <w:sz w:val="24"/>
          <w:szCs w:val="24"/>
          <w:lang w:val="en-US" w:eastAsia="ar-SA"/>
        </w:rPr>
        <w:t>​</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 xml:space="preserve">approve the </w:t>
      </w:r>
      <w:r w:rsidR="008C6CEF">
        <w:rPr>
          <w:rFonts w:ascii="Arial" w:eastAsia="Calibri" w:hAnsi="Arial" w:cs="Arial"/>
          <w:color w:val="000000"/>
          <w:sz w:val="24"/>
          <w:szCs w:val="24"/>
          <w:lang w:val="en-US" w:eastAsia="ar-SA"/>
        </w:rPr>
        <w:t>holder of the</w:t>
      </w:r>
      <w:r w:rsidRPr="00F06D56">
        <w:rPr>
          <w:rFonts w:ascii="Arial" w:eastAsia="Calibri" w:hAnsi="Arial" w:cs="Arial"/>
          <w:color w:val="000000"/>
          <w:sz w:val="24"/>
          <w:szCs w:val="24"/>
          <w:lang w:val="sr-Latn-ME" w:eastAsia="ar-SA"/>
        </w:rPr>
        <w:t xml:space="preserve"> </w:t>
      </w:r>
      <w:r>
        <w:rPr>
          <w:rFonts w:ascii="Arial" w:eastAsia="Calibri" w:hAnsi="Arial" w:cs="Arial"/>
          <w:color w:val="000000"/>
          <w:sz w:val="24"/>
          <w:szCs w:val="24"/>
          <w:lang w:val="en-US" w:eastAsia="ar-SA"/>
        </w:rPr>
        <w:t xml:space="preserve">procedure </w:t>
      </w:r>
      <w:r w:rsidRPr="00F06D56">
        <w:rPr>
          <w:rFonts w:ascii="Arial" w:eastAsia="Calibri" w:hAnsi="Arial" w:cs="Arial"/>
          <w:color w:val="000000"/>
          <w:sz w:val="24"/>
          <w:szCs w:val="24"/>
          <w:lang w:val="sr-Latn-ME" w:eastAsia="ar-SA"/>
        </w:rPr>
        <w:t xml:space="preserve">to invalidate </w:t>
      </w:r>
      <w:r>
        <w:rPr>
          <w:rFonts w:ascii="Arial" w:eastAsia="Calibri" w:hAnsi="Arial" w:cs="Arial"/>
          <w:color w:val="000000"/>
          <w:sz w:val="24"/>
          <w:szCs w:val="24"/>
          <w:lang w:val="en-US" w:eastAsia="ar-SA"/>
        </w:rPr>
        <w:t xml:space="preserve">the transit </w:t>
      </w:r>
      <w:r>
        <w:rPr>
          <w:rFonts w:ascii="Arial" w:eastAsia="Calibri" w:hAnsi="Arial" w:cs="Arial"/>
          <w:color w:val="000000"/>
          <w:sz w:val="24"/>
          <w:szCs w:val="24"/>
          <w:lang w:val="sr-Latn-ME" w:eastAsia="ar-SA"/>
        </w:rPr>
        <w:t>declaration in accordance with the provisions of Article 127 of the Customs Law. The transit declaration may be invalidated only if the holder of the procedure proves that the placing of the goods under the transit procedure is no longer justified (e.g. the goods have the status of domestic goods) or that the goods will immediately be placed under another customs procedure (e.g. the release for free circulation procedure instead of the transit procedure). If the customs office has informed the holder of the procedure that it intends to examine the goods, the request for invalidation of the transit declaration shall not be accepted until the examination of the goods has been carried out. In exceptional cases, the customs office of departure may authorise the invalidation of the transit declaration even after the release of the goods (e.g. due to the invalidation of the export declaration if the transit procedure follows the export procedure or if the means of transport has not yet left the customs terminal after the release).</w:t>
      </w:r>
    </w:p>
    <w:p w14:paraId="6A04B599" w14:textId="08F6C68A" w:rsidR="007F19C1" w:rsidRDefault="009B12FD" w:rsidP="00995752">
      <w:pPr>
        <w:suppressAutoHyphens/>
        <w:autoSpaceDE w:val="0"/>
        <w:ind w:firstLine="567"/>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The customs office of departure marks each copy of the transit declaration with the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xml:space="preserve"> stamp in section A of the </w:t>
      </w:r>
      <w:r w:rsidR="0056601B">
        <w:rPr>
          <w:rFonts w:ascii="Arial" w:eastAsia="Calibri" w:hAnsi="Arial" w:cs="Arial"/>
          <w:color w:val="000000"/>
          <w:sz w:val="24"/>
          <w:szCs w:val="24"/>
          <w:lang w:val="sr-Latn-ME" w:eastAsia="ar-SA"/>
        </w:rPr>
        <w:t>SAD</w:t>
      </w:r>
      <w:r>
        <w:rPr>
          <w:rFonts w:ascii="Arial" w:eastAsia="Calibri" w:hAnsi="Arial" w:cs="Arial"/>
          <w:color w:val="000000"/>
          <w:sz w:val="24"/>
          <w:szCs w:val="24"/>
          <w:lang w:val="sr-Latn-ME" w:eastAsia="ar-SA"/>
        </w:rPr>
        <w:t xml:space="preserve"> or in the place provided for the MRN and barcode on the T</w:t>
      </w:r>
      <w:r w:rsidR="0056601B">
        <w:rPr>
          <w:rFonts w:ascii="Arial" w:eastAsia="Calibri" w:hAnsi="Arial" w:cs="Arial"/>
          <w:color w:val="000000"/>
          <w:sz w:val="24"/>
          <w:szCs w:val="24"/>
          <w:lang w:val="sr-Latn-ME" w:eastAsia="ar-SA"/>
        </w:rPr>
        <w:t>A</w:t>
      </w:r>
      <w:r>
        <w:rPr>
          <w:rFonts w:ascii="Arial" w:eastAsia="Calibri" w:hAnsi="Arial" w:cs="Arial"/>
          <w:color w:val="000000"/>
          <w:sz w:val="24"/>
          <w:szCs w:val="24"/>
          <w:lang w:val="sr-Latn-ME" w:eastAsia="ar-SA"/>
        </w:rPr>
        <w:t xml:space="preserve">D. In </w:t>
      </w:r>
      <w:r w:rsidR="001905A2" w:rsidRPr="00B25689">
        <w:rPr>
          <w:rFonts w:ascii="Arial" w:eastAsia="Calibri" w:hAnsi="Arial" w:cs="Arial"/>
          <w:color w:val="000000"/>
          <w:sz w:val="24"/>
          <w:szCs w:val="24"/>
          <w:lang w:val="sr-Latn-ME" w:eastAsia="ar-SA"/>
        </w:rPr>
        <w:t xml:space="preserve">column D (Control </w:t>
      </w:r>
      <w:r w:rsidR="002737A9">
        <w:rPr>
          <w:rFonts w:ascii="Arial" w:eastAsia="Calibri" w:hAnsi="Arial" w:cs="Arial"/>
          <w:color w:val="000000"/>
          <w:sz w:val="24"/>
          <w:szCs w:val="24"/>
          <w:lang w:val="sr-Latn-ME" w:eastAsia="ar-SA"/>
        </w:rPr>
        <w:t>by</w:t>
      </w:r>
      <w:r w:rsidR="0008062E">
        <w:rPr>
          <w:rFonts w:ascii="Arial" w:eastAsia="Calibri" w:hAnsi="Arial" w:cs="Arial"/>
          <w:color w:val="000000"/>
          <w:sz w:val="24"/>
          <w:szCs w:val="24"/>
          <w:lang w:val="sr-Latn-ME" w:eastAsia="ar-SA"/>
        </w:rPr>
        <w:t xml:space="preserve"> customs office of departure), enter the necessary data, certify it with a customs stamp and the signature of a customs officer, and the goods are released into transit.</w:t>
      </w:r>
    </w:p>
    <w:p w14:paraId="22BD9331" w14:textId="0252A581" w:rsidR="001905A2" w:rsidRDefault="001905A2" w:rsidP="00995752">
      <w:pPr>
        <w:suppressAutoHyphens/>
        <w:autoSpaceDE w:val="0"/>
        <w:ind w:firstLine="567"/>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Goods released for transit are accompanied by copies 4 and 5 of the SAD, or one copy of the T</w:t>
      </w:r>
      <w:r w:rsidR="005742C8">
        <w:rPr>
          <w:rFonts w:ascii="Arial" w:eastAsia="Calibri" w:hAnsi="Arial" w:cs="Arial"/>
          <w:color w:val="000000"/>
          <w:sz w:val="24"/>
          <w:szCs w:val="24"/>
          <w:lang w:val="sr-Latn-ME" w:eastAsia="ar-SA"/>
        </w:rPr>
        <w:t>A</w:t>
      </w:r>
      <w:r w:rsidRPr="00B25689">
        <w:rPr>
          <w:rFonts w:ascii="Arial" w:eastAsia="Calibri" w:hAnsi="Arial" w:cs="Arial"/>
          <w:color w:val="000000"/>
          <w:sz w:val="24"/>
          <w:szCs w:val="24"/>
          <w:lang w:val="sr-Latn-ME" w:eastAsia="ar-SA"/>
        </w:rPr>
        <w:t>D, which the customs office of departure hands over to the holder of the procedure. The customs office of departure keeps and archives copy 1 of the SAD or one copy of the T</w:t>
      </w:r>
      <w:r w:rsidR="00975E86">
        <w:rPr>
          <w:rFonts w:ascii="Arial" w:eastAsia="Calibri" w:hAnsi="Arial" w:cs="Arial"/>
          <w:color w:val="000000"/>
          <w:sz w:val="24"/>
          <w:szCs w:val="24"/>
          <w:lang w:val="sr-Latn-ME" w:eastAsia="ar-SA"/>
        </w:rPr>
        <w:t>A</w:t>
      </w:r>
      <w:r w:rsidRPr="00B25689">
        <w:rPr>
          <w:rFonts w:ascii="Arial" w:eastAsia="Calibri" w:hAnsi="Arial" w:cs="Arial"/>
          <w:color w:val="000000"/>
          <w:sz w:val="24"/>
          <w:szCs w:val="24"/>
          <w:lang w:val="sr-Latn-ME" w:eastAsia="ar-SA"/>
        </w:rPr>
        <w:t xml:space="preserve">D (together with copies of the attached documents and a copy of the approval for the use of the </w:t>
      </w:r>
      <w:r w:rsidR="00D539B6">
        <w:rPr>
          <w:rFonts w:ascii="Arial" w:eastAsia="Calibri" w:hAnsi="Arial" w:cs="Arial"/>
          <w:color w:val="000000"/>
          <w:sz w:val="24"/>
          <w:szCs w:val="24"/>
          <w:lang w:val="sr-Latn-ME" w:eastAsia="ar-SA"/>
        </w:rPr>
        <w:t>BCP</w:t>
      </w:r>
      <w:r w:rsidRPr="00B25689">
        <w:rPr>
          <w:rFonts w:ascii="Arial" w:eastAsia="Calibri" w:hAnsi="Arial" w:cs="Arial"/>
          <w:color w:val="000000"/>
          <w:sz w:val="24"/>
          <w:szCs w:val="24"/>
          <w:lang w:val="sr-Latn-ME" w:eastAsia="ar-SA"/>
        </w:rPr>
        <w:t xml:space="preserve"> procedure. TC10 forms are also handed over to the holder of the procedure, which the carrier is obliged to submit with other documents to the transit customs offices.</w:t>
      </w:r>
    </w:p>
    <w:p w14:paraId="5DC48D40" w14:textId="119634C7" w:rsidR="001905A2" w:rsidRPr="00E110A3" w:rsidRDefault="001905A2" w:rsidP="00BA65CC">
      <w:pPr>
        <w:ind w:firstLine="567"/>
        <w:rPr>
          <w:lang w:val="fr-FR"/>
        </w:rPr>
      </w:pPr>
      <w:r w:rsidRPr="00B25689">
        <w:rPr>
          <w:rFonts w:ascii="Arial" w:eastAsia="Calibri" w:hAnsi="Arial" w:cs="Arial"/>
          <w:color w:val="000000"/>
          <w:sz w:val="24"/>
          <w:szCs w:val="24"/>
          <w:lang w:val="sr-Latn-ME" w:eastAsia="ar-SA"/>
        </w:rPr>
        <w:t>When NCTS is operational again, the customs office of departure is obliged to:</w:t>
      </w:r>
    </w:p>
    <w:p w14:paraId="586BB0E8" w14:textId="2B999C66" w:rsidR="001905A2" w:rsidRPr="00B25689" w:rsidRDefault="009232D2" w:rsidP="00BA65CC">
      <w:pPr>
        <w:pStyle w:val="ListParagraph"/>
        <w:spacing w:after="16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1. </w:t>
      </w:r>
      <w:r w:rsidR="00975E86">
        <w:rPr>
          <w:rFonts w:ascii="Arial" w:eastAsia="Calibri" w:hAnsi="Arial" w:cs="Arial"/>
          <w:color w:val="000000"/>
          <w:sz w:val="24"/>
          <w:szCs w:val="24"/>
          <w:lang w:val="sr-Latn-ME" w:eastAsia="ar-SA"/>
        </w:rPr>
        <w:t xml:space="preserve">Enter the </w:t>
      </w:r>
      <w:r>
        <w:rPr>
          <w:rFonts w:ascii="Arial" w:eastAsia="Calibri" w:hAnsi="Arial" w:cs="Arial"/>
          <w:color w:val="000000"/>
          <w:sz w:val="24"/>
          <w:szCs w:val="24"/>
          <w:lang w:val="sr-Latn-ME" w:eastAsia="ar-SA"/>
        </w:rPr>
        <w:t xml:space="preserve">records in the NCTS </w:t>
      </w:r>
      <w:r w:rsidR="00975E86">
        <w:rPr>
          <w:rFonts w:ascii="Arial" w:eastAsia="Calibri" w:hAnsi="Arial" w:cs="Arial"/>
          <w:color w:val="000000"/>
          <w:sz w:val="24"/>
          <w:szCs w:val="24"/>
          <w:lang w:val="sr-Latn-ME" w:eastAsia="ar-SA"/>
        </w:rPr>
        <w:t xml:space="preserve">of </w:t>
      </w:r>
      <w:r>
        <w:rPr>
          <w:rFonts w:ascii="Arial" w:eastAsia="Calibri" w:hAnsi="Arial" w:cs="Arial"/>
          <w:color w:val="000000"/>
          <w:sz w:val="24"/>
          <w:szCs w:val="24"/>
          <w:lang w:val="sr-Latn-ME" w:eastAsia="ar-SA"/>
        </w:rPr>
        <w:t xml:space="preserve">all transit declarations submitted and processed using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for national records;</w:t>
      </w:r>
    </w:p>
    <w:p w14:paraId="12345DF9" w14:textId="4D6E4E43" w:rsidR="003B1C15" w:rsidRDefault="00975E86" w:rsidP="00BA65CC">
      <w:pPr>
        <w:pStyle w:val="ListParagraph"/>
        <w:spacing w:after="16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2. A</w:t>
      </w:r>
      <w:r w:rsidR="009232D2">
        <w:rPr>
          <w:rFonts w:ascii="Arial" w:eastAsia="Calibri" w:hAnsi="Arial" w:cs="Arial"/>
          <w:color w:val="000000"/>
          <w:sz w:val="24"/>
          <w:szCs w:val="24"/>
          <w:lang w:val="sr-Latn-ME" w:eastAsia="ar-SA"/>
        </w:rPr>
        <w:t xml:space="preserve">gree with the holder of the procedure how the data on the transit declaration lodged and processed using the </w:t>
      </w:r>
      <w:r w:rsidR="00D539B6">
        <w:rPr>
          <w:rFonts w:ascii="Arial" w:eastAsia="Calibri" w:hAnsi="Arial" w:cs="Arial"/>
          <w:color w:val="000000"/>
          <w:sz w:val="24"/>
          <w:szCs w:val="24"/>
          <w:lang w:val="sr-Latn-ME" w:eastAsia="ar-SA"/>
        </w:rPr>
        <w:t>BCP</w:t>
      </w:r>
      <w:r w:rsidR="009232D2">
        <w:rPr>
          <w:rFonts w:ascii="Arial" w:eastAsia="Calibri" w:hAnsi="Arial" w:cs="Arial"/>
          <w:color w:val="000000"/>
          <w:sz w:val="24"/>
          <w:szCs w:val="24"/>
          <w:lang w:val="sr-Latn-ME" w:eastAsia="ar-SA"/>
        </w:rPr>
        <w:t xml:space="preserve"> will be entered into the NCTS. The holder of the procedure may submit the data on the declaration processed using the </w:t>
      </w:r>
      <w:r w:rsidR="00D539B6">
        <w:rPr>
          <w:rFonts w:ascii="Arial" w:eastAsia="Calibri" w:hAnsi="Arial" w:cs="Arial"/>
          <w:color w:val="000000"/>
          <w:sz w:val="24"/>
          <w:szCs w:val="24"/>
          <w:lang w:val="sr-Latn-ME" w:eastAsia="ar-SA"/>
        </w:rPr>
        <w:t>BCP</w:t>
      </w:r>
      <w:r w:rsidR="009232D2">
        <w:rPr>
          <w:rFonts w:ascii="Arial" w:eastAsia="Calibri" w:hAnsi="Arial" w:cs="Arial"/>
          <w:color w:val="000000"/>
          <w:sz w:val="24"/>
          <w:szCs w:val="24"/>
          <w:lang w:val="sr-Latn-ME" w:eastAsia="ar-SA"/>
        </w:rPr>
        <w:t>:</w:t>
      </w:r>
    </w:p>
    <w:p w14:paraId="3E298ECB" w14:textId="683B619D" w:rsidR="003B1C15" w:rsidRDefault="00C90CE9" w:rsidP="00BA65CC">
      <w:pPr>
        <w:pStyle w:val="ListParagraph"/>
        <w:numPr>
          <w:ilvl w:val="0"/>
          <w:numId w:val="13"/>
        </w:numPr>
        <w:spacing w:after="160"/>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by sending an electronic message ME015 from its system via ECC GW specifying the MRN. The MRN is visible in the "Ensuring Business Continuity</w:t>
      </w:r>
      <w:r w:rsidR="00ED3109">
        <w:rPr>
          <w:rFonts w:ascii="Arial" w:eastAsia="Calibri" w:hAnsi="Arial" w:cs="Arial"/>
          <w:color w:val="000000"/>
          <w:sz w:val="24"/>
          <w:szCs w:val="24"/>
          <w:lang w:val="sr-Latn-ME" w:eastAsia="ar-SA"/>
        </w:rPr>
        <w:t xml:space="preserve"> Procedure</w:t>
      </w:r>
      <w:r>
        <w:rPr>
          <w:rFonts w:ascii="Arial" w:eastAsia="Calibri" w:hAnsi="Arial" w:cs="Arial"/>
          <w:color w:val="000000"/>
          <w:sz w:val="24"/>
          <w:szCs w:val="24"/>
          <w:lang w:val="sr-Latn-ME" w:eastAsia="ar-SA"/>
        </w:rPr>
        <w:t>" folder, or</w:t>
      </w:r>
    </w:p>
    <w:p w14:paraId="6A02EF52" w14:textId="4362A12F" w:rsidR="00EE5E30" w:rsidRDefault="00F6466F" w:rsidP="00BA65CC">
      <w:pPr>
        <w:pStyle w:val="ListParagraph"/>
        <w:numPr>
          <w:ilvl w:val="0"/>
          <w:numId w:val="13"/>
        </w:numPr>
        <w:spacing w:after="160"/>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lastRenderedPageBreak/>
        <w:t>by delivering the ME015 electronic message on a portable medium that the customs officer in the customs office of departure uploads to NCTS using the "Upload" option, or</w:t>
      </w:r>
    </w:p>
    <w:p w14:paraId="1E3F0881" w14:textId="7622593A" w:rsidR="001905A2" w:rsidRDefault="001905A2" w:rsidP="00BA65CC">
      <w:pPr>
        <w:pStyle w:val="ListParagraph"/>
        <w:numPr>
          <w:ilvl w:val="0"/>
          <w:numId w:val="13"/>
        </w:numPr>
        <w:spacing w:after="160"/>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 xml:space="preserve">by manual entry into NCTS of data from the transit declaration ("New </w:t>
      </w:r>
      <w:r w:rsidR="006B74DD">
        <w:rPr>
          <w:rFonts w:ascii="Arial" w:eastAsia="Calibri" w:hAnsi="Arial" w:cs="Arial"/>
          <w:color w:val="000000"/>
          <w:sz w:val="24"/>
          <w:szCs w:val="24"/>
          <w:lang w:val="sr-Latn-ME" w:eastAsia="ar-SA"/>
        </w:rPr>
        <w:t>BCP</w:t>
      </w:r>
      <w:r w:rsidRPr="00B25689">
        <w:rPr>
          <w:rFonts w:ascii="Arial" w:eastAsia="Calibri" w:hAnsi="Arial" w:cs="Arial"/>
          <w:color w:val="000000"/>
          <w:sz w:val="24"/>
          <w:szCs w:val="24"/>
          <w:lang w:val="sr-Latn-ME" w:eastAsia="ar-SA"/>
        </w:rPr>
        <w:t>") by the customs officer at the customs office of departure.</w:t>
      </w:r>
    </w:p>
    <w:p w14:paraId="1C3ACD60" w14:textId="68AC7C46" w:rsidR="00EE5E30" w:rsidRDefault="00EE5E30" w:rsidP="00BA65CC">
      <w:pPr>
        <w:spacing w:after="160"/>
        <w:ind w:left="992"/>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After processing the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xml:space="preserve"> transit declaration, it changes to the status "Released".</w:t>
      </w:r>
    </w:p>
    <w:p w14:paraId="63F1CC66" w14:textId="74F68561" w:rsidR="005C6262" w:rsidRPr="00EE5E30" w:rsidRDefault="005C6262" w:rsidP="003B703F">
      <w:pPr>
        <w:spacing w:after="0"/>
        <w:ind w:left="992"/>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For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xml:space="preserve"> transit declarations in national transit (the customs office of destination is in Montenegro), the declaration data are sent to the customs office of destination and can be used to complete the transit procedure in case the goods are presented to the customs office of destination after the data have been entered into NCTS by the customs office of departure.</w:t>
      </w:r>
    </w:p>
    <w:p w14:paraId="47AE1C13" w14:textId="5F2E8C4F" w:rsidR="00B80D99" w:rsidRPr="003B703F" w:rsidRDefault="009232D2" w:rsidP="003B703F">
      <w:pPr>
        <w:pStyle w:val="ListParagraph"/>
        <w:spacing w:after="16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3. monitors whether a confirmation of the proper completion of the transit procedure has been received (by post) from the customs office of destination, which must arrive no later than two weeks after the deadline for </w:t>
      </w:r>
      <w:r w:rsidR="00C37F27">
        <w:rPr>
          <w:rFonts w:ascii="Arial" w:eastAsia="Calibri" w:hAnsi="Arial" w:cs="Arial"/>
          <w:color w:val="000000"/>
          <w:sz w:val="24"/>
          <w:szCs w:val="24"/>
          <w:lang w:val="sr-Latn-ME" w:eastAsia="ar-SA"/>
        </w:rPr>
        <w:t>submission</w:t>
      </w:r>
      <w:r>
        <w:rPr>
          <w:rFonts w:ascii="Arial" w:eastAsia="Calibri" w:hAnsi="Arial" w:cs="Arial"/>
          <w:color w:val="000000"/>
          <w:sz w:val="24"/>
          <w:szCs w:val="24"/>
          <w:lang w:val="sr-Latn-ME" w:eastAsia="ar-SA"/>
        </w:rPr>
        <w:t xml:space="preserve"> of the goods to the customs office of destination;</w:t>
      </w:r>
    </w:p>
    <w:p w14:paraId="4D1E8641" w14:textId="55919365" w:rsidR="009943D6" w:rsidRPr="003B703F" w:rsidRDefault="009232D2" w:rsidP="003B703F">
      <w:pPr>
        <w:pStyle w:val="ListParagraph"/>
        <w:spacing w:after="16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4. manually records the discharge of the transit procedure in NCTS using the option ("Manually discharge") based on the confirmation of the proper completion of the transit procedure received from the customs office of destination.</w:t>
      </w:r>
    </w:p>
    <w:p w14:paraId="78ED18C8" w14:textId="53ED6C05" w:rsidR="001905A2" w:rsidRPr="006204C8" w:rsidRDefault="00D539B6" w:rsidP="00995752">
      <w:pPr>
        <w:spacing w:after="16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BCP</w:t>
      </w:r>
      <w:r w:rsidR="00D51D0F">
        <w:rPr>
          <w:rFonts w:ascii="Arial" w:eastAsia="Calibri" w:hAnsi="Arial" w:cs="Arial"/>
          <w:color w:val="000000"/>
          <w:sz w:val="24"/>
          <w:szCs w:val="24"/>
          <w:lang w:val="sr-Latn-ME" w:eastAsia="ar-SA"/>
        </w:rPr>
        <w:t xml:space="preserve"> declarations for which the customs office of destination has recorded the end of the procedure in NCTS on the basis of data received from the customs office of departure </w:t>
      </w:r>
      <w:r w:rsidR="000C16F3" w:rsidRPr="002C2866">
        <w:rPr>
          <w:rFonts w:ascii="Arial" w:eastAsia="Calibri" w:hAnsi="Arial" w:cs="Arial"/>
          <w:sz w:val="24"/>
          <w:szCs w:val="24"/>
          <w:lang w:val="sr-Latn-ME" w:eastAsia="ar-SA"/>
        </w:rPr>
        <w:t xml:space="preserve">shall be discharged in the same way as a regular declaration, i.e. a declaration </w:t>
      </w:r>
      <w:r w:rsidR="000C16F3" w:rsidRPr="006204C8">
        <w:rPr>
          <w:rFonts w:ascii="Arial" w:eastAsia="Calibri" w:hAnsi="Arial" w:cs="Arial"/>
          <w:color w:val="000000"/>
          <w:sz w:val="24"/>
          <w:szCs w:val="24"/>
          <w:lang w:val="sr-Latn-ME" w:eastAsia="ar-SA"/>
        </w:rPr>
        <w:t xml:space="preserve">lodged and processed using electronic data processing techniques. A </w:t>
      </w:r>
      <w:r>
        <w:rPr>
          <w:rFonts w:ascii="Arial" w:eastAsia="Calibri" w:hAnsi="Arial" w:cs="Arial"/>
          <w:color w:val="000000"/>
          <w:sz w:val="24"/>
          <w:szCs w:val="24"/>
          <w:lang w:val="sr-Latn-ME" w:eastAsia="ar-SA"/>
        </w:rPr>
        <w:t>BCP</w:t>
      </w:r>
      <w:r w:rsidR="000C16F3" w:rsidRPr="006204C8">
        <w:rPr>
          <w:rFonts w:ascii="Arial" w:eastAsia="Calibri" w:hAnsi="Arial" w:cs="Arial"/>
          <w:color w:val="000000"/>
          <w:sz w:val="24"/>
          <w:szCs w:val="24"/>
          <w:lang w:val="sr-Latn-ME" w:eastAsia="ar-SA"/>
        </w:rPr>
        <w:t xml:space="preserve"> </w:t>
      </w:r>
      <w:r w:rsidR="009943D6" w:rsidRPr="005A4972">
        <w:rPr>
          <w:rFonts w:ascii="Arial" w:eastAsia="Calibri" w:hAnsi="Arial" w:cs="Arial"/>
          <w:color w:val="000000"/>
          <w:sz w:val="24"/>
          <w:szCs w:val="24"/>
          <w:lang w:val="sr-Latn-ME" w:eastAsia="ar-SA"/>
        </w:rPr>
        <w:t xml:space="preserve">declaration shall be discharged automatically by the system </w:t>
      </w:r>
      <w:r w:rsidR="00C57163" w:rsidRPr="005A4972">
        <w:rPr>
          <w:rFonts w:ascii="Arial" w:eastAsia="Calibri" w:hAnsi="Arial" w:cs="Arial"/>
          <w:color w:val="000000"/>
          <w:sz w:val="24"/>
          <w:szCs w:val="24"/>
          <w:lang w:val="sr-Latn-ME" w:eastAsia="ar-SA"/>
        </w:rPr>
        <w:t>, otherwise the declaration shall be discharged manually after the irregularity has been resolved or after the procedure for collecting the debt has been completed.</w:t>
      </w:r>
    </w:p>
    <w:p w14:paraId="1D9FE1F2" w14:textId="77777777" w:rsidR="00480393" w:rsidRDefault="00480393" w:rsidP="00BA65CC">
      <w:pPr>
        <w:pStyle w:val="ListParagraph"/>
        <w:spacing w:after="160"/>
        <w:ind w:left="1134"/>
        <w:jc w:val="both"/>
        <w:rPr>
          <w:rFonts w:ascii="Arial" w:eastAsia="Calibri" w:hAnsi="Arial" w:cs="Arial"/>
          <w:color w:val="000000"/>
          <w:sz w:val="24"/>
          <w:szCs w:val="24"/>
          <w:lang w:val="sr-Latn-ME" w:eastAsia="ar-SA"/>
        </w:rPr>
      </w:pPr>
    </w:p>
    <w:p w14:paraId="1287A300" w14:textId="26D67325" w:rsidR="00480393" w:rsidRDefault="00116719" w:rsidP="00BA65CC">
      <w:pPr>
        <w:pStyle w:val="ListParagraph"/>
        <w:suppressAutoHyphens/>
        <w:autoSpaceDE w:val="0"/>
        <w:spacing w:after="0"/>
        <w:jc w:val="both"/>
        <w:rPr>
          <w:rFonts w:ascii="Arial" w:eastAsia="PMingLiU" w:hAnsi="Arial" w:cs="Arial"/>
          <w:b/>
          <w:bCs/>
          <w:sz w:val="24"/>
          <w:szCs w:val="24"/>
          <w:lang w:val="sr-Latn-ME"/>
        </w:rPr>
      </w:pPr>
      <w:r>
        <w:rPr>
          <w:rFonts w:ascii="Arial" w:eastAsia="PMingLiU" w:hAnsi="Arial" w:cs="Arial"/>
          <w:b/>
          <w:bCs/>
          <w:sz w:val="24"/>
          <w:szCs w:val="24"/>
          <w:lang w:val="sr-Latn-ME"/>
        </w:rPr>
        <w:t xml:space="preserve">6. </w:t>
      </w:r>
      <w:r w:rsidR="00D539B6">
        <w:rPr>
          <w:rFonts w:ascii="Arial" w:eastAsia="PMingLiU" w:hAnsi="Arial" w:cs="Arial"/>
          <w:b/>
          <w:bCs/>
          <w:sz w:val="24"/>
          <w:szCs w:val="24"/>
          <w:lang w:val="sr-Latn-ME"/>
        </w:rPr>
        <w:t>BCP</w:t>
      </w:r>
      <w:r>
        <w:rPr>
          <w:rFonts w:ascii="Arial" w:eastAsia="PMingLiU" w:hAnsi="Arial" w:cs="Arial"/>
          <w:b/>
          <w:bCs/>
          <w:sz w:val="24"/>
          <w:szCs w:val="24"/>
          <w:lang w:val="sr-Latn-ME"/>
        </w:rPr>
        <w:t xml:space="preserve"> procedure in the customs office </w:t>
      </w:r>
      <w:r w:rsidR="00533EA7">
        <w:rPr>
          <w:rFonts w:ascii="Arial" w:eastAsia="PMingLiU" w:hAnsi="Arial" w:cs="Arial"/>
          <w:b/>
          <w:bCs/>
          <w:sz w:val="24"/>
          <w:szCs w:val="24"/>
          <w:lang w:val="sr-Latn-ME"/>
        </w:rPr>
        <w:t>of incident registration</w:t>
      </w:r>
    </w:p>
    <w:p w14:paraId="0DE22106" w14:textId="77777777" w:rsidR="00480393" w:rsidRDefault="00480393" w:rsidP="00BA65CC">
      <w:pPr>
        <w:suppressAutoHyphens/>
        <w:autoSpaceDE w:val="0"/>
        <w:spacing w:after="0"/>
        <w:jc w:val="both"/>
        <w:rPr>
          <w:rFonts w:ascii="Arial" w:eastAsia="Calibri" w:hAnsi="Arial" w:cs="Arial"/>
          <w:color w:val="000000"/>
          <w:sz w:val="24"/>
          <w:szCs w:val="24"/>
          <w:lang w:val="sr-Latn-ME" w:eastAsia="ar-SA"/>
        </w:rPr>
      </w:pPr>
    </w:p>
    <w:p w14:paraId="3557C3B7" w14:textId="2AC4129A"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If an incident occurs during the movement of goods from the </w:t>
      </w:r>
      <w:r w:rsidR="00783BD3">
        <w:rPr>
          <w:rFonts w:ascii="Arial" w:eastAsia="Calibri" w:hAnsi="Arial" w:cs="Arial"/>
          <w:color w:val="000000"/>
          <w:sz w:val="24"/>
          <w:szCs w:val="24"/>
          <w:lang w:val="sr-Latn-ME" w:eastAsia="ar-SA"/>
        </w:rPr>
        <w:t>customs office of departure</w:t>
      </w:r>
      <w:r w:rsidRPr="004220EE">
        <w:rPr>
          <w:rFonts w:ascii="Arial" w:eastAsia="Calibri" w:hAnsi="Arial" w:cs="Arial"/>
          <w:color w:val="000000"/>
          <w:sz w:val="24"/>
          <w:szCs w:val="24"/>
          <w:lang w:val="sr-Latn-ME" w:eastAsia="ar-SA"/>
        </w:rPr>
        <w:t xml:space="preserve"> to the customs office </w:t>
      </w:r>
      <w:r w:rsidR="00783BD3">
        <w:rPr>
          <w:rFonts w:ascii="Arial" w:eastAsia="Calibri" w:hAnsi="Arial" w:cs="Arial"/>
          <w:color w:val="000000"/>
          <w:sz w:val="24"/>
          <w:szCs w:val="24"/>
          <w:lang w:val="sr-Latn-ME" w:eastAsia="ar-SA"/>
        </w:rPr>
        <w:t xml:space="preserve">of destination </w:t>
      </w:r>
      <w:r w:rsidRPr="004220EE">
        <w:rPr>
          <w:rFonts w:ascii="Arial" w:eastAsia="Calibri" w:hAnsi="Arial" w:cs="Arial"/>
          <w:color w:val="000000"/>
          <w:sz w:val="24"/>
          <w:szCs w:val="24"/>
          <w:lang w:val="sr-Latn-ME" w:eastAsia="ar-SA"/>
        </w:rPr>
        <w:t xml:space="preserve">for a shipment for which a </w:t>
      </w:r>
      <w:r w:rsidR="00D539B6">
        <w:rPr>
          <w:rFonts w:ascii="Arial" w:eastAsia="Calibri" w:hAnsi="Arial" w:cs="Arial"/>
          <w:color w:val="000000"/>
          <w:sz w:val="24"/>
          <w:szCs w:val="24"/>
          <w:lang w:val="sr-Latn-ME" w:eastAsia="ar-SA"/>
        </w:rPr>
        <w:t>BCP</w:t>
      </w:r>
      <w:r w:rsidRPr="004220EE">
        <w:rPr>
          <w:rFonts w:ascii="Arial" w:eastAsia="Calibri" w:hAnsi="Arial" w:cs="Arial"/>
          <w:color w:val="000000"/>
          <w:sz w:val="24"/>
          <w:szCs w:val="24"/>
          <w:lang w:val="sr-Latn-ME" w:eastAsia="ar-SA"/>
        </w:rPr>
        <w:t xml:space="preserve"> was used, the carrier is obliged, after the incident, without delay, to </w:t>
      </w:r>
      <w:r w:rsidR="00783BD3">
        <w:rPr>
          <w:rFonts w:ascii="Arial" w:eastAsia="Calibri" w:hAnsi="Arial" w:cs="Arial"/>
          <w:color w:val="000000"/>
          <w:sz w:val="24"/>
          <w:szCs w:val="24"/>
          <w:lang w:val="sr-Latn-ME" w:eastAsia="ar-SA"/>
        </w:rPr>
        <w:t>submit</w:t>
      </w:r>
      <w:r w:rsidRPr="004220EE">
        <w:rPr>
          <w:rFonts w:ascii="Arial" w:eastAsia="Calibri" w:hAnsi="Arial" w:cs="Arial"/>
          <w:color w:val="000000"/>
          <w:sz w:val="24"/>
          <w:szCs w:val="24"/>
          <w:lang w:val="sr-Latn-ME" w:eastAsia="ar-SA"/>
        </w:rPr>
        <w:t xml:space="preserve"> the goods, together with copies 4 and 5 of the </w:t>
      </w:r>
      <w:r w:rsidR="00783BD3">
        <w:rPr>
          <w:rFonts w:ascii="Arial" w:eastAsia="Calibri" w:hAnsi="Arial" w:cs="Arial"/>
          <w:color w:val="000000"/>
          <w:sz w:val="24"/>
          <w:szCs w:val="24"/>
          <w:lang w:val="sr-Latn-ME" w:eastAsia="ar-SA"/>
        </w:rPr>
        <w:t>SAD</w:t>
      </w:r>
      <w:r w:rsidRPr="004220EE">
        <w:rPr>
          <w:rFonts w:ascii="Arial" w:eastAsia="Calibri" w:hAnsi="Arial" w:cs="Arial"/>
          <w:color w:val="000000"/>
          <w:sz w:val="24"/>
          <w:szCs w:val="24"/>
          <w:lang w:val="sr-Latn-ME" w:eastAsia="ar-SA"/>
        </w:rPr>
        <w:t xml:space="preserve"> or a copy of the T</w:t>
      </w:r>
      <w:r w:rsidR="00783BD3">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D, to the customs office nearest to the place where the means of transport is located.</w:t>
      </w:r>
    </w:p>
    <w:p w14:paraId="1D2302C8" w14:textId="26638DFC" w:rsidR="004220EE" w:rsidRPr="004220EE" w:rsidRDefault="006432AD"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In accordance with Article 429 of the Regulation, incidents during transport are considered to be:</w:t>
      </w:r>
    </w:p>
    <w:p w14:paraId="632E7CD6" w14:textId="5E6AFE5E"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if the carrier is forced to deviate from the prescribed route assigned to him due to circumstances beyond his control,</w:t>
      </w:r>
    </w:p>
    <w:p w14:paraId="097807D8" w14:textId="482FC36E"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if the seals were broken or tampered with during transport, and the carrier had no influence on this,</w:t>
      </w:r>
    </w:p>
    <w:p w14:paraId="5CD1A4BC" w14:textId="6BB51283"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lastRenderedPageBreak/>
        <w:t>if the goods are tran</w:t>
      </w:r>
      <w:r w:rsidR="00E06E45">
        <w:rPr>
          <w:rFonts w:ascii="Arial" w:eastAsia="Calibri" w:hAnsi="Arial" w:cs="Arial"/>
          <w:color w:val="000000"/>
          <w:sz w:val="24"/>
          <w:szCs w:val="24"/>
          <w:lang w:val="sr-Latn-ME" w:eastAsia="ar-SA"/>
        </w:rPr>
        <w:t>s</w:t>
      </w:r>
      <w:r w:rsidRPr="004220EE">
        <w:rPr>
          <w:rFonts w:ascii="Arial" w:eastAsia="Calibri" w:hAnsi="Arial" w:cs="Arial"/>
          <w:color w:val="000000"/>
          <w:sz w:val="24"/>
          <w:szCs w:val="24"/>
          <w:lang w:val="sr-Latn-ME" w:eastAsia="ar-SA"/>
        </w:rPr>
        <w:t>shipped from one means of transport to another means of transport under the supervision of the customs office,</w:t>
      </w:r>
    </w:p>
    <w:p w14:paraId="71A9B422" w14:textId="0E3D6417"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if due to immediate danger, it is necessary to partially or completely unload the means of transport,</w:t>
      </w:r>
    </w:p>
    <w:p w14:paraId="16707583" w14:textId="016D2E1A"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if an accident has occurred that may affect the ability of the holder of the procedure or the carrier to fulfill their obligations,</w:t>
      </w:r>
    </w:p>
    <w:p w14:paraId="7358F17D" w14:textId="58F82AC7"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if any element that constitutes a means of transport referred to in Article 422 of the Regulation is replaced.</w:t>
      </w:r>
    </w:p>
    <w:p w14:paraId="71445C24" w14:textId="7E5770C8" w:rsidR="004220EE" w:rsidRDefault="003A0210"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The competent customs office will decide whether the transit operation can continue or not.</w:t>
      </w:r>
    </w:p>
    <w:p w14:paraId="668FD2A1" w14:textId="1332705F"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If the holder of the procedure or the carrier on behalf of the holder of the procedure submits relevant information to the competent customs office, the latter is not obliged to deliver the goods and copies 4 and 5 of the SAD or a copy of the T</w:t>
      </w:r>
      <w:r w:rsidR="00CB2E18">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D to that office in the following cases:</w:t>
      </w:r>
    </w:p>
    <w:p w14:paraId="36904693" w14:textId="56A7ED4B" w:rsidR="004220EE" w:rsidRPr="004220EE" w:rsidRDefault="004220EE"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if the goods are transshipped from a means of transport that is not sealed,</w:t>
      </w:r>
    </w:p>
    <w:p w14:paraId="57F0584E" w14:textId="52295081" w:rsidR="004220EE" w:rsidRPr="004220EE" w:rsidRDefault="00550AA9" w:rsidP="00823F0D">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if one or more cars or wagons are excluded from the composition of railway cars or wagons due to technical problems and/or</w:t>
      </w:r>
    </w:p>
    <w:p w14:paraId="408D9753" w14:textId="17E445FC" w:rsidR="004220EE" w:rsidRPr="00CB2E18" w:rsidRDefault="004220EE" w:rsidP="00CB2E18">
      <w:pPr>
        <w:pStyle w:val="ListParagraph"/>
        <w:numPr>
          <w:ilvl w:val="0"/>
          <w:numId w:val="15"/>
        </w:numPr>
        <w:suppressAutoHyphens/>
        <w:autoSpaceDE w:val="0"/>
        <w:ind w:left="1134"/>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if the towing vehicle of a road vehicle is changed without changing the trailer or semi-trailer.</w:t>
      </w:r>
    </w:p>
    <w:p w14:paraId="12F32059" w14:textId="7C8D5373" w:rsidR="004220EE" w:rsidRPr="004220EE" w:rsidRDefault="00C06BC6"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The carrier is obliged to enter data about the incident in field 55 - "Transshipment" or in field 56 "Other </w:t>
      </w:r>
      <w:r w:rsidR="00FD65CA">
        <w:rPr>
          <w:rFonts w:ascii="Arial" w:eastAsia="Calibri" w:hAnsi="Arial" w:cs="Arial"/>
          <w:color w:val="000000"/>
          <w:sz w:val="24"/>
          <w:szCs w:val="24"/>
          <w:lang w:val="sr-Latn-ME" w:eastAsia="ar-SA"/>
        </w:rPr>
        <w:t>incidents during carriage</w:t>
      </w:r>
      <w:r>
        <w:rPr>
          <w:rFonts w:ascii="Arial" w:eastAsia="Calibri" w:hAnsi="Arial" w:cs="Arial"/>
          <w:color w:val="000000"/>
          <w:sz w:val="24"/>
          <w:szCs w:val="24"/>
          <w:lang w:val="sr-Latn-ME" w:eastAsia="ar-SA"/>
        </w:rPr>
        <w:t xml:space="preserve"> - Details and measures taken" on copies 4 and 5 of the SAD, or in field 7/1 "Transshipment" or in field 7/19 "Other </w:t>
      </w:r>
      <w:r w:rsidR="000B42FD">
        <w:rPr>
          <w:rFonts w:ascii="Arial" w:eastAsia="Calibri" w:hAnsi="Arial" w:cs="Arial"/>
          <w:color w:val="000000"/>
          <w:sz w:val="24"/>
          <w:szCs w:val="24"/>
          <w:lang w:val="sr-Latn-ME" w:eastAsia="ar-SA"/>
        </w:rPr>
        <w:t>incidents</w:t>
      </w:r>
      <w:r>
        <w:rPr>
          <w:rFonts w:ascii="Arial" w:eastAsia="Calibri" w:hAnsi="Arial" w:cs="Arial"/>
          <w:color w:val="000000"/>
          <w:sz w:val="24"/>
          <w:szCs w:val="24"/>
          <w:lang w:val="sr-Latn-ME" w:eastAsia="ar-SA"/>
        </w:rPr>
        <w:t xml:space="preserve"> during </w:t>
      </w:r>
      <w:r w:rsidR="000B42FD">
        <w:rPr>
          <w:rFonts w:ascii="Arial" w:eastAsia="Calibri" w:hAnsi="Arial" w:cs="Arial"/>
          <w:color w:val="000000"/>
          <w:sz w:val="24"/>
          <w:szCs w:val="24"/>
          <w:lang w:val="sr-Latn-ME" w:eastAsia="ar-SA"/>
        </w:rPr>
        <w:t>carriage</w:t>
      </w:r>
      <w:r>
        <w:rPr>
          <w:rFonts w:ascii="Arial" w:eastAsia="Calibri" w:hAnsi="Arial" w:cs="Arial"/>
          <w:color w:val="000000"/>
          <w:sz w:val="24"/>
          <w:szCs w:val="24"/>
          <w:lang w:val="sr-Latn-ME" w:eastAsia="ar-SA"/>
        </w:rPr>
        <w:t>" in the T</w:t>
      </w:r>
      <w:r w:rsidR="000B42FD">
        <w:rPr>
          <w:rFonts w:ascii="Arial" w:eastAsia="Calibri" w:hAnsi="Arial" w:cs="Arial"/>
          <w:color w:val="000000"/>
          <w:sz w:val="24"/>
          <w:szCs w:val="24"/>
          <w:lang w:val="sr-Latn-ME" w:eastAsia="ar-SA"/>
        </w:rPr>
        <w:t>A</w:t>
      </w:r>
      <w:r>
        <w:rPr>
          <w:rFonts w:ascii="Arial" w:eastAsia="Calibri" w:hAnsi="Arial" w:cs="Arial"/>
          <w:color w:val="000000"/>
          <w:sz w:val="24"/>
          <w:szCs w:val="24"/>
          <w:lang w:val="sr-Latn-ME" w:eastAsia="ar-SA"/>
        </w:rPr>
        <w:t>D.</w:t>
      </w:r>
    </w:p>
    <w:p w14:paraId="13807916" w14:textId="55C3D7B2"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If the seals have been broken </w:t>
      </w:r>
      <w:r w:rsidR="00740CB4">
        <w:rPr>
          <w:rFonts w:ascii="Arial" w:eastAsia="Calibri" w:hAnsi="Arial" w:cs="Arial"/>
          <w:color w:val="000000"/>
          <w:sz w:val="24"/>
          <w:szCs w:val="24"/>
          <w:lang w:val="sr-Latn-ME" w:eastAsia="ar-SA"/>
        </w:rPr>
        <w:t>due</w:t>
      </w:r>
      <w:r w:rsidRPr="004220EE">
        <w:rPr>
          <w:rFonts w:ascii="Arial" w:eastAsia="Calibri" w:hAnsi="Arial" w:cs="Arial"/>
          <w:color w:val="000000"/>
          <w:sz w:val="24"/>
          <w:szCs w:val="24"/>
          <w:lang w:val="sr-Latn-ME" w:eastAsia="ar-SA"/>
        </w:rPr>
        <w:t xml:space="preserve"> no </w:t>
      </w:r>
      <w:r w:rsidR="00D55D46">
        <w:rPr>
          <w:rFonts w:ascii="Arial" w:eastAsia="Calibri" w:hAnsi="Arial" w:cs="Arial"/>
          <w:color w:val="000000"/>
          <w:sz w:val="24"/>
          <w:szCs w:val="24"/>
          <w:lang w:val="sr-Latn-ME" w:eastAsia="ar-SA"/>
        </w:rPr>
        <w:t xml:space="preserve">fault of the carrier, the competent customs office shall examine the goods and the means of transport. If it decides to allow the transit procedure to continue, the competent customs office shall </w:t>
      </w:r>
      <w:r w:rsidR="00740CB4">
        <w:rPr>
          <w:rFonts w:ascii="Arial" w:eastAsia="Calibri" w:hAnsi="Arial" w:cs="Arial"/>
          <w:color w:val="000000"/>
          <w:sz w:val="24"/>
          <w:szCs w:val="24"/>
          <w:lang w:val="sr-Latn-ME" w:eastAsia="ar-SA"/>
        </w:rPr>
        <w:t>place</w:t>
      </w:r>
      <w:r w:rsidR="00D55D46">
        <w:rPr>
          <w:rFonts w:ascii="Arial" w:eastAsia="Calibri" w:hAnsi="Arial" w:cs="Arial"/>
          <w:color w:val="000000"/>
          <w:sz w:val="24"/>
          <w:szCs w:val="24"/>
          <w:lang w:val="sr-Latn-ME" w:eastAsia="ar-SA"/>
        </w:rPr>
        <w:t xml:space="preserve"> new seals and record the data accordingly in box F "Certification by competent authorities" in the SAD or T</w:t>
      </w:r>
      <w:r w:rsidR="00740CB4">
        <w:rPr>
          <w:rFonts w:ascii="Arial" w:eastAsia="Calibri" w:hAnsi="Arial" w:cs="Arial"/>
          <w:color w:val="000000"/>
          <w:sz w:val="24"/>
          <w:szCs w:val="24"/>
          <w:lang w:val="sr-Latn-ME" w:eastAsia="ar-SA"/>
        </w:rPr>
        <w:t>A</w:t>
      </w:r>
      <w:r w:rsidR="00D55D46">
        <w:rPr>
          <w:rFonts w:ascii="Arial" w:eastAsia="Calibri" w:hAnsi="Arial" w:cs="Arial"/>
          <w:color w:val="000000"/>
          <w:sz w:val="24"/>
          <w:szCs w:val="24"/>
          <w:lang w:val="sr-Latn-ME" w:eastAsia="ar-SA"/>
        </w:rPr>
        <w:t>D.</w:t>
      </w:r>
    </w:p>
    <w:p w14:paraId="40838B30" w14:textId="79ABD61B"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The transhipment of goods onto another means of transport is only possible with the permission of the competent customs office at the place where the trans</w:t>
      </w:r>
      <w:r w:rsidR="00B006D7">
        <w:rPr>
          <w:rFonts w:ascii="Arial" w:eastAsia="Calibri" w:hAnsi="Arial" w:cs="Arial"/>
          <w:color w:val="000000"/>
          <w:sz w:val="24"/>
          <w:szCs w:val="24"/>
          <w:lang w:val="sr-Latn-ME" w:eastAsia="ar-SA"/>
        </w:rPr>
        <w:t>s</w:t>
      </w:r>
      <w:r w:rsidRPr="004220EE">
        <w:rPr>
          <w:rFonts w:ascii="Arial" w:eastAsia="Calibri" w:hAnsi="Arial" w:cs="Arial"/>
          <w:color w:val="000000"/>
          <w:sz w:val="24"/>
          <w:szCs w:val="24"/>
          <w:lang w:val="sr-Latn-ME" w:eastAsia="ar-SA"/>
        </w:rPr>
        <w:t>hipment takes place. The carrier shall fill in box 55 – “Trans</w:t>
      </w:r>
      <w:r w:rsidR="00C932FB">
        <w:rPr>
          <w:rFonts w:ascii="Arial" w:eastAsia="Calibri" w:hAnsi="Arial" w:cs="Arial"/>
          <w:color w:val="000000"/>
          <w:sz w:val="24"/>
          <w:szCs w:val="24"/>
          <w:lang w:val="sr-Latn-ME" w:eastAsia="ar-SA"/>
        </w:rPr>
        <w:t>s</w:t>
      </w:r>
      <w:r w:rsidRPr="004220EE">
        <w:rPr>
          <w:rFonts w:ascii="Arial" w:eastAsia="Calibri" w:hAnsi="Arial" w:cs="Arial"/>
          <w:color w:val="000000"/>
          <w:sz w:val="24"/>
          <w:szCs w:val="24"/>
          <w:lang w:val="sr-Latn-ME" w:eastAsia="ar-SA"/>
        </w:rPr>
        <w:t>hipment” in the SAD, or box 7/1 “Trans</w:t>
      </w:r>
      <w:r w:rsidR="00B006D7">
        <w:rPr>
          <w:rFonts w:ascii="Arial" w:eastAsia="Calibri" w:hAnsi="Arial" w:cs="Arial"/>
          <w:color w:val="000000"/>
          <w:sz w:val="24"/>
          <w:szCs w:val="24"/>
          <w:lang w:val="sr-Latn-ME" w:eastAsia="ar-SA"/>
        </w:rPr>
        <w:t>s</w:t>
      </w:r>
      <w:r w:rsidRPr="004220EE">
        <w:rPr>
          <w:rFonts w:ascii="Arial" w:eastAsia="Calibri" w:hAnsi="Arial" w:cs="Arial"/>
          <w:color w:val="000000"/>
          <w:sz w:val="24"/>
          <w:szCs w:val="24"/>
          <w:lang w:val="sr-Latn-ME" w:eastAsia="ar-SA"/>
        </w:rPr>
        <w:t>hipment” o</w:t>
      </w:r>
      <w:r w:rsidR="00B006D7">
        <w:rPr>
          <w:rFonts w:ascii="Arial" w:eastAsia="Calibri" w:hAnsi="Arial" w:cs="Arial"/>
          <w:color w:val="000000"/>
          <w:sz w:val="24"/>
          <w:szCs w:val="24"/>
          <w:lang w:val="sr-Latn-ME" w:eastAsia="ar-SA"/>
        </w:rPr>
        <w:t>f</w:t>
      </w:r>
      <w:r w:rsidRPr="004220EE">
        <w:rPr>
          <w:rFonts w:ascii="Arial" w:eastAsia="Calibri" w:hAnsi="Arial" w:cs="Arial"/>
          <w:color w:val="000000"/>
          <w:sz w:val="24"/>
          <w:szCs w:val="24"/>
          <w:lang w:val="sr-Latn-ME" w:eastAsia="ar-SA"/>
        </w:rPr>
        <w:t xml:space="preserve"> the T</w:t>
      </w:r>
      <w:r w:rsidR="00B006D7">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D. The box shall be filled in legibly, by hand, in ink and in capital letters. If necessary, the competent customs office shall endorse box F “</w:t>
      </w:r>
      <w:r w:rsidR="00B006D7">
        <w:rPr>
          <w:rFonts w:ascii="Arial" w:eastAsia="Calibri" w:hAnsi="Arial" w:cs="Arial"/>
          <w:color w:val="000000"/>
          <w:sz w:val="24"/>
          <w:szCs w:val="24"/>
          <w:lang w:val="sr-Latn-ME" w:eastAsia="ar-SA"/>
        </w:rPr>
        <w:t>Certification</w:t>
      </w:r>
      <w:r w:rsidRPr="004220EE">
        <w:rPr>
          <w:rFonts w:ascii="Arial" w:eastAsia="Calibri" w:hAnsi="Arial" w:cs="Arial"/>
          <w:color w:val="000000"/>
          <w:sz w:val="24"/>
          <w:szCs w:val="24"/>
          <w:lang w:val="sr-Latn-ME" w:eastAsia="ar-SA"/>
        </w:rPr>
        <w:t xml:space="preserve"> by competent authorities” in the SAD or T</w:t>
      </w:r>
      <w:r w:rsidR="00B006D7">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D. If two or more trans</w:t>
      </w:r>
      <w:r w:rsidR="00A6390C">
        <w:rPr>
          <w:rFonts w:ascii="Arial" w:eastAsia="Calibri" w:hAnsi="Arial" w:cs="Arial"/>
          <w:color w:val="000000"/>
          <w:sz w:val="24"/>
          <w:szCs w:val="24"/>
          <w:lang w:val="sr-Latn-ME" w:eastAsia="ar-SA"/>
        </w:rPr>
        <w:t>s</w:t>
      </w:r>
      <w:r w:rsidRPr="004220EE">
        <w:rPr>
          <w:rFonts w:ascii="Arial" w:eastAsia="Calibri" w:hAnsi="Arial" w:cs="Arial"/>
          <w:color w:val="000000"/>
          <w:sz w:val="24"/>
          <w:szCs w:val="24"/>
          <w:lang w:val="sr-Latn-ME" w:eastAsia="ar-SA"/>
        </w:rPr>
        <w:t xml:space="preserve">hipments are made and box F is therefore filled in, the carrier shall enter the necessary data in box 56 “Other </w:t>
      </w:r>
      <w:r w:rsidR="00A6390C">
        <w:rPr>
          <w:rFonts w:ascii="Arial" w:eastAsia="Calibri" w:hAnsi="Arial" w:cs="Arial"/>
          <w:color w:val="000000"/>
          <w:sz w:val="24"/>
          <w:szCs w:val="24"/>
          <w:lang w:val="sr-Latn-ME" w:eastAsia="ar-SA"/>
        </w:rPr>
        <w:t>incidents</w:t>
      </w:r>
      <w:r w:rsidRPr="004220EE">
        <w:rPr>
          <w:rFonts w:ascii="Arial" w:eastAsia="Calibri" w:hAnsi="Arial" w:cs="Arial"/>
          <w:color w:val="000000"/>
          <w:sz w:val="24"/>
          <w:szCs w:val="24"/>
          <w:lang w:val="sr-Latn-ME" w:eastAsia="ar-SA"/>
        </w:rPr>
        <w:t xml:space="preserve"> during </w:t>
      </w:r>
      <w:r w:rsidR="00A6390C">
        <w:rPr>
          <w:rFonts w:ascii="Arial" w:eastAsia="Calibri" w:hAnsi="Arial" w:cs="Arial"/>
          <w:color w:val="000000"/>
          <w:sz w:val="24"/>
          <w:szCs w:val="24"/>
          <w:lang w:val="sr-Latn-ME" w:eastAsia="ar-SA"/>
        </w:rPr>
        <w:t>carriage</w:t>
      </w:r>
      <w:r w:rsidRPr="004220EE">
        <w:rPr>
          <w:rFonts w:ascii="Arial" w:eastAsia="Calibri" w:hAnsi="Arial" w:cs="Arial"/>
          <w:color w:val="000000"/>
          <w:sz w:val="24"/>
          <w:szCs w:val="24"/>
          <w:lang w:val="sr-Latn-ME" w:eastAsia="ar-SA"/>
        </w:rPr>
        <w:t xml:space="preserve"> – Details and measures taken” of the SAD, or in box 7/19 “</w:t>
      </w:r>
      <w:r w:rsidR="00A6390C" w:rsidRPr="00A6390C">
        <w:rPr>
          <w:rFonts w:ascii="Arial" w:eastAsia="Calibri" w:hAnsi="Arial" w:cs="Arial"/>
          <w:color w:val="000000"/>
          <w:sz w:val="24"/>
          <w:szCs w:val="24"/>
          <w:lang w:val="sr-Latn-ME" w:eastAsia="ar-SA"/>
        </w:rPr>
        <w:t xml:space="preserve"> </w:t>
      </w:r>
      <w:r w:rsidR="00A6390C" w:rsidRPr="004220EE">
        <w:rPr>
          <w:rFonts w:ascii="Arial" w:eastAsia="Calibri" w:hAnsi="Arial" w:cs="Arial"/>
          <w:color w:val="000000"/>
          <w:sz w:val="24"/>
          <w:szCs w:val="24"/>
          <w:lang w:val="sr-Latn-ME" w:eastAsia="ar-SA"/>
        </w:rPr>
        <w:t xml:space="preserve">Other </w:t>
      </w:r>
      <w:r w:rsidR="00A6390C">
        <w:rPr>
          <w:rFonts w:ascii="Arial" w:eastAsia="Calibri" w:hAnsi="Arial" w:cs="Arial"/>
          <w:color w:val="000000"/>
          <w:sz w:val="24"/>
          <w:szCs w:val="24"/>
          <w:lang w:val="sr-Latn-ME" w:eastAsia="ar-SA"/>
        </w:rPr>
        <w:t>incidents</w:t>
      </w:r>
      <w:r w:rsidR="00A6390C" w:rsidRPr="004220EE">
        <w:rPr>
          <w:rFonts w:ascii="Arial" w:eastAsia="Calibri" w:hAnsi="Arial" w:cs="Arial"/>
          <w:color w:val="000000"/>
          <w:sz w:val="24"/>
          <w:szCs w:val="24"/>
          <w:lang w:val="sr-Latn-ME" w:eastAsia="ar-SA"/>
        </w:rPr>
        <w:t xml:space="preserve"> during </w:t>
      </w:r>
      <w:r w:rsidR="00A6390C">
        <w:rPr>
          <w:rFonts w:ascii="Arial" w:eastAsia="Calibri" w:hAnsi="Arial" w:cs="Arial"/>
          <w:color w:val="000000"/>
          <w:sz w:val="24"/>
          <w:szCs w:val="24"/>
          <w:lang w:val="sr-Latn-ME" w:eastAsia="ar-SA"/>
        </w:rPr>
        <w:t>carriage</w:t>
      </w:r>
      <w:r w:rsidRPr="004220EE">
        <w:rPr>
          <w:rFonts w:ascii="Arial" w:eastAsia="Calibri" w:hAnsi="Arial" w:cs="Arial"/>
          <w:color w:val="000000"/>
          <w:sz w:val="24"/>
          <w:szCs w:val="24"/>
          <w:lang w:val="sr-Latn-ME" w:eastAsia="ar-SA"/>
        </w:rPr>
        <w:t>” of the T</w:t>
      </w:r>
      <w:r w:rsidR="00A6390C">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D.</w:t>
      </w:r>
    </w:p>
    <w:p w14:paraId="648F7B79" w14:textId="48A4DB3F"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If goods are transhipped from a means of transport that is not sealed, the carrier makes changes to the SAD or T</w:t>
      </w:r>
      <w:r w:rsidR="00A6390C">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 xml:space="preserve">D and the goods do not have to be presented to the </w:t>
      </w:r>
      <w:r w:rsidRPr="004220EE">
        <w:rPr>
          <w:rFonts w:ascii="Arial" w:eastAsia="Calibri" w:hAnsi="Arial" w:cs="Arial"/>
          <w:color w:val="000000"/>
          <w:sz w:val="24"/>
          <w:szCs w:val="24"/>
          <w:lang w:val="sr-Latn-ME" w:eastAsia="ar-SA"/>
        </w:rPr>
        <w:lastRenderedPageBreak/>
        <w:t>nearest customs office, and the SAD or T</w:t>
      </w:r>
      <w:r w:rsidR="00A6390C">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 xml:space="preserve">D does not need to be </w:t>
      </w:r>
      <w:r w:rsidR="00A6390C">
        <w:rPr>
          <w:rFonts w:ascii="Arial" w:eastAsia="Calibri" w:hAnsi="Arial" w:cs="Arial"/>
          <w:color w:val="000000"/>
          <w:sz w:val="24"/>
          <w:szCs w:val="24"/>
          <w:lang w:val="sr-Latn-ME" w:eastAsia="ar-SA"/>
        </w:rPr>
        <w:t>certified</w:t>
      </w:r>
      <w:r w:rsidRPr="004220EE">
        <w:rPr>
          <w:rFonts w:ascii="Arial" w:eastAsia="Calibri" w:hAnsi="Arial" w:cs="Arial"/>
          <w:color w:val="000000"/>
          <w:sz w:val="24"/>
          <w:szCs w:val="24"/>
          <w:lang w:val="sr-Latn-ME" w:eastAsia="ar-SA"/>
        </w:rPr>
        <w:t xml:space="preserve"> by the customs authority.</w:t>
      </w:r>
    </w:p>
    <w:p w14:paraId="37F9B0B4" w14:textId="0BBEFEB1"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 xml:space="preserve">Certification of </w:t>
      </w:r>
      <w:r w:rsidR="002C6E0B">
        <w:rPr>
          <w:rFonts w:ascii="Arial" w:eastAsia="Calibri" w:hAnsi="Arial" w:cs="Arial"/>
          <w:color w:val="000000"/>
          <w:sz w:val="24"/>
          <w:szCs w:val="24"/>
          <w:lang w:val="sr-Latn-ME" w:eastAsia="ar-SA"/>
        </w:rPr>
        <w:t>SAD</w:t>
      </w:r>
      <w:r w:rsidRPr="004220EE">
        <w:rPr>
          <w:rFonts w:ascii="Arial" w:eastAsia="Calibri" w:hAnsi="Arial" w:cs="Arial"/>
          <w:color w:val="000000"/>
          <w:sz w:val="24"/>
          <w:szCs w:val="24"/>
          <w:lang w:val="sr-Latn-ME" w:eastAsia="ar-SA"/>
        </w:rPr>
        <w:t xml:space="preserve"> or T</w:t>
      </w:r>
      <w:r w:rsidR="002C6E0B">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D by the nearest customs office is also not required in the following cases:</w:t>
      </w:r>
    </w:p>
    <w:p w14:paraId="78DDE281" w14:textId="7BBB8D08" w:rsidR="004220EE" w:rsidRPr="00EC4816" w:rsidRDefault="004220EE"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EC4816">
        <w:rPr>
          <w:rFonts w:ascii="Arial" w:eastAsia="Calibri" w:hAnsi="Arial" w:cs="Arial"/>
          <w:color w:val="000000"/>
          <w:sz w:val="24"/>
          <w:szCs w:val="24"/>
          <w:lang w:val="sr-Latn-ME" w:eastAsia="ar-SA"/>
        </w:rPr>
        <w:t xml:space="preserve">if one or more wagons or carriages are excluded from the composition of railway wagons or carriages due to technical problems. The railway carrier may continue the transit procedure if </w:t>
      </w:r>
      <w:r w:rsidR="002C6E0B">
        <w:rPr>
          <w:rFonts w:ascii="Arial" w:eastAsia="Calibri" w:hAnsi="Arial" w:cs="Arial"/>
          <w:color w:val="000000"/>
          <w:sz w:val="24"/>
          <w:szCs w:val="24"/>
          <w:lang w:val="sr-Latn-ME" w:eastAsia="ar-SA"/>
        </w:rPr>
        <w:t>they have</w:t>
      </w:r>
      <w:r w:rsidRPr="00EC4816">
        <w:rPr>
          <w:rFonts w:ascii="Arial" w:eastAsia="Calibri" w:hAnsi="Arial" w:cs="Arial"/>
          <w:color w:val="000000"/>
          <w:sz w:val="24"/>
          <w:szCs w:val="24"/>
          <w:lang w:val="sr-Latn-ME" w:eastAsia="ar-SA"/>
        </w:rPr>
        <w:t xml:space="preserve"> entered the necessary data in the accompanying documents,</w:t>
      </w:r>
    </w:p>
    <w:p w14:paraId="73475E48" w14:textId="752AA006" w:rsidR="004220EE" w:rsidRPr="00A375A8" w:rsidRDefault="004220EE" w:rsidP="00A375A8">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EC4816">
        <w:rPr>
          <w:rFonts w:ascii="Arial" w:eastAsia="Calibri" w:hAnsi="Arial" w:cs="Arial"/>
          <w:color w:val="000000"/>
          <w:sz w:val="24"/>
          <w:szCs w:val="24"/>
          <w:lang w:val="sr-Latn-ME" w:eastAsia="ar-SA"/>
        </w:rPr>
        <w:t>If the towing vehicle of a road vehicle is changed during the journey without changing the trailer or semi-trailer (where the goods are not touched or reloaded), the carrier shall enter the registration plates and nationality of the new towing vehicle in box 55 "Transshipment" of the SAD, or in box 7/1 "Transshipment" of the T</w:t>
      </w:r>
      <w:r w:rsidR="00A375A8">
        <w:rPr>
          <w:rFonts w:ascii="Arial" w:eastAsia="Calibri" w:hAnsi="Arial" w:cs="Arial"/>
          <w:color w:val="000000"/>
          <w:sz w:val="24"/>
          <w:szCs w:val="24"/>
          <w:lang w:val="sr-Latn-ME" w:eastAsia="ar-SA"/>
        </w:rPr>
        <w:t>A</w:t>
      </w:r>
      <w:r w:rsidRPr="00A375A8">
        <w:rPr>
          <w:rFonts w:ascii="Arial" w:eastAsia="Calibri" w:hAnsi="Arial" w:cs="Arial"/>
          <w:color w:val="000000"/>
          <w:sz w:val="24"/>
          <w:szCs w:val="24"/>
          <w:lang w:val="sr-Latn-ME" w:eastAsia="ar-SA"/>
        </w:rPr>
        <w:t>D, and the transport may continue.</w:t>
      </w:r>
    </w:p>
    <w:p w14:paraId="1EB4593E" w14:textId="18E645D4"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When, due to imminent danger, it is necessary to partially or completely unload the means of transport, the carrier shall notify the competent customs office without delay and enter the necessary data in box 56 "</w:t>
      </w:r>
      <w:r w:rsidR="00CF5CB2" w:rsidRPr="00CF5CB2">
        <w:t xml:space="preserve"> </w:t>
      </w:r>
      <w:r w:rsidR="00CF5CB2" w:rsidRPr="00CF5CB2">
        <w:rPr>
          <w:rFonts w:ascii="Arial" w:eastAsia="Calibri" w:hAnsi="Arial" w:cs="Arial"/>
          <w:color w:val="000000"/>
          <w:sz w:val="24"/>
          <w:szCs w:val="24"/>
          <w:lang w:val="sr-Latn-ME" w:eastAsia="ar-SA"/>
        </w:rPr>
        <w:t>Other incidents during carriage</w:t>
      </w:r>
      <w:r w:rsidRPr="004220EE">
        <w:rPr>
          <w:rFonts w:ascii="Arial" w:eastAsia="Calibri" w:hAnsi="Arial" w:cs="Arial"/>
          <w:color w:val="000000"/>
          <w:sz w:val="24"/>
          <w:szCs w:val="24"/>
          <w:lang w:val="sr-Latn-ME" w:eastAsia="ar-SA"/>
        </w:rPr>
        <w:t xml:space="preserve"> - Details and measures taken" of the SAD, or in box 7/19 "</w:t>
      </w:r>
      <w:r w:rsidR="00CF5CB2" w:rsidRPr="00CF5CB2">
        <w:t xml:space="preserve"> </w:t>
      </w:r>
      <w:r w:rsidR="00CF5CB2" w:rsidRPr="00CF5CB2">
        <w:rPr>
          <w:rFonts w:ascii="Arial" w:eastAsia="Calibri" w:hAnsi="Arial" w:cs="Arial"/>
          <w:color w:val="000000"/>
          <w:sz w:val="24"/>
          <w:szCs w:val="24"/>
          <w:lang w:val="sr-Latn-ME" w:eastAsia="ar-SA"/>
        </w:rPr>
        <w:t xml:space="preserve">Other incidents during carriage </w:t>
      </w:r>
      <w:r w:rsidRPr="004220EE">
        <w:rPr>
          <w:rFonts w:ascii="Arial" w:eastAsia="Calibri" w:hAnsi="Arial" w:cs="Arial"/>
          <w:color w:val="000000"/>
          <w:sz w:val="24"/>
          <w:szCs w:val="24"/>
          <w:lang w:val="sr-Latn-ME" w:eastAsia="ar-SA"/>
        </w:rPr>
        <w:t>" of the T</w:t>
      </w:r>
      <w:r w:rsidR="00CF5CB2">
        <w:rPr>
          <w:rFonts w:ascii="Arial" w:eastAsia="Calibri" w:hAnsi="Arial" w:cs="Arial"/>
          <w:color w:val="000000"/>
          <w:sz w:val="24"/>
          <w:szCs w:val="24"/>
          <w:lang w:val="sr-Latn-ME" w:eastAsia="ar-SA"/>
        </w:rPr>
        <w:t>A</w:t>
      </w:r>
      <w:r w:rsidRPr="004220EE">
        <w:rPr>
          <w:rFonts w:ascii="Arial" w:eastAsia="Calibri" w:hAnsi="Arial" w:cs="Arial"/>
          <w:color w:val="000000"/>
          <w:sz w:val="24"/>
          <w:szCs w:val="24"/>
          <w:lang w:val="sr-Latn-ME" w:eastAsia="ar-SA"/>
        </w:rPr>
        <w:t xml:space="preserve">D </w:t>
      </w:r>
      <w:r w:rsidRPr="005A4972">
        <w:rPr>
          <w:rFonts w:ascii="Arial" w:hAnsi="Arial"/>
          <w:color w:val="000000"/>
          <w:sz w:val="24"/>
          <w:lang w:val="sr-Latn-ME"/>
        </w:rPr>
        <w:t xml:space="preserve">. </w:t>
      </w:r>
      <w:r w:rsidRPr="004220EE">
        <w:rPr>
          <w:rFonts w:ascii="Arial" w:eastAsia="Calibri" w:hAnsi="Arial" w:cs="Arial"/>
          <w:color w:val="000000"/>
          <w:sz w:val="24"/>
          <w:szCs w:val="24"/>
          <w:lang w:val="sr-Latn-ME" w:eastAsia="ar-SA"/>
        </w:rPr>
        <w:t xml:space="preserve">The competent customs office shall </w:t>
      </w:r>
      <w:r w:rsidR="00CF5CB2">
        <w:rPr>
          <w:rFonts w:ascii="Arial" w:eastAsia="Calibri" w:hAnsi="Arial" w:cs="Arial"/>
          <w:color w:val="000000"/>
          <w:sz w:val="24"/>
          <w:szCs w:val="24"/>
          <w:lang w:val="sr-Latn-ME" w:eastAsia="ar-SA"/>
        </w:rPr>
        <w:t>certify</w:t>
      </w:r>
      <w:r w:rsidRPr="004220EE">
        <w:rPr>
          <w:rFonts w:ascii="Arial" w:eastAsia="Calibri" w:hAnsi="Arial" w:cs="Arial"/>
          <w:color w:val="000000"/>
          <w:sz w:val="24"/>
          <w:szCs w:val="24"/>
          <w:lang w:val="sr-Latn-ME" w:eastAsia="ar-SA"/>
        </w:rPr>
        <w:t xml:space="preserve"> box G of the SAD or </w:t>
      </w:r>
      <w:r w:rsidRPr="005A4972">
        <w:rPr>
          <w:rFonts w:ascii="Arial" w:hAnsi="Arial"/>
          <w:color w:val="000000"/>
          <w:sz w:val="24"/>
          <w:lang w:val="sr-Latn-ME"/>
        </w:rPr>
        <w:t>T</w:t>
      </w:r>
      <w:r w:rsidR="00CF5CB2">
        <w:rPr>
          <w:rFonts w:ascii="Arial" w:hAnsi="Arial"/>
          <w:color w:val="000000"/>
          <w:sz w:val="24"/>
          <w:lang w:val="sr-Latn-ME"/>
        </w:rPr>
        <w:t>AD</w:t>
      </w:r>
      <w:r w:rsidRPr="004220EE">
        <w:rPr>
          <w:rFonts w:ascii="Arial" w:eastAsia="Calibri" w:hAnsi="Arial" w:cs="Arial"/>
          <w:color w:val="000000"/>
          <w:sz w:val="24"/>
          <w:szCs w:val="24"/>
          <w:lang w:val="sr-Latn-ME" w:eastAsia="ar-SA"/>
        </w:rPr>
        <w:t>.</w:t>
      </w:r>
    </w:p>
    <w:p w14:paraId="6242E82C" w14:textId="28EB2595" w:rsidR="004220EE" w:rsidRP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The carrier shall inform the competent office without delay in the event of any other accident or incident affecting the ability of the holder of the procedure or the carrier to fulfil</w:t>
      </w:r>
      <w:r w:rsidR="00292E05">
        <w:rPr>
          <w:rFonts w:ascii="Arial" w:eastAsia="Calibri" w:hAnsi="Arial" w:cs="Arial"/>
          <w:color w:val="000000"/>
          <w:sz w:val="24"/>
          <w:szCs w:val="24"/>
          <w:lang w:val="sr-Latn-ME" w:eastAsia="ar-SA"/>
        </w:rPr>
        <w:t>l</w:t>
      </w:r>
      <w:r w:rsidRPr="004220EE">
        <w:rPr>
          <w:rFonts w:ascii="Arial" w:eastAsia="Calibri" w:hAnsi="Arial" w:cs="Arial"/>
          <w:color w:val="000000"/>
          <w:sz w:val="24"/>
          <w:szCs w:val="24"/>
          <w:lang w:val="sr-Latn-ME" w:eastAsia="ar-SA"/>
        </w:rPr>
        <w:t xml:space="preserve"> his obligations arising from the start of the transit procedure.</w:t>
      </w:r>
    </w:p>
    <w:p w14:paraId="7BE056A2" w14:textId="3C2E42C0" w:rsidR="004220EE" w:rsidRDefault="004220EE" w:rsidP="00823F0D">
      <w:pPr>
        <w:suppressAutoHyphens/>
        <w:autoSpaceDE w:val="0"/>
        <w:ind w:firstLine="708"/>
        <w:jc w:val="both"/>
        <w:rPr>
          <w:rFonts w:ascii="Arial" w:eastAsia="Calibri" w:hAnsi="Arial" w:cs="Arial"/>
          <w:color w:val="000000"/>
          <w:sz w:val="24"/>
          <w:szCs w:val="24"/>
          <w:lang w:val="sr-Latn-ME" w:eastAsia="ar-SA"/>
        </w:rPr>
      </w:pPr>
      <w:r w:rsidRPr="004220EE">
        <w:rPr>
          <w:rFonts w:ascii="Arial" w:eastAsia="Calibri" w:hAnsi="Arial" w:cs="Arial"/>
          <w:color w:val="000000"/>
          <w:sz w:val="24"/>
          <w:szCs w:val="24"/>
          <w:lang w:val="sr-Latn-ME" w:eastAsia="ar-SA"/>
        </w:rPr>
        <w:t>Any splitting of the shipment is allowed only under customs supervision, and the transit procedure must be completed. The new transit declaration must include each part of the shipment.</w:t>
      </w:r>
    </w:p>
    <w:p w14:paraId="6C98800D" w14:textId="5EABAC7C" w:rsidR="003E5683" w:rsidRPr="003E5683" w:rsidRDefault="00022AF9" w:rsidP="00BA65CC">
      <w:pPr>
        <w:suppressAutoHyphens/>
        <w:autoSpaceDE w:val="0"/>
        <w:spacing w:after="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The above provisions shall also apply in the case where the transit procedure has started in the NCTS, but due to the unavailability of the system it is not possible to record the incident in the customs office </w:t>
      </w:r>
      <w:r w:rsidR="00571D46">
        <w:rPr>
          <w:rFonts w:ascii="Arial" w:eastAsia="Calibri" w:hAnsi="Arial" w:cs="Arial"/>
          <w:color w:val="000000"/>
          <w:sz w:val="24"/>
          <w:szCs w:val="24"/>
          <w:lang w:val="sr-Latn-ME" w:eastAsia="ar-SA"/>
        </w:rPr>
        <w:t>of incident registration</w:t>
      </w:r>
      <w:r>
        <w:rPr>
          <w:rFonts w:ascii="Arial" w:eastAsia="Calibri" w:hAnsi="Arial" w:cs="Arial"/>
          <w:color w:val="000000"/>
          <w:sz w:val="24"/>
          <w:szCs w:val="24"/>
          <w:lang w:val="sr-Latn-ME" w:eastAsia="ar-SA"/>
        </w:rPr>
        <w:t xml:space="preserve">. After the system </w:t>
      </w:r>
      <w:r w:rsidR="00571D46">
        <w:rPr>
          <w:rFonts w:ascii="Arial" w:eastAsia="Calibri" w:hAnsi="Arial" w:cs="Arial"/>
          <w:color w:val="000000"/>
          <w:sz w:val="24"/>
          <w:szCs w:val="24"/>
          <w:lang w:val="sr-Latn-ME" w:eastAsia="ar-SA"/>
        </w:rPr>
        <w:t>back on</w:t>
      </w:r>
      <w:r>
        <w:rPr>
          <w:rFonts w:ascii="Arial" w:eastAsia="Calibri" w:hAnsi="Arial" w:cs="Arial"/>
          <w:color w:val="000000"/>
          <w:sz w:val="24"/>
          <w:szCs w:val="24"/>
          <w:lang w:val="sr-Latn-ME" w:eastAsia="ar-SA"/>
        </w:rPr>
        <w:t xml:space="preserve">, the customs office </w:t>
      </w:r>
      <w:r w:rsidR="00571D46">
        <w:rPr>
          <w:rFonts w:ascii="Arial" w:eastAsia="Calibri" w:hAnsi="Arial" w:cs="Arial"/>
          <w:color w:val="000000"/>
          <w:sz w:val="24"/>
          <w:szCs w:val="24"/>
          <w:lang w:val="sr-Latn-ME" w:eastAsia="ar-SA"/>
        </w:rPr>
        <w:t>of incident registration</w:t>
      </w:r>
      <w:r>
        <w:rPr>
          <w:rFonts w:ascii="Arial" w:eastAsia="Calibri" w:hAnsi="Arial" w:cs="Arial"/>
          <w:color w:val="000000"/>
          <w:sz w:val="24"/>
          <w:szCs w:val="24"/>
          <w:lang w:val="sr-Latn-ME" w:eastAsia="ar-SA"/>
        </w:rPr>
        <w:t xml:space="preserve"> shall enter the data in the NCTS and </w:t>
      </w:r>
      <w:r w:rsidR="003E5683">
        <w:rPr>
          <w:rFonts w:ascii="Arial" w:eastAsia="Calibri" w:hAnsi="Arial" w:cs="Arial"/>
          <w:color w:val="000000"/>
          <w:sz w:val="24"/>
          <w:szCs w:val="24"/>
          <w:lang w:val="sr-Latn-ME" w:eastAsia="ar-SA"/>
        </w:rPr>
        <w:t xml:space="preserve">submit them to the customs office of departure by means of an appropriate message. </w:t>
      </w:r>
      <w:r w:rsidR="003E5683" w:rsidRPr="003E5683">
        <w:rPr>
          <w:rFonts w:ascii="Arial" w:eastAsia="Calibri" w:hAnsi="Arial" w:cs="Arial"/>
          <w:color w:val="000000"/>
          <w:sz w:val="24"/>
          <w:szCs w:val="24"/>
          <w:lang w:val="sr-Latn-ME" w:eastAsia="ar-SA"/>
        </w:rPr>
        <w:t xml:space="preserve">In the event that the data on incidents have not been entered into the system by the customs office </w:t>
      </w:r>
      <w:r w:rsidR="00571D46">
        <w:rPr>
          <w:rFonts w:ascii="Arial" w:eastAsia="Calibri" w:hAnsi="Arial" w:cs="Arial"/>
          <w:color w:val="000000"/>
          <w:sz w:val="24"/>
          <w:szCs w:val="24"/>
          <w:lang w:val="sr-Latn-ME" w:eastAsia="ar-SA"/>
        </w:rPr>
        <w:t>of incident registration</w:t>
      </w:r>
      <w:r w:rsidR="003E5683" w:rsidRPr="003E5683">
        <w:rPr>
          <w:rFonts w:ascii="Arial" w:eastAsia="Calibri" w:hAnsi="Arial" w:cs="Arial"/>
          <w:color w:val="000000"/>
          <w:sz w:val="24"/>
          <w:szCs w:val="24"/>
          <w:lang w:val="sr-Latn-ME" w:eastAsia="ar-SA"/>
        </w:rPr>
        <w:t>, the relevant data on incidents during the transit procedure shall be entered into the NCTS by the customs office of transit or the customs office of destination.</w:t>
      </w:r>
    </w:p>
    <w:p w14:paraId="449EFFC2" w14:textId="77777777" w:rsidR="00B25689" w:rsidRPr="003143E7" w:rsidRDefault="00B25689" w:rsidP="00BA65CC"/>
    <w:p w14:paraId="3D57923E" w14:textId="7332DAFC" w:rsidR="001905A2" w:rsidRDefault="00212058" w:rsidP="00BA65CC">
      <w:pPr>
        <w:pStyle w:val="ListParagraph"/>
        <w:suppressAutoHyphens/>
        <w:autoSpaceDE w:val="0"/>
        <w:spacing w:after="0"/>
        <w:jc w:val="both"/>
        <w:rPr>
          <w:rFonts w:ascii="Arial" w:eastAsia="PMingLiU" w:hAnsi="Arial" w:cs="Arial"/>
          <w:b/>
          <w:bCs/>
          <w:sz w:val="24"/>
          <w:szCs w:val="24"/>
          <w:lang w:val="sr-Latn-ME"/>
        </w:rPr>
      </w:pPr>
      <w:r w:rsidRPr="001A0679">
        <w:rPr>
          <w:rFonts w:ascii="Arial" w:eastAsia="PMingLiU" w:hAnsi="Arial" w:cs="Arial"/>
          <w:b/>
          <w:bCs/>
          <w:sz w:val="24"/>
          <w:szCs w:val="24"/>
          <w:lang w:val="sr-Latn-ME"/>
        </w:rPr>
        <w:t xml:space="preserve">7. </w:t>
      </w:r>
      <w:r w:rsidR="00D539B6">
        <w:rPr>
          <w:rFonts w:ascii="Arial" w:eastAsia="PMingLiU" w:hAnsi="Arial" w:cs="Arial"/>
          <w:b/>
          <w:bCs/>
          <w:sz w:val="24"/>
          <w:szCs w:val="24"/>
          <w:lang w:val="sr-Latn-ME"/>
        </w:rPr>
        <w:t>BCP</w:t>
      </w:r>
      <w:r w:rsidR="00314554">
        <w:rPr>
          <w:rFonts w:ascii="Arial" w:eastAsia="PMingLiU" w:hAnsi="Arial" w:cs="Arial"/>
          <w:b/>
          <w:bCs/>
          <w:sz w:val="24"/>
          <w:szCs w:val="24"/>
          <w:lang w:val="sr-Latn-ME"/>
        </w:rPr>
        <w:t xml:space="preserve"> in the </w:t>
      </w:r>
      <w:r w:rsidRPr="001A0679">
        <w:rPr>
          <w:rFonts w:ascii="Arial" w:eastAsia="PMingLiU" w:hAnsi="Arial" w:cs="Arial"/>
          <w:b/>
          <w:bCs/>
          <w:sz w:val="24"/>
          <w:szCs w:val="24"/>
          <w:lang w:val="sr-Latn-ME"/>
        </w:rPr>
        <w:t>customs office</w:t>
      </w:r>
      <w:r w:rsidR="00314554">
        <w:rPr>
          <w:rFonts w:ascii="Arial" w:eastAsia="PMingLiU" w:hAnsi="Arial" w:cs="Arial"/>
          <w:b/>
          <w:bCs/>
          <w:sz w:val="24"/>
          <w:szCs w:val="24"/>
          <w:lang w:val="sr-Latn-ME"/>
        </w:rPr>
        <w:t xml:space="preserve"> of transit</w:t>
      </w:r>
    </w:p>
    <w:p w14:paraId="51E9CCE6" w14:textId="77777777" w:rsidR="00B25689" w:rsidRPr="00B25689" w:rsidRDefault="00B25689" w:rsidP="00BA65CC">
      <w:pPr>
        <w:pStyle w:val="ListParagraph"/>
        <w:suppressAutoHyphens/>
        <w:autoSpaceDE w:val="0"/>
        <w:spacing w:after="0"/>
        <w:jc w:val="both"/>
        <w:rPr>
          <w:rFonts w:ascii="Arial" w:eastAsia="PMingLiU" w:hAnsi="Arial" w:cs="Arial"/>
          <w:b/>
          <w:bCs/>
          <w:sz w:val="24"/>
          <w:szCs w:val="24"/>
          <w:lang w:val="sr-Latn-ME"/>
        </w:rPr>
      </w:pPr>
    </w:p>
    <w:p w14:paraId="63921E40" w14:textId="2E59A9B8"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B25689">
        <w:rPr>
          <w:rFonts w:ascii="Arial" w:eastAsia="Calibri" w:hAnsi="Arial" w:cs="Arial"/>
          <w:color w:val="000000"/>
          <w:sz w:val="24"/>
          <w:szCs w:val="24"/>
          <w:lang w:val="sr-Latn-ME" w:eastAsia="ar-SA"/>
        </w:rPr>
        <w:t xml:space="preserve">The carrier shall </w:t>
      </w:r>
      <w:r w:rsidR="00314554">
        <w:rPr>
          <w:rFonts w:ascii="Arial" w:eastAsia="Calibri" w:hAnsi="Arial" w:cs="Arial"/>
          <w:color w:val="000000"/>
          <w:sz w:val="24"/>
          <w:szCs w:val="24"/>
          <w:lang w:val="sr-Latn-ME" w:eastAsia="ar-SA"/>
        </w:rPr>
        <w:t>submit</w:t>
      </w:r>
      <w:r w:rsidRPr="00B25689">
        <w:rPr>
          <w:rFonts w:ascii="Arial" w:eastAsia="Calibri" w:hAnsi="Arial" w:cs="Arial"/>
          <w:color w:val="000000"/>
          <w:sz w:val="24"/>
          <w:szCs w:val="24"/>
          <w:lang w:val="sr-Latn-ME" w:eastAsia="ar-SA"/>
        </w:rPr>
        <w:t xml:space="preserve"> the goods, copies 4 and 5 of the </w:t>
      </w:r>
      <w:r w:rsidR="00314554">
        <w:rPr>
          <w:rFonts w:ascii="Arial" w:eastAsia="Calibri" w:hAnsi="Arial" w:cs="Arial"/>
          <w:color w:val="000000"/>
          <w:sz w:val="24"/>
          <w:szCs w:val="24"/>
          <w:lang w:val="sr-Latn-ME" w:eastAsia="ar-SA"/>
        </w:rPr>
        <w:t>SAD</w:t>
      </w:r>
      <w:r w:rsidRPr="00B25689">
        <w:rPr>
          <w:rFonts w:ascii="Arial" w:eastAsia="Calibri" w:hAnsi="Arial" w:cs="Arial"/>
          <w:color w:val="000000"/>
          <w:sz w:val="24"/>
          <w:szCs w:val="24"/>
          <w:lang w:val="sr-Latn-ME" w:eastAsia="ar-SA"/>
        </w:rPr>
        <w:t xml:space="preserve"> or a copy of the T</w:t>
      </w:r>
      <w:r w:rsidR="00314554">
        <w:rPr>
          <w:rFonts w:ascii="Arial" w:eastAsia="Calibri" w:hAnsi="Arial" w:cs="Arial"/>
          <w:color w:val="000000"/>
          <w:sz w:val="24"/>
          <w:szCs w:val="24"/>
          <w:lang w:val="sr-Latn-ME" w:eastAsia="ar-SA"/>
        </w:rPr>
        <w:t>A</w:t>
      </w:r>
      <w:r w:rsidRPr="00B25689">
        <w:rPr>
          <w:rFonts w:ascii="Arial" w:eastAsia="Calibri" w:hAnsi="Arial" w:cs="Arial"/>
          <w:color w:val="000000"/>
          <w:sz w:val="24"/>
          <w:szCs w:val="24"/>
          <w:lang w:val="sr-Latn-ME" w:eastAsia="ar-SA"/>
        </w:rPr>
        <w:t>D with the list of items and accompanying documentation and a copy of the Transit Advice</w:t>
      </w:r>
      <w:r w:rsidR="00B74D69">
        <w:rPr>
          <w:rFonts w:ascii="Arial" w:eastAsia="Calibri" w:hAnsi="Arial" w:cs="Arial"/>
          <w:color w:val="000000"/>
          <w:sz w:val="24"/>
          <w:szCs w:val="24"/>
          <w:lang w:val="sr-Latn-ME" w:eastAsia="ar-SA"/>
        </w:rPr>
        <w:t xml:space="preserve"> Notice on form TC10 to each </w:t>
      </w:r>
      <w:r w:rsidRPr="00B25689">
        <w:rPr>
          <w:rFonts w:ascii="Arial" w:eastAsia="Calibri" w:hAnsi="Arial" w:cs="Arial"/>
          <w:color w:val="000000"/>
          <w:sz w:val="24"/>
          <w:szCs w:val="24"/>
          <w:lang w:val="sr-Latn-ME" w:eastAsia="ar-SA"/>
        </w:rPr>
        <w:t>customs office</w:t>
      </w:r>
      <w:r w:rsidR="00B74D69">
        <w:rPr>
          <w:rFonts w:ascii="Arial" w:eastAsia="Calibri" w:hAnsi="Arial" w:cs="Arial"/>
          <w:color w:val="000000"/>
          <w:sz w:val="24"/>
          <w:szCs w:val="24"/>
          <w:lang w:val="sr-Latn-ME" w:eastAsia="ar-SA"/>
        </w:rPr>
        <w:t xml:space="preserve"> of transit</w:t>
      </w:r>
      <w:r w:rsidRPr="00B25689">
        <w:rPr>
          <w:rFonts w:ascii="Arial" w:eastAsia="Calibri" w:hAnsi="Arial" w:cs="Arial"/>
          <w:color w:val="000000"/>
          <w:sz w:val="24"/>
          <w:szCs w:val="24"/>
          <w:lang w:val="sr-Latn-ME" w:eastAsia="ar-SA"/>
        </w:rPr>
        <w:t xml:space="preserve">, which shall </w:t>
      </w:r>
      <w:r w:rsidR="00B74D69">
        <w:rPr>
          <w:rFonts w:ascii="Arial" w:eastAsia="Calibri" w:hAnsi="Arial" w:cs="Arial"/>
          <w:color w:val="000000"/>
          <w:sz w:val="24"/>
          <w:szCs w:val="24"/>
          <w:lang w:val="sr-Latn-ME" w:eastAsia="ar-SA"/>
        </w:rPr>
        <w:t>certify</w:t>
      </w:r>
      <w:r w:rsidRPr="00B25689">
        <w:rPr>
          <w:rFonts w:ascii="Arial" w:eastAsia="Calibri" w:hAnsi="Arial" w:cs="Arial"/>
          <w:color w:val="000000"/>
          <w:sz w:val="24"/>
          <w:szCs w:val="24"/>
          <w:lang w:val="sr-Latn-ME" w:eastAsia="ar-SA"/>
        </w:rPr>
        <w:t xml:space="preserve">, retain and archive the same. Instead of the Transit Advice, a photocopy of copy 4 of the </w:t>
      </w:r>
      <w:r w:rsidR="000B0D82">
        <w:rPr>
          <w:rFonts w:ascii="Arial" w:eastAsia="Calibri" w:hAnsi="Arial" w:cs="Arial"/>
          <w:color w:val="000000"/>
          <w:sz w:val="24"/>
          <w:szCs w:val="24"/>
          <w:lang w:val="sr-Latn-ME" w:eastAsia="ar-SA"/>
        </w:rPr>
        <w:t>SAD</w:t>
      </w:r>
      <w:r w:rsidRPr="00B25689">
        <w:rPr>
          <w:rFonts w:ascii="Arial" w:eastAsia="Calibri" w:hAnsi="Arial" w:cs="Arial"/>
          <w:color w:val="000000"/>
          <w:sz w:val="24"/>
          <w:szCs w:val="24"/>
          <w:lang w:val="sr-Latn-ME" w:eastAsia="ar-SA"/>
        </w:rPr>
        <w:t xml:space="preserve"> </w:t>
      </w:r>
      <w:r w:rsidRPr="00B25689">
        <w:rPr>
          <w:rFonts w:ascii="Arial" w:eastAsia="Calibri" w:hAnsi="Arial" w:cs="Arial"/>
          <w:color w:val="000000"/>
          <w:sz w:val="24"/>
          <w:szCs w:val="24"/>
          <w:lang w:val="sr-Latn-ME" w:eastAsia="ar-SA"/>
        </w:rPr>
        <w:lastRenderedPageBreak/>
        <w:t>or a photocopy of the T</w:t>
      </w:r>
      <w:r w:rsidR="000B0D82">
        <w:rPr>
          <w:rFonts w:ascii="Arial" w:eastAsia="Calibri" w:hAnsi="Arial" w:cs="Arial"/>
          <w:color w:val="000000"/>
          <w:sz w:val="24"/>
          <w:szCs w:val="24"/>
          <w:lang w:val="sr-Latn-ME" w:eastAsia="ar-SA"/>
        </w:rPr>
        <w:t>A</w:t>
      </w:r>
      <w:r w:rsidRPr="00B25689">
        <w:rPr>
          <w:rFonts w:ascii="Arial" w:eastAsia="Calibri" w:hAnsi="Arial" w:cs="Arial"/>
          <w:color w:val="000000"/>
          <w:sz w:val="24"/>
          <w:szCs w:val="24"/>
          <w:lang w:val="sr-Latn-ME" w:eastAsia="ar-SA"/>
        </w:rPr>
        <w:t>D copy, which s</w:t>
      </w:r>
      <w:r w:rsidR="000B0D82">
        <w:rPr>
          <w:rFonts w:ascii="Arial" w:eastAsia="Calibri" w:hAnsi="Arial" w:cs="Arial"/>
          <w:color w:val="000000"/>
          <w:sz w:val="24"/>
          <w:szCs w:val="24"/>
          <w:lang w:val="sr-Latn-ME" w:eastAsia="ar-SA"/>
        </w:rPr>
        <w:t xml:space="preserve">hall be retained by the </w:t>
      </w:r>
      <w:r w:rsidRPr="00B25689">
        <w:rPr>
          <w:rFonts w:ascii="Arial" w:eastAsia="Calibri" w:hAnsi="Arial" w:cs="Arial"/>
          <w:color w:val="000000"/>
          <w:sz w:val="24"/>
          <w:szCs w:val="24"/>
          <w:lang w:val="sr-Latn-ME" w:eastAsia="ar-SA"/>
        </w:rPr>
        <w:t>customs office</w:t>
      </w:r>
      <w:r w:rsidR="000B0D82">
        <w:rPr>
          <w:rFonts w:ascii="Arial" w:eastAsia="Calibri" w:hAnsi="Arial" w:cs="Arial"/>
          <w:color w:val="000000"/>
          <w:sz w:val="24"/>
          <w:szCs w:val="24"/>
          <w:lang w:val="sr-Latn-ME" w:eastAsia="ar-SA"/>
        </w:rPr>
        <w:t xml:space="preserve"> of transit</w:t>
      </w:r>
      <w:r w:rsidRPr="00B25689">
        <w:rPr>
          <w:rFonts w:ascii="Arial" w:eastAsia="Calibri" w:hAnsi="Arial" w:cs="Arial"/>
          <w:color w:val="000000"/>
          <w:sz w:val="24"/>
          <w:szCs w:val="24"/>
          <w:lang w:val="sr-Latn-ME" w:eastAsia="ar-SA"/>
        </w:rPr>
        <w:t>, may be submitted to the customs office</w:t>
      </w:r>
      <w:r w:rsidR="000B0D82">
        <w:rPr>
          <w:rFonts w:ascii="Arial" w:eastAsia="Calibri" w:hAnsi="Arial" w:cs="Arial"/>
          <w:color w:val="000000"/>
          <w:sz w:val="24"/>
          <w:szCs w:val="24"/>
          <w:lang w:val="sr-Latn-ME" w:eastAsia="ar-SA"/>
        </w:rPr>
        <w:t xml:space="preserve"> of transit</w:t>
      </w:r>
      <w:r w:rsidRPr="00B25689">
        <w:rPr>
          <w:rFonts w:ascii="Arial" w:eastAsia="Calibri" w:hAnsi="Arial" w:cs="Arial"/>
          <w:color w:val="000000"/>
          <w:sz w:val="24"/>
          <w:szCs w:val="24"/>
          <w:lang w:val="sr-Latn-ME" w:eastAsia="ar-SA"/>
        </w:rPr>
        <w:t xml:space="preserve">. A scanned version of the </w:t>
      </w:r>
      <w:r w:rsidR="000B0D82">
        <w:rPr>
          <w:rFonts w:ascii="Arial" w:eastAsia="Calibri" w:hAnsi="Arial" w:cs="Arial"/>
          <w:color w:val="000000"/>
          <w:sz w:val="24"/>
          <w:szCs w:val="24"/>
          <w:lang w:val="sr-Latn-ME" w:eastAsia="ar-SA"/>
        </w:rPr>
        <w:t>above-</w:t>
      </w:r>
      <w:r w:rsidRPr="00B25689">
        <w:rPr>
          <w:rFonts w:ascii="Arial" w:eastAsia="Calibri" w:hAnsi="Arial" w:cs="Arial"/>
          <w:color w:val="000000"/>
          <w:sz w:val="24"/>
          <w:szCs w:val="24"/>
          <w:lang w:val="sr-Latn-ME" w:eastAsia="ar-SA"/>
        </w:rPr>
        <w:t xml:space="preserve">said document or a copy of the same shall be submitted to the HD by the </w:t>
      </w:r>
      <w:r w:rsidR="000B0D82">
        <w:rPr>
          <w:rFonts w:ascii="Arial" w:eastAsia="Calibri" w:hAnsi="Arial" w:cs="Arial"/>
          <w:color w:val="000000"/>
          <w:sz w:val="24"/>
          <w:szCs w:val="24"/>
          <w:lang w:val="sr-Latn-ME" w:eastAsia="ar-SA"/>
        </w:rPr>
        <w:t>customs office</w:t>
      </w:r>
      <w:r w:rsidRPr="00B25689">
        <w:rPr>
          <w:rFonts w:ascii="Arial" w:eastAsia="Calibri" w:hAnsi="Arial" w:cs="Arial"/>
          <w:color w:val="000000"/>
          <w:sz w:val="24"/>
          <w:szCs w:val="24"/>
          <w:lang w:val="sr-Latn-ME" w:eastAsia="ar-SA"/>
        </w:rPr>
        <w:t>.</w:t>
      </w:r>
    </w:p>
    <w:p w14:paraId="36862045" w14:textId="6D02D2A7" w:rsidR="0088010D" w:rsidRDefault="0088010D"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The customs office </w:t>
      </w:r>
      <w:r w:rsidR="009E298C">
        <w:rPr>
          <w:rFonts w:ascii="Arial" w:eastAsia="Calibri" w:hAnsi="Arial" w:cs="Arial"/>
          <w:color w:val="000000"/>
          <w:sz w:val="24"/>
          <w:szCs w:val="24"/>
          <w:lang w:val="sr-Latn-ME" w:eastAsia="ar-SA"/>
        </w:rPr>
        <w:t xml:space="preserve">of transit </w:t>
      </w:r>
      <w:r>
        <w:rPr>
          <w:rFonts w:ascii="Arial" w:eastAsia="Calibri" w:hAnsi="Arial" w:cs="Arial"/>
          <w:color w:val="000000"/>
          <w:sz w:val="24"/>
          <w:szCs w:val="24"/>
          <w:lang w:val="sr-Latn-ME" w:eastAsia="ar-SA"/>
        </w:rPr>
        <w:t>checks whether the copies of the SAD or T</w:t>
      </w:r>
      <w:r w:rsidR="009E298C">
        <w:rPr>
          <w:rFonts w:ascii="Arial" w:eastAsia="Calibri" w:hAnsi="Arial" w:cs="Arial"/>
          <w:color w:val="000000"/>
          <w:sz w:val="24"/>
          <w:szCs w:val="24"/>
          <w:lang w:val="sr-Latn-ME" w:eastAsia="ar-SA"/>
        </w:rPr>
        <w:t>A</w:t>
      </w:r>
      <w:r>
        <w:rPr>
          <w:rFonts w:ascii="Arial" w:eastAsia="Calibri" w:hAnsi="Arial" w:cs="Arial"/>
          <w:color w:val="000000"/>
          <w:sz w:val="24"/>
          <w:szCs w:val="24"/>
          <w:lang w:val="sr-Latn-ME" w:eastAsia="ar-SA"/>
        </w:rPr>
        <w:t>D are certified with the "</w:t>
      </w:r>
      <w:r w:rsidR="009E298C">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xml:space="preserve">" stamp and the stamp of the customs office of departure (or with the stamp of the authorized consignor if the goods are shipped by an authorized consignor), performs the necessary checks (of </w:t>
      </w:r>
      <w:r w:rsidR="009E298C">
        <w:rPr>
          <w:rFonts w:ascii="Arial" w:eastAsia="Calibri" w:hAnsi="Arial" w:cs="Arial"/>
          <w:color w:val="000000"/>
          <w:sz w:val="24"/>
          <w:szCs w:val="24"/>
          <w:lang w:val="sr-Latn-ME" w:eastAsia="ar-SA"/>
        </w:rPr>
        <w:t>license plates</w:t>
      </w:r>
      <w:r>
        <w:rPr>
          <w:rFonts w:ascii="Arial" w:eastAsia="Calibri" w:hAnsi="Arial" w:cs="Arial"/>
          <w:color w:val="000000"/>
          <w:sz w:val="24"/>
          <w:szCs w:val="24"/>
          <w:lang w:val="sr-Latn-ME" w:eastAsia="ar-SA"/>
        </w:rPr>
        <w:t xml:space="preserve">, seals, etc.), and certifies the copies of the Transit </w:t>
      </w:r>
      <w:r w:rsidR="009E298C">
        <w:rPr>
          <w:rFonts w:ascii="Arial" w:eastAsia="Calibri" w:hAnsi="Arial" w:cs="Arial"/>
          <w:color w:val="000000"/>
          <w:sz w:val="24"/>
          <w:szCs w:val="24"/>
          <w:lang w:val="sr-Latn-ME" w:eastAsia="ar-SA"/>
        </w:rPr>
        <w:t xml:space="preserve">Advice Notice </w:t>
      </w:r>
      <w:r>
        <w:rPr>
          <w:rFonts w:ascii="Arial" w:eastAsia="Calibri" w:hAnsi="Arial" w:cs="Arial"/>
          <w:color w:val="000000"/>
          <w:sz w:val="24"/>
          <w:szCs w:val="24"/>
          <w:lang w:val="sr-Latn-ME" w:eastAsia="ar-SA"/>
        </w:rPr>
        <w:t xml:space="preserve"> (TC10) with the stamp of the office.</w:t>
      </w:r>
    </w:p>
    <w:p w14:paraId="2E098559" w14:textId="1BB0CEAC" w:rsidR="00C276AA" w:rsidRPr="0088010D" w:rsidRDefault="00C276AA"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One copy of the TC10 form is returned to the carrier, one copy is retained and archived at the transit customs office, and one copy </w:t>
      </w:r>
      <w:r w:rsidRPr="005A4972">
        <w:rPr>
          <w:rFonts w:ascii="Arial" w:hAnsi="Arial"/>
          <w:color w:val="000000"/>
          <w:sz w:val="24"/>
          <w:lang w:val="sr-Latn-ME"/>
        </w:rPr>
        <w:t xml:space="preserve">is delivered </w:t>
      </w:r>
      <w:r>
        <w:rPr>
          <w:rFonts w:ascii="Arial" w:eastAsia="Calibri" w:hAnsi="Arial" w:cs="Arial"/>
          <w:color w:val="000000"/>
          <w:sz w:val="24"/>
          <w:szCs w:val="24"/>
          <w:lang w:val="sr-Latn-ME" w:eastAsia="ar-SA"/>
        </w:rPr>
        <w:t>to the customs office of departure.</w:t>
      </w:r>
    </w:p>
    <w:p w14:paraId="796F7008" w14:textId="7A6A4852" w:rsidR="009E298C" w:rsidRDefault="00957FFE" w:rsidP="009E298C">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The </w:t>
      </w:r>
      <w:r w:rsidR="00BC0C68">
        <w:rPr>
          <w:rFonts w:ascii="Arial" w:eastAsia="Calibri" w:hAnsi="Arial" w:cs="Arial"/>
          <w:color w:val="000000"/>
          <w:sz w:val="24"/>
          <w:szCs w:val="24"/>
          <w:lang w:val="sr-Latn-ME" w:eastAsia="ar-SA"/>
        </w:rPr>
        <w:t>customs office</w:t>
      </w:r>
      <w:r>
        <w:rPr>
          <w:rFonts w:ascii="Arial" w:eastAsia="Calibri" w:hAnsi="Arial" w:cs="Arial"/>
          <w:color w:val="000000"/>
          <w:sz w:val="24"/>
          <w:szCs w:val="24"/>
          <w:lang w:val="sr-Latn-ME" w:eastAsia="ar-SA"/>
        </w:rPr>
        <w:t xml:space="preserve"> of transit</w:t>
      </w:r>
      <w:r w:rsidR="00BC0C68">
        <w:rPr>
          <w:rFonts w:ascii="Arial" w:eastAsia="Calibri" w:hAnsi="Arial" w:cs="Arial"/>
          <w:color w:val="000000"/>
          <w:sz w:val="24"/>
          <w:szCs w:val="24"/>
          <w:lang w:val="sr-Latn-ME" w:eastAsia="ar-SA"/>
        </w:rPr>
        <w:t xml:space="preserve"> may decide to carry out an </w:t>
      </w:r>
      <w:r w:rsidR="00FC7C8B">
        <w:rPr>
          <w:rFonts w:ascii="Arial" w:eastAsia="Calibri" w:hAnsi="Arial" w:cs="Arial"/>
          <w:color w:val="000000"/>
          <w:sz w:val="24"/>
          <w:szCs w:val="24"/>
          <w:lang w:val="sr-Latn-ME" w:eastAsia="ar-SA"/>
        </w:rPr>
        <w:t>control</w:t>
      </w:r>
      <w:r w:rsidR="00BC0C68">
        <w:rPr>
          <w:rFonts w:ascii="Arial" w:eastAsia="Calibri" w:hAnsi="Arial" w:cs="Arial"/>
          <w:color w:val="000000"/>
          <w:sz w:val="24"/>
          <w:szCs w:val="24"/>
          <w:lang w:val="sr-Latn-ME" w:eastAsia="ar-SA"/>
        </w:rPr>
        <w:t xml:space="preserve"> of the goods, if it deems it necessary. </w:t>
      </w:r>
      <w:r>
        <w:rPr>
          <w:rFonts w:ascii="Arial" w:eastAsia="Calibri" w:hAnsi="Arial" w:cs="Arial"/>
          <w:color w:val="000000"/>
          <w:sz w:val="24"/>
          <w:szCs w:val="24"/>
          <w:lang w:val="sr-Latn-ME" w:eastAsia="ar-SA"/>
        </w:rPr>
        <w:t xml:space="preserve">Customs office </w:t>
      </w:r>
      <w:r w:rsidR="00BC0C68">
        <w:rPr>
          <w:rFonts w:ascii="Arial" w:eastAsia="Calibri" w:hAnsi="Arial" w:cs="Arial"/>
          <w:color w:val="000000"/>
          <w:sz w:val="24"/>
          <w:szCs w:val="24"/>
          <w:lang w:val="sr-Latn-ME" w:eastAsia="ar-SA"/>
        </w:rPr>
        <w:t xml:space="preserve">where seals are removed for </w:t>
      </w:r>
      <w:r w:rsidR="00FC7C8B">
        <w:rPr>
          <w:rFonts w:ascii="Arial" w:eastAsia="Calibri" w:hAnsi="Arial" w:cs="Arial"/>
          <w:color w:val="000000"/>
          <w:sz w:val="24"/>
          <w:szCs w:val="24"/>
          <w:lang w:val="sr-Latn-ME" w:eastAsia="ar-SA"/>
        </w:rPr>
        <w:t>control</w:t>
      </w:r>
      <w:r w:rsidR="00BC0C68">
        <w:rPr>
          <w:rFonts w:ascii="Arial" w:eastAsia="Calibri" w:hAnsi="Arial" w:cs="Arial"/>
          <w:color w:val="000000"/>
          <w:sz w:val="24"/>
          <w:szCs w:val="24"/>
          <w:lang w:val="sr-Latn-ME" w:eastAsia="ar-SA"/>
        </w:rPr>
        <w:t xml:space="preserve"> of the goods must </w:t>
      </w:r>
      <w:r>
        <w:rPr>
          <w:rFonts w:ascii="Arial" w:eastAsia="Calibri" w:hAnsi="Arial" w:cs="Arial"/>
          <w:color w:val="000000"/>
          <w:sz w:val="24"/>
          <w:szCs w:val="24"/>
          <w:lang w:val="sr-Latn-ME" w:eastAsia="ar-SA"/>
        </w:rPr>
        <w:t>place</w:t>
      </w:r>
      <w:r w:rsidR="00BC0C68">
        <w:rPr>
          <w:rFonts w:ascii="Arial" w:eastAsia="Calibri" w:hAnsi="Arial" w:cs="Arial"/>
          <w:color w:val="000000"/>
          <w:sz w:val="24"/>
          <w:szCs w:val="24"/>
          <w:lang w:val="sr-Latn-ME" w:eastAsia="ar-SA"/>
        </w:rPr>
        <w:t xml:space="preserve"> new seals and record the change of seals in the T</w:t>
      </w:r>
      <w:r>
        <w:rPr>
          <w:rFonts w:ascii="Arial" w:eastAsia="Calibri" w:hAnsi="Arial" w:cs="Arial"/>
          <w:color w:val="000000"/>
          <w:sz w:val="24"/>
          <w:szCs w:val="24"/>
          <w:lang w:val="sr-Latn-ME" w:eastAsia="ar-SA"/>
        </w:rPr>
        <w:t>A</w:t>
      </w:r>
      <w:r w:rsidR="00BC0C68">
        <w:rPr>
          <w:rFonts w:ascii="Arial" w:eastAsia="Calibri" w:hAnsi="Arial" w:cs="Arial"/>
          <w:color w:val="000000"/>
          <w:sz w:val="24"/>
          <w:szCs w:val="24"/>
          <w:lang w:val="sr-Latn-ME" w:eastAsia="ar-SA"/>
        </w:rPr>
        <w:t xml:space="preserve">D or </w:t>
      </w:r>
      <w:r>
        <w:rPr>
          <w:rFonts w:ascii="Arial" w:eastAsia="Calibri" w:hAnsi="Arial" w:cs="Arial"/>
          <w:color w:val="000000"/>
          <w:sz w:val="24"/>
          <w:szCs w:val="24"/>
          <w:lang w:val="sr-Latn-ME" w:eastAsia="ar-SA"/>
        </w:rPr>
        <w:t>SAD</w:t>
      </w:r>
      <w:r w:rsidR="00BC0C68">
        <w:rPr>
          <w:rFonts w:ascii="Arial" w:eastAsia="Calibri" w:hAnsi="Arial" w:cs="Arial"/>
          <w:color w:val="000000"/>
          <w:sz w:val="24"/>
          <w:szCs w:val="24"/>
          <w:lang w:val="sr-Latn-ME" w:eastAsia="ar-SA"/>
        </w:rPr>
        <w:t xml:space="preserve"> as the customs office </w:t>
      </w:r>
      <w:r>
        <w:rPr>
          <w:rFonts w:ascii="Arial" w:eastAsia="Calibri" w:hAnsi="Arial" w:cs="Arial"/>
          <w:color w:val="000000"/>
          <w:sz w:val="24"/>
          <w:szCs w:val="24"/>
          <w:lang w:val="sr-Latn-ME" w:eastAsia="ar-SA"/>
        </w:rPr>
        <w:t xml:space="preserve">of incident registration. If the </w:t>
      </w:r>
      <w:r w:rsidR="00BC0C68">
        <w:rPr>
          <w:rFonts w:ascii="Arial" w:eastAsia="Calibri" w:hAnsi="Arial" w:cs="Arial"/>
          <w:color w:val="000000"/>
          <w:sz w:val="24"/>
          <w:szCs w:val="24"/>
          <w:lang w:val="sr-Latn-ME" w:eastAsia="ar-SA"/>
        </w:rPr>
        <w:t>customs office</w:t>
      </w:r>
      <w:r>
        <w:rPr>
          <w:rFonts w:ascii="Arial" w:eastAsia="Calibri" w:hAnsi="Arial" w:cs="Arial"/>
          <w:color w:val="000000"/>
          <w:sz w:val="24"/>
          <w:szCs w:val="24"/>
          <w:lang w:val="sr-Latn-ME" w:eastAsia="ar-SA"/>
        </w:rPr>
        <w:t xml:space="preserve"> of transit</w:t>
      </w:r>
      <w:r w:rsidR="00BC0C68">
        <w:rPr>
          <w:rFonts w:ascii="Arial" w:eastAsia="Calibri" w:hAnsi="Arial" w:cs="Arial"/>
          <w:color w:val="000000"/>
          <w:sz w:val="24"/>
          <w:szCs w:val="24"/>
          <w:lang w:val="sr-Latn-ME" w:eastAsia="ar-SA"/>
        </w:rPr>
        <w:t xml:space="preserve"> has not identified any </w:t>
      </w:r>
      <w:r w:rsidR="00D414CA">
        <w:rPr>
          <w:rFonts w:ascii="Arial" w:eastAsia="Calibri" w:hAnsi="Arial" w:cs="Arial"/>
          <w:color w:val="000000"/>
          <w:sz w:val="24"/>
          <w:szCs w:val="24"/>
          <w:lang w:val="sr-Latn-ME" w:eastAsia="ar-SA"/>
        </w:rPr>
        <w:t>discrepancies</w:t>
      </w:r>
      <w:r w:rsidR="00BC0C68">
        <w:rPr>
          <w:rFonts w:ascii="Arial" w:eastAsia="Calibri" w:hAnsi="Arial" w:cs="Arial"/>
          <w:color w:val="000000"/>
          <w:sz w:val="24"/>
          <w:szCs w:val="24"/>
          <w:lang w:val="sr-Latn-ME" w:eastAsia="ar-SA"/>
        </w:rPr>
        <w:t xml:space="preserve"> or has identified minor </w:t>
      </w:r>
      <w:r w:rsidR="00D414CA">
        <w:rPr>
          <w:rFonts w:ascii="Arial" w:eastAsia="Calibri" w:hAnsi="Arial" w:cs="Arial"/>
          <w:color w:val="000000"/>
          <w:sz w:val="24"/>
          <w:szCs w:val="24"/>
          <w:lang w:val="sr-Latn-ME" w:eastAsia="ar-SA"/>
        </w:rPr>
        <w:t>discrepancies</w:t>
      </w:r>
      <w:r w:rsidR="00BC0C68">
        <w:rPr>
          <w:rFonts w:ascii="Arial" w:eastAsia="Calibri" w:hAnsi="Arial" w:cs="Arial"/>
          <w:color w:val="000000"/>
          <w:sz w:val="24"/>
          <w:szCs w:val="24"/>
          <w:lang w:val="sr-Latn-ME" w:eastAsia="ar-SA"/>
        </w:rPr>
        <w:t xml:space="preserve"> in the transit declaration and there are no further signs of misuse, the transit procedure is not interrupted, but the data </w:t>
      </w:r>
      <w:r>
        <w:rPr>
          <w:rFonts w:ascii="Arial" w:eastAsia="Calibri" w:hAnsi="Arial" w:cs="Arial"/>
          <w:color w:val="000000"/>
          <w:sz w:val="24"/>
          <w:szCs w:val="24"/>
          <w:lang w:val="sr-Latn-ME" w:eastAsia="ar-SA"/>
        </w:rPr>
        <w:t>is</w:t>
      </w:r>
      <w:r w:rsidR="00BC0C68">
        <w:rPr>
          <w:rFonts w:ascii="Arial" w:eastAsia="Calibri" w:hAnsi="Arial" w:cs="Arial"/>
          <w:color w:val="000000"/>
          <w:sz w:val="24"/>
          <w:szCs w:val="24"/>
          <w:lang w:val="sr-Latn-ME" w:eastAsia="ar-SA"/>
        </w:rPr>
        <w:t xml:space="preserve"> recorded in the T</w:t>
      </w:r>
      <w:r>
        <w:rPr>
          <w:rFonts w:ascii="Arial" w:eastAsia="Calibri" w:hAnsi="Arial" w:cs="Arial"/>
          <w:color w:val="000000"/>
          <w:sz w:val="24"/>
          <w:szCs w:val="24"/>
          <w:lang w:val="sr-Latn-ME" w:eastAsia="ar-SA"/>
        </w:rPr>
        <w:t>A</w:t>
      </w:r>
      <w:r w:rsidR="00BC0C68">
        <w:rPr>
          <w:rFonts w:ascii="Arial" w:eastAsia="Calibri" w:hAnsi="Arial" w:cs="Arial"/>
          <w:color w:val="000000"/>
          <w:sz w:val="24"/>
          <w:szCs w:val="24"/>
          <w:lang w:val="sr-Latn-ME" w:eastAsia="ar-SA"/>
        </w:rPr>
        <w:t xml:space="preserve">D or </w:t>
      </w:r>
      <w:r>
        <w:rPr>
          <w:rFonts w:ascii="Arial" w:eastAsia="Calibri" w:hAnsi="Arial" w:cs="Arial"/>
          <w:color w:val="000000"/>
          <w:sz w:val="24"/>
          <w:szCs w:val="24"/>
          <w:lang w:val="sr-Latn-ME" w:eastAsia="ar-SA"/>
        </w:rPr>
        <w:t>SAD</w:t>
      </w:r>
      <w:r w:rsidR="00BC0C68">
        <w:rPr>
          <w:rFonts w:ascii="Arial" w:eastAsia="Calibri" w:hAnsi="Arial" w:cs="Arial"/>
          <w:color w:val="000000"/>
          <w:sz w:val="24"/>
          <w:szCs w:val="24"/>
          <w:lang w:val="sr-Latn-ME" w:eastAsia="ar-SA"/>
        </w:rPr>
        <w:t xml:space="preserve">, for the </w:t>
      </w:r>
      <w:r w:rsidR="00FC7C8B">
        <w:rPr>
          <w:rFonts w:ascii="Arial" w:eastAsia="Calibri" w:hAnsi="Arial" w:cs="Arial"/>
          <w:color w:val="000000"/>
          <w:sz w:val="24"/>
          <w:szCs w:val="24"/>
          <w:lang w:val="sr-Latn-ME" w:eastAsia="ar-SA"/>
        </w:rPr>
        <w:t>control</w:t>
      </w:r>
      <w:r w:rsidR="00BC0C68">
        <w:rPr>
          <w:rFonts w:ascii="Arial" w:eastAsia="Calibri" w:hAnsi="Arial" w:cs="Arial"/>
          <w:color w:val="000000"/>
          <w:sz w:val="24"/>
          <w:szCs w:val="24"/>
          <w:lang w:val="sr-Latn-ME" w:eastAsia="ar-SA"/>
        </w:rPr>
        <w:t xml:space="preserve"> of the customs office of destination. In the event that major </w:t>
      </w:r>
      <w:r w:rsidR="00384DC3">
        <w:rPr>
          <w:rFonts w:ascii="Arial" w:eastAsia="Calibri" w:hAnsi="Arial" w:cs="Arial"/>
          <w:color w:val="000000"/>
          <w:sz w:val="24"/>
          <w:szCs w:val="24"/>
          <w:lang w:val="sr-Latn-ME" w:eastAsia="ar-SA"/>
        </w:rPr>
        <w:t>discrepancies</w:t>
      </w:r>
      <w:r w:rsidR="00BC0C68">
        <w:rPr>
          <w:rFonts w:ascii="Arial" w:eastAsia="Calibri" w:hAnsi="Arial" w:cs="Arial"/>
          <w:color w:val="000000"/>
          <w:sz w:val="24"/>
          <w:szCs w:val="24"/>
          <w:lang w:val="sr-Latn-ME" w:eastAsia="ar-SA"/>
        </w:rPr>
        <w:t xml:space="preserve"> are identified during the </w:t>
      </w:r>
      <w:r w:rsidR="00FC7C8B">
        <w:rPr>
          <w:rFonts w:ascii="Arial" w:eastAsia="Calibri" w:hAnsi="Arial" w:cs="Arial"/>
          <w:color w:val="000000"/>
          <w:sz w:val="24"/>
          <w:szCs w:val="24"/>
          <w:lang w:val="sr-Latn-ME" w:eastAsia="ar-SA"/>
        </w:rPr>
        <w:t>control</w:t>
      </w:r>
      <w:r w:rsidR="00BC0C68">
        <w:rPr>
          <w:rFonts w:ascii="Arial" w:eastAsia="Calibri" w:hAnsi="Arial" w:cs="Arial"/>
          <w:color w:val="000000"/>
          <w:sz w:val="24"/>
          <w:szCs w:val="24"/>
          <w:lang w:val="sr-Latn-ME" w:eastAsia="ar-SA"/>
        </w:rPr>
        <w:t xml:space="preserve">, the </w:t>
      </w:r>
      <w:r w:rsidR="00D414CA">
        <w:rPr>
          <w:rFonts w:ascii="Arial" w:eastAsia="Calibri" w:hAnsi="Arial" w:cs="Arial"/>
          <w:color w:val="000000"/>
          <w:sz w:val="24"/>
          <w:szCs w:val="24"/>
          <w:lang w:val="sr-Latn-ME" w:eastAsia="ar-SA"/>
        </w:rPr>
        <w:t>customs</w:t>
      </w:r>
      <w:r w:rsidR="00BC0C68">
        <w:rPr>
          <w:rFonts w:ascii="Arial" w:eastAsia="Calibri" w:hAnsi="Arial" w:cs="Arial"/>
          <w:color w:val="000000"/>
          <w:sz w:val="24"/>
          <w:szCs w:val="24"/>
          <w:lang w:val="sr-Latn-ME" w:eastAsia="ar-SA"/>
        </w:rPr>
        <w:t xml:space="preserve"> office </w:t>
      </w:r>
      <w:r w:rsidR="00D414CA">
        <w:rPr>
          <w:rFonts w:ascii="Arial" w:eastAsia="Calibri" w:hAnsi="Arial" w:cs="Arial"/>
          <w:color w:val="000000"/>
          <w:sz w:val="24"/>
          <w:szCs w:val="24"/>
          <w:lang w:val="sr-Latn-ME" w:eastAsia="ar-SA"/>
        </w:rPr>
        <w:t xml:space="preserve">of transit </w:t>
      </w:r>
      <w:r w:rsidR="00BC0C68">
        <w:rPr>
          <w:rFonts w:ascii="Arial" w:eastAsia="Calibri" w:hAnsi="Arial" w:cs="Arial"/>
          <w:color w:val="000000"/>
          <w:sz w:val="24"/>
          <w:szCs w:val="24"/>
          <w:lang w:val="sr-Latn-ME" w:eastAsia="ar-SA"/>
        </w:rPr>
        <w:t xml:space="preserve">must end the transit procedure and take over the role of the office of destination, inform the customs office of departure of the results of the </w:t>
      </w:r>
      <w:r w:rsidR="00FC7C8B">
        <w:rPr>
          <w:rFonts w:ascii="Arial" w:eastAsia="Calibri" w:hAnsi="Arial" w:cs="Arial"/>
          <w:color w:val="000000"/>
          <w:sz w:val="24"/>
          <w:szCs w:val="24"/>
          <w:lang w:val="sr-Latn-ME" w:eastAsia="ar-SA"/>
        </w:rPr>
        <w:t>control</w:t>
      </w:r>
      <w:r w:rsidR="00BC0C68">
        <w:rPr>
          <w:rFonts w:ascii="Arial" w:eastAsia="Calibri" w:hAnsi="Arial" w:cs="Arial"/>
          <w:color w:val="000000"/>
          <w:sz w:val="24"/>
          <w:szCs w:val="24"/>
          <w:lang w:val="sr-Latn-ME" w:eastAsia="ar-SA"/>
        </w:rPr>
        <w:t xml:space="preserve"> and await the resolution of the </w:t>
      </w:r>
      <w:r w:rsidR="00384DC3">
        <w:rPr>
          <w:rFonts w:ascii="Arial" w:eastAsia="Calibri" w:hAnsi="Arial" w:cs="Arial"/>
          <w:color w:val="000000"/>
          <w:sz w:val="24"/>
          <w:szCs w:val="24"/>
          <w:lang w:val="sr-Latn-ME" w:eastAsia="ar-SA"/>
        </w:rPr>
        <w:t>discrepancies</w:t>
      </w:r>
      <w:r w:rsidR="00BC0C68">
        <w:rPr>
          <w:rFonts w:ascii="Arial" w:eastAsia="Calibri" w:hAnsi="Arial" w:cs="Arial"/>
          <w:color w:val="000000"/>
          <w:sz w:val="24"/>
          <w:szCs w:val="24"/>
          <w:lang w:val="sr-Latn-ME" w:eastAsia="ar-SA"/>
        </w:rPr>
        <w:t xml:space="preserve"> by the latter.</w:t>
      </w:r>
    </w:p>
    <w:p w14:paraId="23090EB3" w14:textId="77777777" w:rsidR="009E298C" w:rsidRPr="009E298C" w:rsidRDefault="009E298C" w:rsidP="009E298C">
      <w:pPr>
        <w:suppressAutoHyphens/>
        <w:autoSpaceDE w:val="0"/>
        <w:ind w:firstLine="708"/>
        <w:jc w:val="both"/>
        <w:rPr>
          <w:rFonts w:ascii="Arial" w:eastAsia="Calibri" w:hAnsi="Arial" w:cs="Arial"/>
          <w:color w:val="000000"/>
          <w:sz w:val="24"/>
          <w:szCs w:val="24"/>
          <w:lang w:val="sr-Latn-ME" w:eastAsia="ar-SA"/>
        </w:rPr>
      </w:pPr>
    </w:p>
    <w:p w14:paraId="49D06FF9" w14:textId="1D962CCF" w:rsidR="001905A2" w:rsidRDefault="00BA2276" w:rsidP="00BA65CC">
      <w:pPr>
        <w:pStyle w:val="ListParagraph"/>
        <w:suppressAutoHyphens/>
        <w:autoSpaceDE w:val="0"/>
        <w:spacing w:after="0"/>
        <w:jc w:val="both"/>
        <w:rPr>
          <w:rFonts w:ascii="Arial" w:eastAsia="PMingLiU" w:hAnsi="Arial" w:cs="Arial"/>
          <w:b/>
          <w:bCs/>
          <w:sz w:val="24"/>
          <w:szCs w:val="24"/>
          <w:lang w:val="sr-Latn-ME"/>
        </w:rPr>
      </w:pPr>
      <w:r>
        <w:rPr>
          <w:rFonts w:ascii="Arial" w:eastAsia="PMingLiU" w:hAnsi="Arial" w:cs="Arial"/>
          <w:b/>
          <w:bCs/>
          <w:sz w:val="24"/>
          <w:szCs w:val="24"/>
          <w:lang w:val="sr-Latn-ME"/>
        </w:rPr>
        <w:t xml:space="preserve">8. </w:t>
      </w:r>
      <w:r w:rsidR="00D539B6">
        <w:rPr>
          <w:rFonts w:ascii="Arial" w:eastAsia="PMingLiU" w:hAnsi="Arial" w:cs="Arial"/>
          <w:b/>
          <w:bCs/>
          <w:sz w:val="24"/>
          <w:szCs w:val="24"/>
          <w:lang w:val="sr-Latn-ME"/>
        </w:rPr>
        <w:t>BCP</w:t>
      </w:r>
      <w:r>
        <w:rPr>
          <w:rFonts w:ascii="Arial" w:eastAsia="PMingLiU" w:hAnsi="Arial" w:cs="Arial"/>
          <w:b/>
          <w:bCs/>
          <w:sz w:val="24"/>
          <w:szCs w:val="24"/>
          <w:lang w:val="sr-Latn-ME"/>
        </w:rPr>
        <w:t xml:space="preserve"> at the customs office of destination - regular procedure</w:t>
      </w:r>
    </w:p>
    <w:p w14:paraId="03E96793" w14:textId="77777777" w:rsidR="00A5077A" w:rsidRPr="00A5077A" w:rsidRDefault="00A5077A" w:rsidP="00BA65CC">
      <w:pPr>
        <w:pStyle w:val="ListParagraph"/>
        <w:suppressAutoHyphens/>
        <w:autoSpaceDE w:val="0"/>
        <w:spacing w:after="0"/>
        <w:jc w:val="both"/>
        <w:rPr>
          <w:rFonts w:ascii="Arial" w:eastAsia="PMingLiU" w:hAnsi="Arial" w:cs="Arial"/>
          <w:b/>
          <w:bCs/>
          <w:sz w:val="24"/>
          <w:szCs w:val="24"/>
          <w:lang w:val="sr-Latn-ME"/>
        </w:rPr>
      </w:pPr>
    </w:p>
    <w:p w14:paraId="5C647308" w14:textId="5D0E429F"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When the goods are delivered to the customs office of destination, it carries out the prescribed measures in accordance with Articles 430 to 436 of the Regulation (checking seals, goods, etc.), and then records this on the copies of the transit declaration (copies 4 and 5 of the SAD or a copy of the T</w:t>
      </w:r>
      <w:r w:rsidR="00BF7C46">
        <w:rPr>
          <w:rFonts w:ascii="Arial" w:eastAsia="Calibri" w:hAnsi="Arial" w:cs="Arial"/>
          <w:color w:val="000000"/>
          <w:sz w:val="24"/>
          <w:szCs w:val="24"/>
          <w:lang w:val="sr-Latn-ME" w:eastAsia="ar-SA"/>
        </w:rPr>
        <w:t>A</w:t>
      </w:r>
      <w:r w:rsidRPr="00A5077A">
        <w:rPr>
          <w:rFonts w:ascii="Arial" w:eastAsia="Calibri" w:hAnsi="Arial" w:cs="Arial"/>
          <w:color w:val="000000"/>
          <w:sz w:val="24"/>
          <w:szCs w:val="24"/>
          <w:lang w:val="sr-Latn-ME" w:eastAsia="ar-SA"/>
        </w:rPr>
        <w:t xml:space="preserve">D), records the date of arrival on them </w:t>
      </w:r>
      <w:r w:rsidR="00515E78">
        <w:rPr>
          <w:rFonts w:ascii="Arial" w:eastAsia="Calibri" w:hAnsi="Arial" w:cs="Arial"/>
          <w:color w:val="000000"/>
          <w:sz w:val="24"/>
          <w:szCs w:val="24"/>
          <w:lang w:val="sr-Latn-ME" w:eastAsia="ar-SA"/>
        </w:rPr>
        <w:t xml:space="preserve">and enters data on the checks carried out, and </w:t>
      </w:r>
      <w:r w:rsidR="00BF7C46">
        <w:rPr>
          <w:rFonts w:ascii="Arial" w:eastAsia="Calibri" w:hAnsi="Arial" w:cs="Arial"/>
          <w:color w:val="000000"/>
          <w:sz w:val="24"/>
          <w:szCs w:val="24"/>
          <w:lang w:val="sr-Latn-ME" w:eastAsia="ar-SA"/>
        </w:rPr>
        <w:t>certifies</w:t>
      </w:r>
      <w:r w:rsidR="00515E78">
        <w:rPr>
          <w:rFonts w:ascii="Arial" w:eastAsia="Calibri" w:hAnsi="Arial" w:cs="Arial"/>
          <w:color w:val="000000"/>
          <w:sz w:val="24"/>
          <w:szCs w:val="24"/>
          <w:lang w:val="sr-Latn-ME" w:eastAsia="ar-SA"/>
        </w:rPr>
        <w:t xml:space="preserve"> everything with the signature of the customs officer and a customs stamp.</w:t>
      </w:r>
    </w:p>
    <w:p w14:paraId="5208DE5C" w14:textId="5FDD20B0" w:rsidR="00FA77DD" w:rsidRPr="00FA77DD" w:rsidRDefault="00695FA1"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The customs office of destination shall, at the request of the person delivering the goods, </w:t>
      </w:r>
      <w:r w:rsidR="00C466F0">
        <w:rPr>
          <w:rFonts w:ascii="Arial" w:eastAsia="Calibri" w:hAnsi="Arial" w:cs="Arial"/>
          <w:color w:val="000000"/>
          <w:sz w:val="24"/>
          <w:szCs w:val="24"/>
          <w:lang w:val="sr-Latn-ME" w:eastAsia="ar-SA"/>
        </w:rPr>
        <w:t>certify</w:t>
      </w:r>
      <w:r>
        <w:rPr>
          <w:rFonts w:ascii="Arial" w:eastAsia="Calibri" w:hAnsi="Arial" w:cs="Arial"/>
          <w:color w:val="000000"/>
          <w:sz w:val="24"/>
          <w:szCs w:val="24"/>
          <w:lang w:val="sr-Latn-ME" w:eastAsia="ar-SA"/>
        </w:rPr>
        <w:t xml:space="preserve"> the </w:t>
      </w:r>
      <w:r w:rsidR="009B2041">
        <w:rPr>
          <w:rFonts w:ascii="Arial" w:eastAsia="Calibri" w:hAnsi="Arial" w:cs="Arial"/>
          <w:color w:val="000000"/>
          <w:sz w:val="24"/>
          <w:szCs w:val="24"/>
          <w:lang w:val="sr-Latn-ME" w:eastAsia="ar-SA"/>
        </w:rPr>
        <w:t>Receipt</w:t>
      </w:r>
      <w:r>
        <w:rPr>
          <w:rFonts w:ascii="Arial" w:eastAsia="Calibri" w:hAnsi="Arial" w:cs="Arial"/>
          <w:color w:val="000000"/>
          <w:sz w:val="24"/>
          <w:szCs w:val="24"/>
          <w:lang w:val="sr-Latn-ME" w:eastAsia="ar-SA"/>
        </w:rPr>
        <w:t xml:space="preserve">, in accordance with </w:t>
      </w:r>
      <w:r w:rsidR="00C466F0">
        <w:rPr>
          <w:rFonts w:ascii="Arial" w:eastAsia="Calibri" w:hAnsi="Arial" w:cs="Arial"/>
          <w:color w:val="000000"/>
          <w:sz w:val="24"/>
          <w:szCs w:val="24"/>
          <w:lang w:val="sr-Latn-ME" w:eastAsia="ar-SA"/>
        </w:rPr>
        <w:t>Article 431 of the Regulation,</w:t>
      </w:r>
      <w:r>
        <w:rPr>
          <w:rFonts w:ascii="Arial" w:eastAsia="Calibri" w:hAnsi="Arial" w:cs="Arial"/>
          <w:color w:val="000000"/>
          <w:sz w:val="24"/>
          <w:szCs w:val="24"/>
          <w:lang w:val="sr-Latn-ME" w:eastAsia="ar-SA"/>
        </w:rPr>
        <w:t xml:space="preserve"> Article 46 of </w:t>
      </w:r>
      <w:r w:rsidR="00C466F0">
        <w:rPr>
          <w:rFonts w:ascii="Arial" w:eastAsia="Calibri" w:hAnsi="Arial" w:cs="Arial"/>
          <w:color w:val="000000"/>
          <w:sz w:val="24"/>
          <w:szCs w:val="24"/>
          <w:lang w:val="sr-Latn-ME" w:eastAsia="ar-SA"/>
        </w:rPr>
        <w:t>Appendix</w:t>
      </w:r>
      <w:r>
        <w:rPr>
          <w:rFonts w:ascii="Arial" w:eastAsia="Calibri" w:hAnsi="Arial" w:cs="Arial"/>
          <w:color w:val="000000"/>
          <w:sz w:val="24"/>
          <w:szCs w:val="24"/>
          <w:lang w:val="sr-Latn-ME" w:eastAsia="ar-SA"/>
        </w:rPr>
        <w:t xml:space="preserve"> I to the Convention (on form TC 11 from Annex 61 of the Regulation or Annex B10 to A</w:t>
      </w:r>
      <w:r w:rsidR="00C466F0">
        <w:rPr>
          <w:rFonts w:ascii="Arial" w:eastAsia="Calibri" w:hAnsi="Arial" w:cs="Arial"/>
          <w:color w:val="000000"/>
          <w:sz w:val="24"/>
          <w:szCs w:val="24"/>
          <w:lang w:val="sr-Latn-ME" w:eastAsia="ar-SA"/>
        </w:rPr>
        <w:t>ppendix</w:t>
      </w:r>
      <w:r>
        <w:rPr>
          <w:rFonts w:ascii="Arial" w:eastAsia="Calibri" w:hAnsi="Arial" w:cs="Arial"/>
          <w:color w:val="000000"/>
          <w:sz w:val="24"/>
          <w:szCs w:val="24"/>
          <w:lang w:val="sr-Latn-ME" w:eastAsia="ar-SA"/>
        </w:rPr>
        <w:t xml:space="preserve"> III to the Convention or on the back of copy 5 of the SAD). The </w:t>
      </w:r>
      <w:r w:rsidR="00E64C7D">
        <w:rPr>
          <w:rFonts w:ascii="Arial" w:eastAsia="Calibri" w:hAnsi="Arial" w:cs="Arial"/>
          <w:color w:val="000000"/>
          <w:sz w:val="24"/>
          <w:szCs w:val="24"/>
          <w:lang w:val="sr-Latn-ME" w:eastAsia="ar-SA"/>
        </w:rPr>
        <w:t>Receipt</w:t>
      </w:r>
      <w:r>
        <w:rPr>
          <w:rFonts w:ascii="Arial" w:eastAsia="Calibri" w:hAnsi="Arial" w:cs="Arial"/>
          <w:color w:val="000000"/>
          <w:sz w:val="24"/>
          <w:szCs w:val="24"/>
          <w:lang w:val="sr-Latn-ME" w:eastAsia="ar-SA"/>
        </w:rPr>
        <w:t xml:space="preserve"> serves as information to the holder of the procedure that the carrier has </w:t>
      </w:r>
      <w:r w:rsidR="00E64C7D">
        <w:rPr>
          <w:rFonts w:ascii="Arial" w:eastAsia="Calibri" w:hAnsi="Arial" w:cs="Arial"/>
          <w:color w:val="000000"/>
          <w:sz w:val="24"/>
          <w:szCs w:val="24"/>
          <w:lang w:val="sr-Latn-ME" w:eastAsia="ar-SA"/>
        </w:rPr>
        <w:t>submitted</w:t>
      </w:r>
      <w:r>
        <w:rPr>
          <w:rFonts w:ascii="Arial" w:eastAsia="Calibri" w:hAnsi="Arial" w:cs="Arial"/>
          <w:color w:val="000000"/>
          <w:sz w:val="24"/>
          <w:szCs w:val="24"/>
          <w:lang w:val="sr-Latn-ME" w:eastAsia="ar-SA"/>
        </w:rPr>
        <w:t xml:space="preserve"> the documents and goods to the customs office of destination and cannot be used as alternative </w:t>
      </w:r>
      <w:r w:rsidR="0058369B">
        <w:rPr>
          <w:rFonts w:ascii="Arial" w:eastAsia="Calibri" w:hAnsi="Arial" w:cs="Arial"/>
          <w:color w:val="000000"/>
          <w:sz w:val="24"/>
          <w:szCs w:val="24"/>
          <w:lang w:val="sr-Latn-ME" w:eastAsia="ar-SA"/>
        </w:rPr>
        <w:t>proof</w:t>
      </w:r>
      <w:r>
        <w:rPr>
          <w:rFonts w:ascii="Arial" w:eastAsia="Calibri" w:hAnsi="Arial" w:cs="Arial"/>
          <w:color w:val="000000"/>
          <w:sz w:val="24"/>
          <w:szCs w:val="24"/>
          <w:lang w:val="sr-Latn-ME" w:eastAsia="ar-SA"/>
        </w:rPr>
        <w:t xml:space="preserve"> that the transit procedure has been completed in accordance with the regulations.</w:t>
      </w:r>
    </w:p>
    <w:p w14:paraId="149DD000" w14:textId="294E0EDC"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lastRenderedPageBreak/>
        <w:t>The customs office of destination sends (</w:t>
      </w:r>
      <w:r w:rsidR="00FD15DC">
        <w:rPr>
          <w:rFonts w:ascii="Arial" w:eastAsia="Calibri" w:hAnsi="Arial" w:cs="Arial"/>
          <w:color w:val="000000"/>
          <w:sz w:val="24"/>
          <w:szCs w:val="24"/>
          <w:lang w:val="sr-Latn-ME" w:eastAsia="ar-SA"/>
        </w:rPr>
        <w:t>by mail) a certified copy of 5 SAD</w:t>
      </w:r>
      <w:r w:rsidRPr="00A5077A">
        <w:rPr>
          <w:rFonts w:ascii="Arial" w:eastAsia="Calibri" w:hAnsi="Arial" w:cs="Arial"/>
          <w:color w:val="000000"/>
          <w:sz w:val="24"/>
          <w:szCs w:val="24"/>
          <w:lang w:val="sr-Latn-ME" w:eastAsia="ar-SA"/>
        </w:rPr>
        <w:t xml:space="preserve"> or T</w:t>
      </w:r>
      <w:r w:rsidR="00FD15DC">
        <w:rPr>
          <w:rFonts w:ascii="Arial" w:eastAsia="Calibri" w:hAnsi="Arial" w:cs="Arial"/>
          <w:color w:val="000000"/>
          <w:sz w:val="24"/>
          <w:szCs w:val="24"/>
          <w:lang w:val="sr-Latn-ME" w:eastAsia="ar-SA"/>
        </w:rPr>
        <w:t>A</w:t>
      </w:r>
      <w:r w:rsidRPr="00A5077A">
        <w:rPr>
          <w:rFonts w:ascii="Arial" w:eastAsia="Calibri" w:hAnsi="Arial" w:cs="Arial"/>
          <w:color w:val="000000"/>
          <w:sz w:val="24"/>
          <w:szCs w:val="24"/>
          <w:lang w:val="sr-Latn-ME" w:eastAsia="ar-SA"/>
        </w:rPr>
        <w:t xml:space="preserve">D to the customs office of departure no later than 8 days after the end of the transit </w:t>
      </w:r>
      <w:r w:rsidR="00FD15DC">
        <w:rPr>
          <w:rFonts w:ascii="Arial" w:eastAsia="Calibri" w:hAnsi="Arial" w:cs="Arial"/>
          <w:color w:val="000000"/>
          <w:sz w:val="24"/>
          <w:szCs w:val="24"/>
          <w:lang w:val="sr-Latn-ME" w:eastAsia="ar-SA"/>
        </w:rPr>
        <w:t>operation</w:t>
      </w:r>
      <w:r w:rsidRPr="00A5077A">
        <w:rPr>
          <w:rFonts w:ascii="Arial" w:eastAsia="Calibri" w:hAnsi="Arial" w:cs="Arial"/>
          <w:color w:val="000000"/>
          <w:sz w:val="24"/>
          <w:szCs w:val="24"/>
          <w:lang w:val="sr-Latn-ME" w:eastAsia="ar-SA"/>
        </w:rPr>
        <w:t>.</w:t>
      </w:r>
    </w:p>
    <w:p w14:paraId="7C107513" w14:textId="7CFFE14E" w:rsidR="001A28C9" w:rsidRPr="001A28C9" w:rsidRDefault="001A28C9" w:rsidP="00823F0D">
      <w:pPr>
        <w:suppressAutoHyphens/>
        <w:autoSpaceDE w:val="0"/>
        <w:ind w:firstLine="708"/>
        <w:jc w:val="both"/>
        <w:rPr>
          <w:rFonts w:ascii="Arial" w:eastAsia="Calibri" w:hAnsi="Arial" w:cs="Arial"/>
          <w:color w:val="000000"/>
          <w:sz w:val="24"/>
          <w:szCs w:val="24"/>
          <w:lang w:val="sr-Latn-ME" w:eastAsia="ar-SA"/>
        </w:rPr>
      </w:pPr>
      <w:r w:rsidRPr="001A28C9">
        <w:rPr>
          <w:rFonts w:ascii="Arial" w:eastAsia="Calibri" w:hAnsi="Arial" w:cs="Arial"/>
          <w:color w:val="000000"/>
          <w:sz w:val="24"/>
          <w:szCs w:val="24"/>
          <w:lang w:val="sr-Latn-ME" w:eastAsia="ar-SA"/>
        </w:rPr>
        <w:t xml:space="preserve">At the request of the person who </w:t>
      </w:r>
      <w:r w:rsidR="00ED1654">
        <w:rPr>
          <w:rFonts w:ascii="Arial" w:eastAsia="Calibri" w:hAnsi="Arial" w:cs="Arial"/>
          <w:color w:val="000000"/>
          <w:sz w:val="24"/>
          <w:szCs w:val="24"/>
          <w:lang w:val="sr-Latn-ME" w:eastAsia="ar-SA"/>
        </w:rPr>
        <w:t>delivered</w:t>
      </w:r>
      <w:r w:rsidRPr="001A28C9">
        <w:rPr>
          <w:rFonts w:ascii="Arial" w:eastAsia="Calibri" w:hAnsi="Arial" w:cs="Arial"/>
          <w:color w:val="000000"/>
          <w:sz w:val="24"/>
          <w:szCs w:val="24"/>
          <w:lang w:val="sr-Latn-ME" w:eastAsia="ar-SA"/>
        </w:rPr>
        <w:t xml:space="preserve"> the goods, in accordance with Article 431 of the Regulation, Article 45 of </w:t>
      </w:r>
      <w:r w:rsidR="00ED1654">
        <w:rPr>
          <w:rFonts w:ascii="Arial" w:eastAsia="Calibri" w:hAnsi="Arial" w:cs="Arial"/>
          <w:color w:val="000000"/>
          <w:sz w:val="24"/>
          <w:szCs w:val="24"/>
          <w:lang w:val="sr-Latn-ME" w:eastAsia="ar-SA"/>
        </w:rPr>
        <w:t>Appendix</w:t>
      </w:r>
      <w:r w:rsidRPr="001A28C9">
        <w:rPr>
          <w:rFonts w:ascii="Arial" w:eastAsia="Calibri" w:hAnsi="Arial" w:cs="Arial"/>
          <w:color w:val="000000"/>
          <w:sz w:val="24"/>
          <w:szCs w:val="24"/>
          <w:lang w:val="sr-Latn-ME" w:eastAsia="ar-SA"/>
        </w:rPr>
        <w:t xml:space="preserve"> I to the Convention, the customs office of destination, after having established that the transit procedure has been completed without </w:t>
      </w:r>
      <w:r w:rsidR="00ED1654">
        <w:rPr>
          <w:rFonts w:ascii="Arial" w:eastAsia="Calibri" w:hAnsi="Arial" w:cs="Arial"/>
          <w:color w:val="000000"/>
          <w:sz w:val="24"/>
          <w:szCs w:val="24"/>
          <w:lang w:val="sr-Latn-ME" w:eastAsia="ar-SA"/>
        </w:rPr>
        <w:t>discrepancies</w:t>
      </w:r>
      <w:r w:rsidRPr="001A28C9">
        <w:rPr>
          <w:rFonts w:ascii="Arial" w:eastAsia="Calibri" w:hAnsi="Arial" w:cs="Arial"/>
          <w:color w:val="000000"/>
          <w:sz w:val="24"/>
          <w:szCs w:val="24"/>
          <w:lang w:val="sr-Latn-ME" w:eastAsia="ar-SA"/>
        </w:rPr>
        <w:t xml:space="preserve"> or minor </w:t>
      </w:r>
      <w:r w:rsidR="00ED1654">
        <w:rPr>
          <w:rFonts w:ascii="Arial" w:eastAsia="Calibri" w:hAnsi="Arial" w:cs="Arial"/>
          <w:color w:val="000000"/>
          <w:sz w:val="24"/>
          <w:szCs w:val="24"/>
          <w:lang w:val="sr-Latn-ME" w:eastAsia="ar-SA"/>
        </w:rPr>
        <w:t>discrepancies</w:t>
      </w:r>
      <w:r w:rsidRPr="001A28C9">
        <w:rPr>
          <w:rFonts w:ascii="Arial" w:eastAsia="Calibri" w:hAnsi="Arial" w:cs="Arial"/>
          <w:color w:val="000000"/>
          <w:sz w:val="24"/>
          <w:szCs w:val="24"/>
          <w:lang w:val="sr-Latn-ME" w:eastAsia="ar-SA"/>
        </w:rPr>
        <w:t xml:space="preserve"> have been established, shall certify a copy of sheet No. 5 of the SAD or a copy of the T</w:t>
      </w:r>
      <w:r w:rsidR="00ED1654">
        <w:rPr>
          <w:rFonts w:ascii="Arial" w:eastAsia="Calibri" w:hAnsi="Arial" w:cs="Arial"/>
          <w:color w:val="000000"/>
          <w:sz w:val="24"/>
          <w:szCs w:val="24"/>
          <w:lang w:val="sr-Latn-ME" w:eastAsia="ar-SA"/>
        </w:rPr>
        <w:t>A</w:t>
      </w:r>
      <w:r w:rsidRPr="001A28C9">
        <w:rPr>
          <w:rFonts w:ascii="Arial" w:eastAsia="Calibri" w:hAnsi="Arial" w:cs="Arial"/>
          <w:color w:val="000000"/>
          <w:sz w:val="24"/>
          <w:szCs w:val="24"/>
          <w:lang w:val="sr-Latn-ME" w:eastAsia="ar-SA"/>
        </w:rPr>
        <w:t xml:space="preserve">D, in order to provide alternative </w:t>
      </w:r>
      <w:r w:rsidR="00ED1654">
        <w:rPr>
          <w:rFonts w:ascii="Arial" w:eastAsia="Calibri" w:hAnsi="Arial" w:cs="Arial"/>
          <w:color w:val="000000"/>
          <w:sz w:val="24"/>
          <w:szCs w:val="24"/>
          <w:lang w:val="sr-Latn-ME" w:eastAsia="ar-SA"/>
        </w:rPr>
        <w:t>proof</w:t>
      </w:r>
      <w:r w:rsidRPr="001A28C9">
        <w:rPr>
          <w:rFonts w:ascii="Arial" w:eastAsia="Calibri" w:hAnsi="Arial" w:cs="Arial"/>
          <w:color w:val="000000"/>
          <w:sz w:val="24"/>
          <w:szCs w:val="24"/>
          <w:lang w:val="sr-Latn-ME" w:eastAsia="ar-SA"/>
        </w:rPr>
        <w:t xml:space="preserve"> of the proper completion of the transit procedure. Certification shall be carried out by a stamp, the signature of a customs officer and by entering the date on the copy of sheet No. 5 of the SAD or the copy of the T</w:t>
      </w:r>
      <w:r w:rsidR="00ED1654">
        <w:rPr>
          <w:rFonts w:ascii="Arial" w:eastAsia="Calibri" w:hAnsi="Arial" w:cs="Arial"/>
          <w:color w:val="000000"/>
          <w:sz w:val="24"/>
          <w:szCs w:val="24"/>
          <w:lang w:val="sr-Latn-ME" w:eastAsia="ar-SA"/>
        </w:rPr>
        <w:t>A</w:t>
      </w:r>
      <w:r w:rsidRPr="001A28C9">
        <w:rPr>
          <w:rFonts w:ascii="Arial" w:eastAsia="Calibri" w:hAnsi="Arial" w:cs="Arial"/>
          <w:color w:val="000000"/>
          <w:sz w:val="24"/>
          <w:szCs w:val="24"/>
          <w:lang w:val="sr-Latn-ME" w:eastAsia="ar-SA"/>
        </w:rPr>
        <w:t xml:space="preserve">D. The certified copy shall be marked "Alternative </w:t>
      </w:r>
      <w:r w:rsidR="00ED1654">
        <w:rPr>
          <w:rFonts w:ascii="Arial" w:eastAsia="Calibri" w:hAnsi="Arial" w:cs="Arial"/>
          <w:color w:val="000000"/>
          <w:sz w:val="24"/>
          <w:szCs w:val="24"/>
          <w:lang w:val="sr-Latn-ME" w:eastAsia="ar-SA"/>
        </w:rPr>
        <w:t>proof</w:t>
      </w:r>
      <w:r w:rsidRPr="001A28C9">
        <w:rPr>
          <w:rFonts w:ascii="Arial" w:eastAsia="Calibri" w:hAnsi="Arial" w:cs="Arial"/>
          <w:color w:val="000000"/>
          <w:sz w:val="24"/>
          <w:szCs w:val="24"/>
          <w:lang w:val="sr-Latn-ME" w:eastAsia="ar-SA"/>
        </w:rPr>
        <w:t xml:space="preserve"> - 99202" (Article 433 of the Regulation).</w:t>
      </w:r>
      <w:r w:rsidR="00705D5B" w:rsidRPr="005A4972">
        <w:rPr>
          <w:rFonts w:ascii="Arial" w:hAnsi="Arial"/>
          <w:color w:val="000000"/>
          <w:sz w:val="24"/>
          <w:lang w:val="sr-Latn-ME"/>
        </w:rPr>
        <w:t xml:space="preserve"> </w:t>
      </w:r>
      <w:r w:rsidR="00705D5B">
        <w:rPr>
          <w:rFonts w:ascii="Arial" w:eastAsia="Calibri" w:hAnsi="Arial" w:cs="Arial"/>
          <w:color w:val="000000"/>
          <w:sz w:val="24"/>
          <w:szCs w:val="24"/>
          <w:lang w:val="sr-Latn-ME" w:eastAsia="ar-SA"/>
        </w:rPr>
        <w:t xml:space="preserve">If major </w:t>
      </w:r>
      <w:r w:rsidR="00ED1654">
        <w:rPr>
          <w:rFonts w:ascii="Arial" w:eastAsia="Calibri" w:hAnsi="Arial" w:cs="Arial"/>
          <w:color w:val="000000"/>
          <w:sz w:val="24"/>
          <w:szCs w:val="24"/>
          <w:lang w:val="sr-Latn-ME" w:eastAsia="ar-SA"/>
        </w:rPr>
        <w:t>discrepancies</w:t>
      </w:r>
      <w:r w:rsidR="00705D5B">
        <w:rPr>
          <w:rFonts w:ascii="Arial" w:eastAsia="Calibri" w:hAnsi="Arial" w:cs="Arial"/>
          <w:color w:val="000000"/>
          <w:sz w:val="24"/>
          <w:szCs w:val="24"/>
          <w:lang w:val="sr-Latn-ME" w:eastAsia="ar-SA"/>
        </w:rPr>
        <w:t xml:space="preserve"> are identified during the </w:t>
      </w:r>
      <w:r w:rsidR="00FC7C8B">
        <w:rPr>
          <w:rFonts w:ascii="Arial" w:eastAsia="Calibri" w:hAnsi="Arial" w:cs="Arial"/>
          <w:color w:val="000000"/>
          <w:sz w:val="24"/>
          <w:szCs w:val="24"/>
          <w:lang w:val="sr-Latn-ME" w:eastAsia="ar-SA"/>
        </w:rPr>
        <w:t>control</w:t>
      </w:r>
      <w:r w:rsidR="00705D5B">
        <w:rPr>
          <w:rFonts w:ascii="Arial" w:eastAsia="Calibri" w:hAnsi="Arial" w:cs="Arial"/>
          <w:color w:val="000000"/>
          <w:sz w:val="24"/>
          <w:szCs w:val="24"/>
          <w:lang w:val="sr-Latn-ME" w:eastAsia="ar-SA"/>
        </w:rPr>
        <w:t xml:space="preserve">, the customs office of destination does not </w:t>
      </w:r>
      <w:r w:rsidR="00ED1654">
        <w:rPr>
          <w:rFonts w:ascii="Arial" w:eastAsia="Calibri" w:hAnsi="Arial" w:cs="Arial"/>
          <w:color w:val="000000"/>
          <w:sz w:val="24"/>
          <w:szCs w:val="24"/>
          <w:lang w:val="sr-Latn-ME" w:eastAsia="ar-SA"/>
        </w:rPr>
        <w:t>certify</w:t>
      </w:r>
      <w:r w:rsidR="00705D5B">
        <w:rPr>
          <w:rFonts w:ascii="Arial" w:eastAsia="Calibri" w:hAnsi="Arial" w:cs="Arial"/>
          <w:color w:val="000000"/>
          <w:sz w:val="24"/>
          <w:szCs w:val="24"/>
          <w:lang w:val="sr-Latn-ME" w:eastAsia="ar-SA"/>
        </w:rPr>
        <w:t xml:space="preserve"> the copy of sheet number 5 of the SAD or the copy of the T</w:t>
      </w:r>
      <w:r w:rsidR="00ED1654">
        <w:rPr>
          <w:rFonts w:ascii="Arial" w:eastAsia="Calibri" w:hAnsi="Arial" w:cs="Arial"/>
          <w:color w:val="000000"/>
          <w:sz w:val="24"/>
          <w:szCs w:val="24"/>
          <w:lang w:val="sr-Latn-ME" w:eastAsia="ar-SA"/>
        </w:rPr>
        <w:t>A</w:t>
      </w:r>
      <w:r w:rsidR="00705D5B">
        <w:rPr>
          <w:rFonts w:ascii="Arial" w:eastAsia="Calibri" w:hAnsi="Arial" w:cs="Arial"/>
          <w:color w:val="000000"/>
          <w:sz w:val="24"/>
          <w:szCs w:val="24"/>
          <w:lang w:val="sr-Latn-ME" w:eastAsia="ar-SA"/>
        </w:rPr>
        <w:t xml:space="preserve">D to provide alternative </w:t>
      </w:r>
      <w:r w:rsidR="00ED1654">
        <w:rPr>
          <w:rFonts w:ascii="Arial" w:eastAsia="Calibri" w:hAnsi="Arial" w:cs="Arial"/>
          <w:color w:val="000000"/>
          <w:sz w:val="24"/>
          <w:szCs w:val="24"/>
          <w:lang w:val="sr-Latn-ME" w:eastAsia="ar-SA"/>
        </w:rPr>
        <w:t>proof</w:t>
      </w:r>
      <w:r w:rsidR="00705D5B">
        <w:rPr>
          <w:rFonts w:ascii="Arial" w:eastAsia="Calibri" w:hAnsi="Arial" w:cs="Arial"/>
          <w:color w:val="000000"/>
          <w:sz w:val="24"/>
          <w:szCs w:val="24"/>
          <w:lang w:val="sr-Latn-ME" w:eastAsia="ar-SA"/>
        </w:rPr>
        <w:t xml:space="preserve">, because in that case the transit procedure has not been properly completed. In the case of control results - Major </w:t>
      </w:r>
      <w:r w:rsidR="00054E33">
        <w:rPr>
          <w:rFonts w:ascii="Arial" w:eastAsia="Calibri" w:hAnsi="Arial" w:cs="Arial"/>
          <w:color w:val="000000"/>
          <w:sz w:val="24"/>
          <w:szCs w:val="24"/>
          <w:lang w:val="sr-Latn-ME" w:eastAsia="ar-SA"/>
        </w:rPr>
        <w:t>discrepancies</w:t>
      </w:r>
      <w:r w:rsidR="00705D5B">
        <w:rPr>
          <w:rFonts w:ascii="Arial" w:eastAsia="Calibri" w:hAnsi="Arial" w:cs="Arial"/>
          <w:color w:val="000000"/>
          <w:sz w:val="24"/>
          <w:szCs w:val="24"/>
          <w:lang w:val="sr-Latn-ME" w:eastAsia="ar-SA"/>
        </w:rPr>
        <w:t xml:space="preserve">, the customs office of destination awaits the resolution of the </w:t>
      </w:r>
      <w:r w:rsidR="00054E33">
        <w:rPr>
          <w:rFonts w:ascii="Arial" w:eastAsia="Calibri" w:hAnsi="Arial" w:cs="Arial"/>
          <w:color w:val="000000"/>
          <w:sz w:val="24"/>
          <w:szCs w:val="24"/>
          <w:lang w:val="sr-Latn-ME" w:eastAsia="ar-SA"/>
        </w:rPr>
        <w:t>discrepancies</w:t>
      </w:r>
      <w:r w:rsidR="00705D5B">
        <w:rPr>
          <w:rFonts w:ascii="Arial" w:eastAsia="Calibri" w:hAnsi="Arial" w:cs="Arial"/>
          <w:color w:val="000000"/>
          <w:sz w:val="24"/>
          <w:szCs w:val="24"/>
          <w:lang w:val="sr-Latn-ME" w:eastAsia="ar-SA"/>
        </w:rPr>
        <w:t xml:space="preserve"> by the customs office of departure and only after the resolution of the </w:t>
      </w:r>
      <w:r w:rsidR="00054E33">
        <w:rPr>
          <w:rFonts w:ascii="Arial" w:eastAsia="Calibri" w:hAnsi="Arial" w:cs="Arial"/>
          <w:color w:val="000000"/>
          <w:sz w:val="24"/>
          <w:szCs w:val="24"/>
          <w:lang w:val="sr-Latn-ME" w:eastAsia="ar-SA"/>
        </w:rPr>
        <w:t>discrepancies can</w:t>
      </w:r>
      <w:r w:rsidR="00705D5B">
        <w:rPr>
          <w:rFonts w:ascii="Arial" w:eastAsia="Calibri" w:hAnsi="Arial" w:cs="Arial"/>
          <w:color w:val="000000"/>
          <w:sz w:val="24"/>
          <w:szCs w:val="24"/>
          <w:lang w:val="sr-Latn-ME" w:eastAsia="ar-SA"/>
        </w:rPr>
        <w:t xml:space="preserve"> approve the release of the goods into the next </w:t>
      </w:r>
      <w:r w:rsidR="00054E33">
        <w:rPr>
          <w:rFonts w:ascii="Arial" w:eastAsia="Calibri" w:hAnsi="Arial" w:cs="Arial"/>
          <w:color w:val="000000"/>
          <w:sz w:val="24"/>
          <w:szCs w:val="24"/>
          <w:lang w:val="sr-Latn-ME" w:eastAsia="ar-SA"/>
        </w:rPr>
        <w:t xml:space="preserve">customs </w:t>
      </w:r>
      <w:r w:rsidR="00705D5B">
        <w:rPr>
          <w:rFonts w:ascii="Arial" w:eastAsia="Calibri" w:hAnsi="Arial" w:cs="Arial"/>
          <w:color w:val="000000"/>
          <w:sz w:val="24"/>
          <w:szCs w:val="24"/>
          <w:lang w:val="sr-Latn-ME" w:eastAsia="ar-SA"/>
        </w:rPr>
        <w:t>procedure.</w:t>
      </w:r>
      <w:r w:rsidR="00830875" w:rsidRPr="004A2F24">
        <w:rPr>
          <w:rFonts w:ascii="Arial" w:eastAsia="Calibri" w:hAnsi="Arial" w:cs="Arial"/>
          <w:color w:val="000000"/>
          <w:sz w:val="24"/>
          <w:szCs w:val="24"/>
          <w:lang w:val="sr-Latn-ME" w:eastAsia="ar-SA"/>
        </w:rPr>
        <w:t>﻿</w:t>
      </w:r>
      <w:r w:rsidR="00054E33">
        <w:rPr>
          <w:rFonts w:ascii="Arial" w:eastAsia="Calibri" w:hAnsi="Arial" w:cs="Arial"/>
          <w:color w:val="000000"/>
          <w:sz w:val="24"/>
          <w:szCs w:val="24"/>
          <w:lang w:val="sr-Latn-ME" w:eastAsia="ar-SA"/>
        </w:rPr>
        <w:t xml:space="preserve"> </w:t>
      </w:r>
      <w:r w:rsidR="00830875" w:rsidRPr="004A2F24">
        <w:rPr>
          <w:rFonts w:ascii="Arial" w:eastAsia="Calibri" w:hAnsi="Arial" w:cs="Arial"/>
          <w:color w:val="000000"/>
          <w:sz w:val="24"/>
          <w:szCs w:val="24"/>
          <w:lang w:val="sr-Latn-ME" w:eastAsia="ar-SA"/>
        </w:rPr>
        <w:t>Communication with other countries take</w:t>
      </w:r>
      <w:r w:rsidR="00054E33">
        <w:rPr>
          <w:rFonts w:ascii="Arial" w:eastAsia="Calibri" w:hAnsi="Arial" w:cs="Arial"/>
          <w:color w:val="000000"/>
          <w:sz w:val="24"/>
          <w:szCs w:val="24"/>
          <w:lang w:val="sr-Latn-ME" w:eastAsia="ar-SA"/>
        </w:rPr>
        <w:t>s place in cooperation with the organizational unit for transit</w:t>
      </w:r>
      <w:r w:rsidR="00830875" w:rsidRPr="004A2F24">
        <w:rPr>
          <w:rFonts w:ascii="Arial" w:eastAsia="Calibri" w:hAnsi="Arial" w:cs="Arial"/>
          <w:color w:val="000000"/>
          <w:sz w:val="24"/>
          <w:szCs w:val="24"/>
          <w:lang w:val="sr-Latn-ME" w:eastAsia="ar-SA"/>
        </w:rPr>
        <w:t>.</w:t>
      </w:r>
    </w:p>
    <w:p w14:paraId="6341266A" w14:textId="28BF6F6A" w:rsidR="000D5ACC"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 xml:space="preserve">The customs office of destination is obliged to record the end of the transit procedure in NCTS, if the transit declaration was issued by </w:t>
      </w:r>
      <w:r w:rsidR="00A24587">
        <w:rPr>
          <w:rFonts w:ascii="Arial" w:eastAsia="Calibri" w:hAnsi="Arial" w:cs="Arial"/>
          <w:color w:val="000000"/>
          <w:sz w:val="24"/>
          <w:szCs w:val="24"/>
          <w:lang w:val="sr-Latn-ME" w:eastAsia="ar-SA"/>
        </w:rPr>
        <w:t xml:space="preserve">the customs office of departure </w:t>
      </w:r>
      <w:r w:rsidR="006C7F01" w:rsidRPr="0055470E">
        <w:rPr>
          <w:rFonts w:ascii="Arial" w:hAnsi="Arial" w:cs="Arial"/>
          <w:sz w:val="24"/>
        </w:rPr>
        <w:t>with</w:t>
      </w:r>
      <w:r w:rsidR="00A24587">
        <w:rPr>
          <w:rFonts w:ascii="Arial" w:hAnsi="Arial" w:cs="Arial"/>
          <w:sz w:val="24"/>
        </w:rPr>
        <w:t>in</w:t>
      </w:r>
      <w:r w:rsidR="006C7F01">
        <w:t xml:space="preserve"> </w:t>
      </w:r>
      <w:r w:rsidR="006C7F01" w:rsidRPr="006C7F01">
        <w:rPr>
          <w:rFonts w:ascii="Arial" w:eastAsia="Calibri" w:hAnsi="Arial" w:cs="Arial"/>
          <w:color w:val="000000"/>
          <w:sz w:val="24"/>
          <w:szCs w:val="24"/>
          <w:lang w:val="sr-Latn-ME" w:eastAsia="ar-SA"/>
        </w:rPr>
        <w:t xml:space="preserve">customs territory of Montenegro and it has already been recorded as a </w:t>
      </w:r>
      <w:r w:rsidR="00D539B6">
        <w:rPr>
          <w:rFonts w:ascii="Arial" w:eastAsia="Calibri" w:hAnsi="Arial" w:cs="Arial"/>
          <w:color w:val="000000"/>
          <w:sz w:val="24"/>
          <w:szCs w:val="24"/>
          <w:lang w:val="sr-Latn-ME" w:eastAsia="ar-SA"/>
        </w:rPr>
        <w:t>BCP</w:t>
      </w:r>
      <w:r w:rsidR="006C7F01" w:rsidRPr="006C7F01">
        <w:rPr>
          <w:rFonts w:ascii="Arial" w:eastAsia="Calibri" w:hAnsi="Arial" w:cs="Arial"/>
          <w:color w:val="000000"/>
          <w:sz w:val="24"/>
          <w:szCs w:val="24"/>
          <w:lang w:val="sr-Latn-ME" w:eastAsia="ar-SA"/>
        </w:rPr>
        <w:t xml:space="preserve"> declaration at the customs office of departure.</w:t>
      </w:r>
    </w:p>
    <w:p w14:paraId="1831548F" w14:textId="26C9CD10" w:rsidR="000D5ACC" w:rsidRDefault="000D5ACC"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If the transit declaration is issued by the customs office of departure</w:t>
      </w:r>
      <w:r w:rsidR="006C7F01" w:rsidRPr="006C7F01">
        <w:t xml:space="preserve"> </w:t>
      </w:r>
      <w:r w:rsidR="006C7F01" w:rsidRPr="006C7F01">
        <w:rPr>
          <w:rFonts w:ascii="Arial" w:eastAsia="Calibri" w:hAnsi="Arial" w:cs="Arial"/>
          <w:color w:val="000000"/>
          <w:sz w:val="24"/>
          <w:szCs w:val="24"/>
          <w:lang w:val="sr-Latn-ME" w:eastAsia="ar-SA"/>
        </w:rPr>
        <w:t xml:space="preserve">within the customs territory of Montenegro, the </w:t>
      </w:r>
      <w:r w:rsidR="00D539B6">
        <w:rPr>
          <w:rFonts w:ascii="Arial" w:eastAsia="Calibri" w:hAnsi="Arial" w:cs="Arial"/>
          <w:color w:val="000000"/>
          <w:sz w:val="24"/>
          <w:szCs w:val="24"/>
          <w:lang w:val="sr-Latn-ME" w:eastAsia="ar-SA"/>
        </w:rPr>
        <w:t>BCP</w:t>
      </w:r>
      <w:r w:rsidR="006C7F01" w:rsidRPr="006C7F01">
        <w:rPr>
          <w:rFonts w:ascii="Arial" w:eastAsia="Calibri" w:hAnsi="Arial" w:cs="Arial"/>
          <w:color w:val="000000"/>
          <w:sz w:val="24"/>
          <w:szCs w:val="24"/>
          <w:lang w:val="sr-Latn-ME" w:eastAsia="ar-SA"/>
        </w:rPr>
        <w:t xml:space="preserve"> declaration has not yet been recorded as </w:t>
      </w:r>
      <w:r w:rsidR="00D539B6">
        <w:rPr>
          <w:rFonts w:ascii="Arial" w:eastAsia="Calibri" w:hAnsi="Arial" w:cs="Arial"/>
          <w:color w:val="000000"/>
          <w:sz w:val="24"/>
          <w:szCs w:val="24"/>
          <w:lang w:val="sr-Latn-ME" w:eastAsia="ar-SA"/>
        </w:rPr>
        <w:t>BCP</w:t>
      </w:r>
      <w:r w:rsidR="006C7F01" w:rsidRPr="006C7F01">
        <w:rPr>
          <w:rFonts w:ascii="Arial" w:eastAsia="Calibri" w:hAnsi="Arial" w:cs="Arial"/>
          <w:color w:val="000000"/>
          <w:sz w:val="24"/>
          <w:szCs w:val="24"/>
          <w:lang w:val="sr-Latn-ME" w:eastAsia="ar-SA"/>
        </w:rPr>
        <w:t xml:space="preserve"> at the customs office of departure, the declaration cannot be found in NCTS and the arrival can only be recorded as </w:t>
      </w:r>
      <w:r w:rsidR="00D539B6">
        <w:rPr>
          <w:rFonts w:ascii="Arial" w:eastAsia="Calibri" w:hAnsi="Arial" w:cs="Arial"/>
          <w:color w:val="000000"/>
          <w:sz w:val="24"/>
          <w:szCs w:val="24"/>
          <w:lang w:val="sr-Latn-ME" w:eastAsia="ar-SA"/>
        </w:rPr>
        <w:t>BCP</w:t>
      </w:r>
      <w:r w:rsidR="006C7F01" w:rsidRPr="006C7F01">
        <w:rPr>
          <w:rFonts w:ascii="Arial" w:eastAsia="Calibri" w:hAnsi="Arial" w:cs="Arial"/>
          <w:color w:val="000000"/>
          <w:sz w:val="24"/>
          <w:szCs w:val="24"/>
          <w:lang w:val="sr-Latn-ME" w:eastAsia="ar-SA"/>
        </w:rPr>
        <w:t>.</w:t>
      </w:r>
    </w:p>
    <w:p w14:paraId="0862203B" w14:textId="631D74B9" w:rsidR="00936865" w:rsidRDefault="00694916"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If, based on the data in the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xml:space="preserve"> stamp, it is determined that the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xml:space="preserve"> was initiated in another common transit country, the arrival can only be recorded as a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w:t>
      </w:r>
    </w:p>
    <w:p w14:paraId="6034EC31" w14:textId="5BE91315" w:rsidR="001905A2" w:rsidRDefault="00936865"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A transit operation may also be completed at a customs office that is not indicated as the office of destination in the transit declaration. In that case, that customs office becomes the actual customs office of destination.</w:t>
      </w:r>
    </w:p>
    <w:p w14:paraId="0CAAB6EC" w14:textId="41301749"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 xml:space="preserve">If the actual customs </w:t>
      </w:r>
      <w:r w:rsidR="00EB151B">
        <w:rPr>
          <w:rFonts w:ascii="Arial" w:eastAsia="Calibri" w:hAnsi="Arial" w:cs="Arial"/>
          <w:color w:val="000000"/>
          <w:sz w:val="24"/>
          <w:szCs w:val="24"/>
          <w:lang w:val="sr-Latn-ME" w:eastAsia="ar-SA"/>
        </w:rPr>
        <w:t>office of destination is und</w:t>
      </w:r>
      <w:r w:rsidR="00D323A0">
        <w:rPr>
          <w:rFonts w:ascii="Arial" w:eastAsia="Calibri" w:hAnsi="Arial" w:cs="Arial"/>
          <w:color w:val="000000"/>
          <w:sz w:val="24"/>
          <w:szCs w:val="24"/>
          <w:lang w:val="sr-Latn-ME" w:eastAsia="ar-SA"/>
        </w:rPr>
        <w:t>er the jurisdiction of another contracting p</w:t>
      </w:r>
      <w:r w:rsidR="00EB151B">
        <w:rPr>
          <w:rFonts w:ascii="Arial" w:eastAsia="Calibri" w:hAnsi="Arial" w:cs="Arial"/>
          <w:color w:val="000000"/>
          <w:sz w:val="24"/>
          <w:szCs w:val="24"/>
          <w:lang w:val="sr-Latn-ME" w:eastAsia="ar-SA"/>
        </w:rPr>
        <w:t>arty, the actual customs office of destination shall, in the acknowledgement of receipt of the goods sent to the customs office of departure, enter in box I (control of the customs office of destination) of the transit declaration, in addition to the usual remarks entered by the customs office, the following remark: "differences: customs office to which the goods were delivered ………….. (reference number of the customs office) – 99203".</w:t>
      </w:r>
    </w:p>
    <w:p w14:paraId="0C3835A8" w14:textId="0178325C" w:rsidR="001905A2" w:rsidRDefault="001905A2" w:rsidP="00BA65CC"/>
    <w:p w14:paraId="636F312A" w14:textId="7A5E3605" w:rsidR="001905A2" w:rsidRPr="000D0233" w:rsidRDefault="00187C04" w:rsidP="00BA65CC">
      <w:pPr>
        <w:pStyle w:val="ListParagraph"/>
        <w:suppressAutoHyphens/>
        <w:autoSpaceDE w:val="0"/>
        <w:spacing w:after="0"/>
        <w:jc w:val="both"/>
        <w:rPr>
          <w:rFonts w:ascii="Arial" w:eastAsia="PMingLiU" w:hAnsi="Arial" w:cs="Arial"/>
          <w:b/>
          <w:bCs/>
          <w:sz w:val="24"/>
          <w:szCs w:val="24"/>
          <w:lang w:val="sr-Latn-ME"/>
        </w:rPr>
      </w:pPr>
      <w:r>
        <w:rPr>
          <w:rFonts w:ascii="Arial" w:eastAsia="PMingLiU" w:hAnsi="Arial" w:cs="Arial"/>
          <w:b/>
          <w:bCs/>
          <w:sz w:val="24"/>
          <w:szCs w:val="24"/>
          <w:lang w:val="sr-Latn-ME"/>
        </w:rPr>
        <w:t xml:space="preserve">9. </w:t>
      </w:r>
      <w:r w:rsidR="00D539B6">
        <w:rPr>
          <w:rFonts w:ascii="Arial" w:eastAsia="PMingLiU" w:hAnsi="Arial" w:cs="Arial"/>
          <w:b/>
          <w:bCs/>
          <w:sz w:val="24"/>
          <w:szCs w:val="24"/>
          <w:lang w:val="sr-Latn-ME"/>
        </w:rPr>
        <w:t>BCP</w:t>
      </w:r>
      <w:r>
        <w:rPr>
          <w:rFonts w:ascii="Arial" w:eastAsia="PMingLiU" w:hAnsi="Arial" w:cs="Arial"/>
          <w:b/>
          <w:bCs/>
          <w:sz w:val="24"/>
          <w:szCs w:val="24"/>
          <w:lang w:val="sr-Latn-ME"/>
        </w:rPr>
        <w:t xml:space="preserve"> at the customs office of departure – authorized consignor </w:t>
      </w:r>
    </w:p>
    <w:p w14:paraId="2AE7FF3F" w14:textId="77777777" w:rsidR="00A5077A" w:rsidRPr="00A5077A" w:rsidRDefault="00A5077A" w:rsidP="00BA65CC">
      <w:pPr>
        <w:pStyle w:val="ListParagraph"/>
        <w:suppressAutoHyphens/>
        <w:autoSpaceDE w:val="0"/>
        <w:spacing w:after="0"/>
        <w:jc w:val="both"/>
        <w:rPr>
          <w:rFonts w:ascii="Arial" w:eastAsia="PMingLiU" w:hAnsi="Arial" w:cs="Arial"/>
          <w:b/>
          <w:bCs/>
          <w:sz w:val="24"/>
          <w:szCs w:val="24"/>
          <w:lang w:val="sr-Latn-ME"/>
        </w:rPr>
      </w:pPr>
    </w:p>
    <w:p w14:paraId="3BBE0EDF" w14:textId="646BA4EA"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 xml:space="preserve">The conditions for implementing </w:t>
      </w:r>
      <w:r w:rsidR="00D539B6">
        <w:rPr>
          <w:rFonts w:ascii="Arial" w:eastAsia="Calibri" w:hAnsi="Arial" w:cs="Arial"/>
          <w:color w:val="000000"/>
          <w:sz w:val="24"/>
          <w:szCs w:val="24"/>
          <w:lang w:val="sr-Latn-ME" w:eastAsia="ar-SA"/>
        </w:rPr>
        <w:t>BCP</w:t>
      </w:r>
      <w:r w:rsidRPr="00A5077A">
        <w:rPr>
          <w:rFonts w:ascii="Arial" w:eastAsia="Calibri" w:hAnsi="Arial" w:cs="Arial"/>
          <w:color w:val="000000"/>
          <w:sz w:val="24"/>
          <w:szCs w:val="24"/>
          <w:lang w:val="sr-Latn-ME" w:eastAsia="ar-SA"/>
        </w:rPr>
        <w:t xml:space="preserve"> and the obligations of the authorized consignor are an integral part of the </w:t>
      </w:r>
      <w:r w:rsidR="009C6517">
        <w:rPr>
          <w:rFonts w:ascii="Arial" w:eastAsia="Calibri" w:hAnsi="Arial" w:cs="Arial"/>
          <w:color w:val="000000"/>
          <w:sz w:val="24"/>
          <w:szCs w:val="24"/>
          <w:lang w:val="sr-Latn-ME" w:eastAsia="ar-SA"/>
        </w:rPr>
        <w:t>authorization for the status of authorized consignor</w:t>
      </w:r>
      <w:r w:rsidRPr="00A5077A">
        <w:rPr>
          <w:rFonts w:ascii="Arial" w:eastAsia="Calibri" w:hAnsi="Arial" w:cs="Arial"/>
          <w:color w:val="000000"/>
          <w:sz w:val="24"/>
          <w:szCs w:val="24"/>
          <w:lang w:val="sr-Latn-ME" w:eastAsia="ar-SA"/>
        </w:rPr>
        <w:t>.</w:t>
      </w:r>
    </w:p>
    <w:p w14:paraId="191A2845" w14:textId="1241367B" w:rsidR="00E27D5F" w:rsidRDefault="00633A17" w:rsidP="00823F0D">
      <w:pPr>
        <w:suppressAutoHyphens/>
        <w:autoSpaceDE w:val="0"/>
        <w:ind w:firstLine="708"/>
        <w:jc w:val="both"/>
        <w:rPr>
          <w:rFonts w:ascii="Arial" w:eastAsia="Calibri" w:hAnsi="Arial" w:cs="Arial"/>
          <w:color w:val="000000"/>
          <w:sz w:val="24"/>
          <w:szCs w:val="24"/>
          <w:lang w:val="sr-Latn-ME" w:eastAsia="ar-SA"/>
        </w:rPr>
      </w:pPr>
      <w:r w:rsidRPr="00633A17">
        <w:rPr>
          <w:rFonts w:ascii="Arial" w:eastAsia="Calibri" w:hAnsi="Arial" w:cs="Arial"/>
          <w:color w:val="000000"/>
          <w:sz w:val="24"/>
          <w:szCs w:val="24"/>
          <w:lang w:val="sr-Latn-ME" w:eastAsia="ar-SA"/>
        </w:rPr>
        <w:t xml:space="preserve">If the authorised consignor wishes to dispatch a transit consignment and cannot do so using the regular procedure (due to the unavailability of the NCTS and/or electronic connection), he is obliged to submit a request for the use of the </w:t>
      </w:r>
      <w:r w:rsidR="00D539B6">
        <w:rPr>
          <w:rFonts w:ascii="Arial" w:eastAsia="Calibri" w:hAnsi="Arial" w:cs="Arial"/>
          <w:color w:val="000000"/>
          <w:sz w:val="24"/>
          <w:szCs w:val="24"/>
          <w:lang w:val="sr-Latn-ME" w:eastAsia="ar-SA"/>
        </w:rPr>
        <w:t>BCP</w:t>
      </w:r>
      <w:r w:rsidRPr="00633A17">
        <w:rPr>
          <w:rFonts w:ascii="Arial" w:eastAsia="Calibri" w:hAnsi="Arial" w:cs="Arial"/>
          <w:color w:val="000000"/>
          <w:sz w:val="24"/>
          <w:szCs w:val="24"/>
          <w:lang w:val="sr-Latn-ME" w:eastAsia="ar-SA"/>
        </w:rPr>
        <w:t xml:space="preserve"> in the manner described in the section "</w:t>
      </w:r>
      <w:r w:rsidR="005A5640" w:rsidRPr="005A5640">
        <w:t xml:space="preserve"> </w:t>
      </w:r>
      <w:r w:rsidR="005A5640" w:rsidRPr="005A5640">
        <w:rPr>
          <w:rFonts w:ascii="Arial" w:eastAsia="Calibri" w:hAnsi="Arial" w:cs="Arial"/>
          <w:color w:val="000000"/>
          <w:sz w:val="24"/>
          <w:szCs w:val="24"/>
          <w:lang w:val="sr-Latn-ME" w:eastAsia="ar-SA"/>
        </w:rPr>
        <w:t xml:space="preserve">Approval of the use of BCP in case of unavailability of the application of the holder of the procedure or the unavailability of the electronic connection connecting their system with NCTS </w:t>
      </w:r>
      <w:r w:rsidRPr="00633A17">
        <w:rPr>
          <w:rFonts w:ascii="Arial" w:eastAsia="Calibri" w:hAnsi="Arial" w:cs="Arial"/>
          <w:color w:val="000000"/>
          <w:sz w:val="24"/>
          <w:szCs w:val="24"/>
          <w:lang w:val="sr-Latn-ME" w:eastAsia="ar-SA"/>
        </w:rPr>
        <w:t xml:space="preserve">". The authorised consignor is obliged to attach copies of the approval to each declaration for the transit procedure in the </w:t>
      </w:r>
      <w:r w:rsidR="00D539B6">
        <w:rPr>
          <w:rFonts w:ascii="Arial" w:eastAsia="Calibri" w:hAnsi="Arial" w:cs="Arial"/>
          <w:color w:val="000000"/>
          <w:sz w:val="24"/>
          <w:szCs w:val="24"/>
          <w:lang w:val="sr-Latn-ME" w:eastAsia="ar-SA"/>
        </w:rPr>
        <w:t>BCP</w:t>
      </w:r>
      <w:r w:rsidRPr="00633A17">
        <w:rPr>
          <w:rFonts w:ascii="Arial" w:eastAsia="Calibri" w:hAnsi="Arial" w:cs="Arial"/>
          <w:color w:val="000000"/>
          <w:sz w:val="24"/>
          <w:szCs w:val="24"/>
          <w:lang w:val="sr-Latn-ME" w:eastAsia="ar-SA"/>
        </w:rPr>
        <w:t>, which he submits to the customs office of departure with the accompanying documentation and before releasing the goods for the transit procedure.</w:t>
      </w:r>
      <w:r w:rsidR="00A7384A" w:rsidRPr="00A7384A">
        <w:rPr>
          <w:rFonts w:ascii="Arial" w:eastAsia="PMingLiU" w:hAnsi="Arial" w:cs="Arial"/>
          <w:b/>
          <w:bCs/>
          <w:sz w:val="24"/>
          <w:szCs w:val="24"/>
          <w:lang w:val="sr-Latn-ME"/>
        </w:rPr>
        <w:t xml:space="preserve"> </w:t>
      </w:r>
    </w:p>
    <w:p w14:paraId="054D4919" w14:textId="7C1EACE1"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 xml:space="preserve">After approval of the </w:t>
      </w:r>
      <w:r w:rsidR="00D539B6">
        <w:rPr>
          <w:rFonts w:ascii="Arial" w:eastAsia="Calibri" w:hAnsi="Arial" w:cs="Arial"/>
          <w:color w:val="000000"/>
          <w:sz w:val="24"/>
          <w:szCs w:val="24"/>
          <w:lang w:val="sr-Latn-ME" w:eastAsia="ar-SA"/>
        </w:rPr>
        <w:t>BCP</w:t>
      </w:r>
      <w:r w:rsidRPr="00A5077A">
        <w:rPr>
          <w:rFonts w:ascii="Arial" w:eastAsia="Calibri" w:hAnsi="Arial" w:cs="Arial"/>
          <w:color w:val="000000"/>
          <w:sz w:val="24"/>
          <w:szCs w:val="24"/>
          <w:lang w:val="sr-Latn-ME" w:eastAsia="ar-SA"/>
        </w:rPr>
        <w:t xml:space="preserve"> and assignment of the MRN for the </w:t>
      </w:r>
      <w:r w:rsidR="00D539B6">
        <w:rPr>
          <w:rFonts w:ascii="Arial" w:eastAsia="Calibri" w:hAnsi="Arial" w:cs="Arial"/>
          <w:color w:val="000000"/>
          <w:sz w:val="24"/>
          <w:szCs w:val="24"/>
          <w:lang w:val="sr-Latn-ME" w:eastAsia="ar-SA"/>
        </w:rPr>
        <w:t>BCP</w:t>
      </w:r>
      <w:r w:rsidRPr="00A5077A">
        <w:rPr>
          <w:rFonts w:ascii="Arial" w:eastAsia="Calibri" w:hAnsi="Arial" w:cs="Arial"/>
          <w:color w:val="000000"/>
          <w:sz w:val="24"/>
          <w:szCs w:val="24"/>
          <w:lang w:val="sr-Latn-ME" w:eastAsia="ar-SA"/>
        </w:rPr>
        <w:t xml:space="preserve">, the authorized consignor is obliged to fill in copies no. 1, 4 and 5 of the </w:t>
      </w:r>
      <w:r w:rsidR="00152B96">
        <w:rPr>
          <w:rFonts w:ascii="Arial" w:eastAsia="Calibri" w:hAnsi="Arial" w:cs="Arial"/>
          <w:color w:val="000000"/>
          <w:sz w:val="24"/>
          <w:szCs w:val="24"/>
          <w:lang w:val="sr-Latn-ME" w:eastAsia="ar-SA"/>
        </w:rPr>
        <w:t>SAD</w:t>
      </w:r>
      <w:r w:rsidRPr="00A5077A">
        <w:rPr>
          <w:rFonts w:ascii="Arial" w:eastAsia="Calibri" w:hAnsi="Arial" w:cs="Arial"/>
          <w:color w:val="000000"/>
          <w:sz w:val="24"/>
          <w:szCs w:val="24"/>
          <w:lang w:val="sr-Latn-ME" w:eastAsia="ar-SA"/>
        </w:rPr>
        <w:t xml:space="preserve"> or two copies of the T</w:t>
      </w:r>
      <w:r w:rsidR="00152B96">
        <w:rPr>
          <w:rFonts w:ascii="Arial" w:eastAsia="Calibri" w:hAnsi="Arial" w:cs="Arial"/>
          <w:color w:val="000000"/>
          <w:sz w:val="24"/>
          <w:szCs w:val="24"/>
          <w:lang w:val="sr-Latn-ME" w:eastAsia="ar-SA"/>
        </w:rPr>
        <w:t>A</w:t>
      </w:r>
      <w:r w:rsidRPr="00A5077A">
        <w:rPr>
          <w:rFonts w:ascii="Arial" w:eastAsia="Calibri" w:hAnsi="Arial" w:cs="Arial"/>
          <w:color w:val="000000"/>
          <w:sz w:val="24"/>
          <w:szCs w:val="24"/>
          <w:lang w:val="sr-Latn-ME" w:eastAsia="ar-SA"/>
        </w:rPr>
        <w:t xml:space="preserve">D. If necessary, additional </w:t>
      </w:r>
      <w:r w:rsidR="00152B96">
        <w:rPr>
          <w:rFonts w:ascii="Arial" w:eastAsia="Calibri" w:hAnsi="Arial" w:cs="Arial"/>
          <w:color w:val="000000"/>
          <w:sz w:val="24"/>
          <w:szCs w:val="24"/>
          <w:lang w:val="sr-Latn-ME" w:eastAsia="ar-SA"/>
        </w:rPr>
        <w:t>SAD</w:t>
      </w:r>
      <w:r w:rsidRPr="00A5077A">
        <w:rPr>
          <w:rFonts w:ascii="Arial" w:eastAsia="Calibri" w:hAnsi="Arial" w:cs="Arial"/>
          <w:color w:val="000000"/>
          <w:sz w:val="24"/>
          <w:szCs w:val="24"/>
          <w:lang w:val="sr-Latn-ME" w:eastAsia="ar-SA"/>
        </w:rPr>
        <w:t xml:space="preserve"> sheets or </w:t>
      </w:r>
      <w:r w:rsidR="00152B96">
        <w:rPr>
          <w:rFonts w:ascii="Arial" w:eastAsia="Calibri" w:hAnsi="Arial" w:cs="Arial"/>
          <w:color w:val="000000"/>
          <w:sz w:val="24"/>
          <w:szCs w:val="24"/>
          <w:lang w:val="sr-Latn-ME" w:eastAsia="ar-SA"/>
        </w:rPr>
        <w:t>bill of lading</w:t>
      </w:r>
      <w:r w:rsidRPr="00A5077A">
        <w:rPr>
          <w:rFonts w:ascii="Arial" w:eastAsia="Calibri" w:hAnsi="Arial" w:cs="Arial"/>
          <w:color w:val="000000"/>
          <w:sz w:val="24"/>
          <w:szCs w:val="24"/>
          <w:lang w:val="sr-Latn-ME" w:eastAsia="ar-SA"/>
        </w:rPr>
        <w:t xml:space="preserve"> are attached to the </w:t>
      </w:r>
      <w:r w:rsidR="00152B96">
        <w:rPr>
          <w:rFonts w:ascii="Arial" w:eastAsia="Calibri" w:hAnsi="Arial" w:cs="Arial"/>
          <w:color w:val="000000"/>
          <w:sz w:val="24"/>
          <w:szCs w:val="24"/>
          <w:lang w:val="sr-Latn-ME" w:eastAsia="ar-SA"/>
        </w:rPr>
        <w:t>SAD</w:t>
      </w:r>
      <w:r w:rsidRPr="00A5077A">
        <w:rPr>
          <w:rFonts w:ascii="Arial" w:eastAsia="Calibri" w:hAnsi="Arial" w:cs="Arial"/>
          <w:color w:val="000000"/>
          <w:sz w:val="24"/>
          <w:szCs w:val="24"/>
          <w:lang w:val="sr-Latn-ME" w:eastAsia="ar-SA"/>
        </w:rPr>
        <w:t xml:space="preserve">. The authorized consignor is obliged to </w:t>
      </w:r>
      <w:r w:rsidR="00152B96">
        <w:rPr>
          <w:rFonts w:ascii="Arial" w:eastAsia="Calibri" w:hAnsi="Arial" w:cs="Arial"/>
          <w:color w:val="000000"/>
          <w:sz w:val="24"/>
          <w:szCs w:val="24"/>
          <w:lang w:val="sr-Latn-ME" w:eastAsia="ar-SA"/>
        </w:rPr>
        <w:t>certify</w:t>
      </w:r>
      <w:r w:rsidRPr="00A5077A">
        <w:rPr>
          <w:rFonts w:ascii="Arial" w:eastAsia="Calibri" w:hAnsi="Arial" w:cs="Arial"/>
          <w:color w:val="000000"/>
          <w:sz w:val="24"/>
          <w:szCs w:val="24"/>
          <w:lang w:val="sr-Latn-ME" w:eastAsia="ar-SA"/>
        </w:rPr>
        <w:t xml:space="preserve"> all copies of the </w:t>
      </w:r>
      <w:r w:rsidR="00152B96">
        <w:rPr>
          <w:rFonts w:ascii="Arial" w:eastAsia="Calibri" w:hAnsi="Arial" w:cs="Arial"/>
          <w:color w:val="000000"/>
          <w:sz w:val="24"/>
          <w:szCs w:val="24"/>
          <w:lang w:val="sr-Latn-ME" w:eastAsia="ar-SA"/>
        </w:rPr>
        <w:t>SAD</w:t>
      </w:r>
      <w:r w:rsidRPr="00A5077A">
        <w:rPr>
          <w:rFonts w:ascii="Arial" w:eastAsia="Calibri" w:hAnsi="Arial" w:cs="Arial"/>
          <w:color w:val="000000"/>
          <w:sz w:val="24"/>
          <w:szCs w:val="24"/>
          <w:lang w:val="sr-Latn-ME" w:eastAsia="ar-SA"/>
        </w:rPr>
        <w:t xml:space="preserve"> and additional </w:t>
      </w:r>
      <w:r w:rsidR="00152B96">
        <w:rPr>
          <w:rFonts w:ascii="Arial" w:eastAsia="Calibri" w:hAnsi="Arial" w:cs="Arial"/>
          <w:color w:val="000000"/>
          <w:sz w:val="24"/>
          <w:szCs w:val="24"/>
          <w:lang w:val="sr-Latn-ME" w:eastAsia="ar-SA"/>
        </w:rPr>
        <w:t>SAD</w:t>
      </w:r>
      <w:r w:rsidRPr="00A5077A">
        <w:rPr>
          <w:rFonts w:ascii="Arial" w:eastAsia="Calibri" w:hAnsi="Arial" w:cs="Arial"/>
          <w:color w:val="000000"/>
          <w:sz w:val="24"/>
          <w:szCs w:val="24"/>
          <w:lang w:val="sr-Latn-ME" w:eastAsia="ar-SA"/>
        </w:rPr>
        <w:t xml:space="preserve"> sheets (field C), or T</w:t>
      </w:r>
      <w:r w:rsidR="00152B96">
        <w:rPr>
          <w:rFonts w:ascii="Arial" w:eastAsia="Calibri" w:hAnsi="Arial" w:cs="Arial"/>
          <w:color w:val="000000"/>
          <w:sz w:val="24"/>
          <w:szCs w:val="24"/>
          <w:lang w:val="sr-Latn-ME" w:eastAsia="ar-SA"/>
        </w:rPr>
        <w:t>A</w:t>
      </w:r>
      <w:r w:rsidRPr="00A5077A">
        <w:rPr>
          <w:rFonts w:ascii="Arial" w:eastAsia="Calibri" w:hAnsi="Arial" w:cs="Arial"/>
          <w:color w:val="000000"/>
          <w:sz w:val="24"/>
          <w:szCs w:val="24"/>
          <w:lang w:val="sr-Latn-ME" w:eastAsia="ar-SA"/>
        </w:rPr>
        <w:t xml:space="preserve">D, with the special stamp from Annex 60 of the Regulation, or Annex B9 to Appendix III of the Convention, which was granted to him by the approval for the use of simplifications. The declaration number is entered in the designated field of the special stamp of the authorized consignor. In addition, the authorized consignor is obliged to authenticate all copies of the </w:t>
      </w:r>
      <w:r w:rsidR="0010643F">
        <w:rPr>
          <w:rFonts w:ascii="Arial" w:eastAsia="Calibri" w:hAnsi="Arial" w:cs="Arial"/>
          <w:color w:val="000000"/>
          <w:sz w:val="24"/>
          <w:szCs w:val="24"/>
          <w:lang w:val="sr-Latn-ME" w:eastAsia="ar-SA"/>
        </w:rPr>
        <w:t>SAD</w:t>
      </w:r>
      <w:r w:rsidRPr="00A5077A">
        <w:rPr>
          <w:rFonts w:ascii="Arial" w:eastAsia="Calibri" w:hAnsi="Arial" w:cs="Arial"/>
          <w:color w:val="000000"/>
          <w:sz w:val="24"/>
          <w:szCs w:val="24"/>
          <w:lang w:val="sr-Latn-ME" w:eastAsia="ar-SA"/>
        </w:rPr>
        <w:t xml:space="preserve"> and additional sheets (field A), or copies of T</w:t>
      </w:r>
      <w:r w:rsidR="0010643F">
        <w:rPr>
          <w:rFonts w:ascii="Arial" w:eastAsia="Calibri" w:hAnsi="Arial" w:cs="Arial"/>
          <w:color w:val="000000"/>
          <w:sz w:val="24"/>
          <w:szCs w:val="24"/>
          <w:lang w:val="sr-Latn-ME" w:eastAsia="ar-SA"/>
        </w:rPr>
        <w:t>A</w:t>
      </w:r>
      <w:r w:rsidRPr="00A5077A">
        <w:rPr>
          <w:rFonts w:ascii="Arial" w:eastAsia="Calibri" w:hAnsi="Arial" w:cs="Arial"/>
          <w:color w:val="000000"/>
          <w:sz w:val="24"/>
          <w:szCs w:val="24"/>
          <w:lang w:val="sr-Latn-ME" w:eastAsia="ar-SA"/>
        </w:rPr>
        <w:t>D with the stamp "</w:t>
      </w:r>
      <w:r w:rsidR="00D539B6">
        <w:rPr>
          <w:rFonts w:ascii="Arial" w:eastAsia="Calibri" w:hAnsi="Arial" w:cs="Arial"/>
          <w:color w:val="000000"/>
          <w:sz w:val="24"/>
          <w:szCs w:val="24"/>
          <w:lang w:val="sr-Latn-ME" w:eastAsia="ar-SA"/>
        </w:rPr>
        <w:t>BCP</w:t>
      </w:r>
      <w:r w:rsidRPr="00A5077A">
        <w:rPr>
          <w:rFonts w:ascii="Arial" w:eastAsia="Calibri" w:hAnsi="Arial" w:cs="Arial"/>
          <w:color w:val="000000"/>
          <w:sz w:val="24"/>
          <w:szCs w:val="24"/>
          <w:lang w:val="sr-Latn-ME" w:eastAsia="ar-SA"/>
        </w:rPr>
        <w:t>" from Annex 1 of this notice.</w:t>
      </w:r>
    </w:p>
    <w:p w14:paraId="0B51D3B0" w14:textId="6B0E3938" w:rsidR="00823F0D" w:rsidRDefault="00E44506" w:rsidP="0060758C">
      <w:pPr>
        <w:suppressAutoHyphens/>
        <w:autoSpaceDE w:val="0"/>
        <w:ind w:firstLine="708"/>
        <w:jc w:val="both"/>
        <w:rPr>
          <w:rFonts w:ascii="Arial" w:eastAsia="Calibri" w:hAnsi="Arial" w:cs="Arial"/>
          <w:color w:val="000000"/>
          <w:sz w:val="24"/>
          <w:szCs w:val="24"/>
          <w:lang w:val="sr-Latn-ME" w:eastAsia="ar-SA"/>
        </w:rPr>
      </w:pPr>
      <w:r w:rsidRPr="00E44506">
        <w:rPr>
          <w:rFonts w:ascii="Arial" w:eastAsia="Calibri" w:hAnsi="Arial" w:cs="Arial"/>
          <w:color w:val="000000"/>
          <w:sz w:val="24"/>
          <w:szCs w:val="24"/>
          <w:lang w:val="sr-Latn-ME" w:eastAsia="ar-SA"/>
        </w:rPr>
        <w:t>The authorized consignor is obliged, no later than the moment of dispatch of th</w:t>
      </w:r>
      <w:r w:rsidR="004E4C74">
        <w:rPr>
          <w:rFonts w:ascii="Arial" w:eastAsia="Calibri" w:hAnsi="Arial" w:cs="Arial"/>
          <w:color w:val="000000"/>
          <w:sz w:val="24"/>
          <w:szCs w:val="24"/>
          <w:lang w:val="sr-Latn-ME" w:eastAsia="ar-SA"/>
        </w:rPr>
        <w:t>e goods, to enter in the field „D</w:t>
      </w:r>
      <w:r w:rsidRPr="00E44506">
        <w:rPr>
          <w:rFonts w:ascii="Arial" w:eastAsia="Calibri" w:hAnsi="Arial" w:cs="Arial"/>
          <w:color w:val="000000"/>
          <w:sz w:val="24"/>
          <w:szCs w:val="24"/>
          <w:lang w:val="sr-Latn-ME" w:eastAsia="ar-SA"/>
        </w:rPr>
        <w:t xml:space="preserve"> Control </w:t>
      </w:r>
      <w:r w:rsidR="004E4C74">
        <w:rPr>
          <w:rFonts w:ascii="Arial" w:eastAsia="Calibri" w:hAnsi="Arial" w:cs="Arial"/>
          <w:color w:val="000000"/>
          <w:sz w:val="24"/>
          <w:szCs w:val="24"/>
          <w:lang w:val="sr-Latn-ME" w:eastAsia="ar-SA"/>
        </w:rPr>
        <w:t>by</w:t>
      </w:r>
      <w:r w:rsidRPr="00E44506">
        <w:rPr>
          <w:rFonts w:ascii="Arial" w:eastAsia="Calibri" w:hAnsi="Arial" w:cs="Arial"/>
          <w:color w:val="000000"/>
          <w:sz w:val="24"/>
          <w:szCs w:val="24"/>
          <w:lang w:val="sr-Latn-ME" w:eastAsia="ar-SA"/>
        </w:rPr>
        <w:t xml:space="preserve"> office of departure" of the declaration the deadline for </w:t>
      </w:r>
      <w:r w:rsidR="004E4C74">
        <w:rPr>
          <w:rFonts w:ascii="Arial" w:eastAsia="Calibri" w:hAnsi="Arial" w:cs="Arial"/>
          <w:color w:val="000000"/>
          <w:sz w:val="24"/>
          <w:szCs w:val="24"/>
          <w:lang w:val="sr-Latn-ME" w:eastAsia="ar-SA"/>
        </w:rPr>
        <w:t>presenting</w:t>
      </w:r>
      <w:r w:rsidRPr="00E44506">
        <w:rPr>
          <w:rFonts w:ascii="Arial" w:eastAsia="Calibri" w:hAnsi="Arial" w:cs="Arial"/>
          <w:color w:val="000000"/>
          <w:sz w:val="24"/>
          <w:szCs w:val="24"/>
          <w:lang w:val="sr-Latn-ME" w:eastAsia="ar-SA"/>
        </w:rPr>
        <w:t xml:space="preserve"> the goods to the customs office of destination, the measures taken to ensure identity, and enter the text "Authorized consignor - 99206".</w:t>
      </w:r>
    </w:p>
    <w:p w14:paraId="15EDDA99" w14:textId="25406D3B" w:rsidR="00D2385C" w:rsidRPr="00D92319" w:rsidRDefault="00D2385C" w:rsidP="004E4C74">
      <w:pPr>
        <w:suppressAutoHyphens/>
        <w:autoSpaceDE w:val="0"/>
        <w:spacing w:after="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An authorized consignor may not release goods for transit:</w:t>
      </w:r>
    </w:p>
    <w:p w14:paraId="60E7D2D5" w14:textId="36A629FD" w:rsidR="00D2385C" w:rsidRPr="004900CB" w:rsidRDefault="00D2385C" w:rsidP="00BA65CC">
      <w:pPr>
        <w:pStyle w:val="ListParagraph"/>
        <w:numPr>
          <w:ilvl w:val="0"/>
          <w:numId w:val="15"/>
        </w:numPr>
        <w:suppressAutoHyphens/>
        <w:autoSpaceDE w:val="0"/>
        <w:spacing w:after="0"/>
        <w:ind w:left="993"/>
        <w:jc w:val="both"/>
        <w:rPr>
          <w:rFonts w:ascii="Arial" w:eastAsia="Calibri" w:hAnsi="Arial" w:cs="Arial"/>
          <w:color w:val="000000"/>
          <w:sz w:val="24"/>
          <w:szCs w:val="24"/>
          <w:lang w:val="sr-Latn-ME" w:eastAsia="ar-SA"/>
        </w:rPr>
      </w:pPr>
      <w:r w:rsidRPr="004900CB">
        <w:rPr>
          <w:rFonts w:ascii="Arial" w:eastAsia="Calibri" w:hAnsi="Arial" w:cs="Arial"/>
          <w:color w:val="000000"/>
          <w:sz w:val="24"/>
          <w:szCs w:val="24"/>
          <w:lang w:val="sr-Latn-ME" w:eastAsia="ar-SA"/>
        </w:rPr>
        <w:t xml:space="preserve">before the expiry of the deadline for making a decision for control by the customs office of departure, specified in the </w:t>
      </w:r>
      <w:r w:rsidR="001F58A7">
        <w:rPr>
          <w:rFonts w:ascii="Arial" w:eastAsia="Calibri" w:hAnsi="Arial" w:cs="Arial"/>
          <w:color w:val="000000"/>
          <w:sz w:val="24"/>
          <w:szCs w:val="24"/>
          <w:lang w:val="sr-Latn-ME" w:eastAsia="ar-SA"/>
        </w:rPr>
        <w:t>authorization</w:t>
      </w:r>
      <w:r w:rsidRPr="004900CB">
        <w:rPr>
          <w:rFonts w:ascii="Arial" w:eastAsia="Calibri" w:hAnsi="Arial" w:cs="Arial"/>
          <w:color w:val="000000"/>
          <w:sz w:val="24"/>
          <w:szCs w:val="24"/>
          <w:lang w:val="sr-Latn-ME" w:eastAsia="ar-SA"/>
        </w:rPr>
        <w:t>, or</w:t>
      </w:r>
    </w:p>
    <w:p w14:paraId="07675A2D" w14:textId="64D5A6C1" w:rsidR="00D2385C" w:rsidRPr="004900CB" w:rsidRDefault="00D2385C" w:rsidP="00BA65CC">
      <w:pPr>
        <w:pStyle w:val="ListParagraph"/>
        <w:numPr>
          <w:ilvl w:val="0"/>
          <w:numId w:val="15"/>
        </w:numPr>
        <w:suppressAutoHyphens/>
        <w:autoSpaceDE w:val="0"/>
        <w:spacing w:after="0"/>
        <w:ind w:left="993"/>
        <w:jc w:val="both"/>
        <w:rPr>
          <w:rFonts w:ascii="Arial" w:eastAsia="Calibri" w:hAnsi="Arial" w:cs="Arial"/>
          <w:color w:val="000000"/>
          <w:sz w:val="24"/>
          <w:szCs w:val="24"/>
          <w:lang w:val="sr-Latn-ME" w:eastAsia="ar-SA"/>
        </w:rPr>
      </w:pPr>
      <w:r w:rsidRPr="004900CB">
        <w:rPr>
          <w:rFonts w:ascii="Arial" w:eastAsia="Calibri" w:hAnsi="Arial" w:cs="Arial"/>
          <w:color w:val="000000"/>
          <w:sz w:val="24"/>
          <w:szCs w:val="24"/>
          <w:lang w:val="sr-Latn-ME" w:eastAsia="ar-SA"/>
        </w:rPr>
        <w:t xml:space="preserve">if the customs office of departure informs him that </w:t>
      </w:r>
      <w:r w:rsidR="004E4C74">
        <w:rPr>
          <w:rFonts w:ascii="Arial" w:eastAsia="Calibri" w:hAnsi="Arial" w:cs="Arial"/>
          <w:color w:val="000000"/>
          <w:sz w:val="24"/>
          <w:szCs w:val="24"/>
          <w:lang w:val="sr-Latn-ME" w:eastAsia="ar-SA"/>
        </w:rPr>
        <w:t>it</w:t>
      </w:r>
      <w:r w:rsidRPr="004900CB">
        <w:rPr>
          <w:rFonts w:ascii="Arial" w:eastAsia="Calibri" w:hAnsi="Arial" w:cs="Arial"/>
          <w:color w:val="000000"/>
          <w:sz w:val="24"/>
          <w:szCs w:val="24"/>
          <w:lang w:val="sr-Latn-ME" w:eastAsia="ar-SA"/>
        </w:rPr>
        <w:t xml:space="preserve"> intends to inspect the goods.</w:t>
      </w:r>
    </w:p>
    <w:p w14:paraId="04811A40" w14:textId="6083E571" w:rsidR="008C4889" w:rsidRPr="008C4889" w:rsidRDefault="008C4889" w:rsidP="00823F0D">
      <w:pPr>
        <w:suppressAutoHyphens/>
        <w:autoSpaceDE w:val="0"/>
        <w:ind w:firstLine="708"/>
        <w:jc w:val="both"/>
        <w:rPr>
          <w:rFonts w:ascii="Arial" w:eastAsia="Calibri" w:hAnsi="Arial" w:cs="Arial"/>
          <w:color w:val="000000"/>
          <w:sz w:val="24"/>
          <w:szCs w:val="24"/>
          <w:lang w:val="sr-Latn-ME" w:eastAsia="ar-SA"/>
        </w:rPr>
      </w:pPr>
      <w:r w:rsidRPr="008C4889">
        <w:rPr>
          <w:rFonts w:ascii="Arial" w:eastAsia="Calibri" w:hAnsi="Arial" w:cs="Arial"/>
          <w:color w:val="000000"/>
          <w:sz w:val="24"/>
          <w:szCs w:val="24"/>
          <w:lang w:val="sr-Latn-ME" w:eastAsia="ar-SA"/>
        </w:rPr>
        <w:t xml:space="preserve">When releasing goods for </w:t>
      </w:r>
      <w:r>
        <w:rPr>
          <w:rFonts w:ascii="Arial" w:eastAsia="Calibri" w:hAnsi="Arial" w:cs="Arial"/>
          <w:color w:val="000000"/>
          <w:sz w:val="24"/>
          <w:szCs w:val="24"/>
          <w:lang w:val="sr-Latn-ME" w:eastAsia="ar-SA"/>
        </w:rPr>
        <w:t>transit, the authorized consignor shall hand over copies No. 4 and 5 of the SAD or one copy of the T</w:t>
      </w:r>
      <w:r w:rsidR="00727E74">
        <w:rPr>
          <w:rFonts w:ascii="Arial" w:eastAsia="Calibri" w:hAnsi="Arial" w:cs="Arial"/>
          <w:color w:val="000000"/>
          <w:sz w:val="24"/>
          <w:szCs w:val="24"/>
          <w:lang w:val="sr-Latn-ME" w:eastAsia="ar-SA"/>
        </w:rPr>
        <w:t>A</w:t>
      </w:r>
      <w:r>
        <w:rPr>
          <w:rFonts w:ascii="Arial" w:eastAsia="Calibri" w:hAnsi="Arial" w:cs="Arial"/>
          <w:color w:val="000000"/>
          <w:sz w:val="24"/>
          <w:szCs w:val="24"/>
          <w:lang w:val="sr-Latn-ME" w:eastAsia="ar-SA"/>
        </w:rPr>
        <w:t>D to the carrier, and shall retain copy No. 1 of the SAD or one copy of the T</w:t>
      </w:r>
      <w:r w:rsidR="00727E74">
        <w:rPr>
          <w:rFonts w:ascii="Arial" w:eastAsia="Calibri" w:hAnsi="Arial" w:cs="Arial"/>
          <w:color w:val="000000"/>
          <w:sz w:val="24"/>
          <w:szCs w:val="24"/>
          <w:lang w:val="sr-Latn-ME" w:eastAsia="ar-SA"/>
        </w:rPr>
        <w:t>A</w:t>
      </w:r>
      <w:r>
        <w:rPr>
          <w:rFonts w:ascii="Arial" w:eastAsia="Calibri" w:hAnsi="Arial" w:cs="Arial"/>
          <w:color w:val="000000"/>
          <w:sz w:val="24"/>
          <w:szCs w:val="24"/>
          <w:lang w:val="sr-Latn-ME" w:eastAsia="ar-SA"/>
        </w:rPr>
        <w:t>D and send it without delay, and no later than the first following working day, to the competent customs office of departure.</w:t>
      </w:r>
    </w:p>
    <w:p w14:paraId="00F9ED86" w14:textId="2A34F56E"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t xml:space="preserve">An authorized consignor who has been approved to use </w:t>
      </w:r>
      <w:r w:rsidR="00D539B6">
        <w:rPr>
          <w:rFonts w:ascii="Arial" w:eastAsia="Calibri" w:hAnsi="Arial" w:cs="Arial"/>
          <w:color w:val="000000"/>
          <w:sz w:val="24"/>
          <w:szCs w:val="24"/>
          <w:lang w:val="sr-Latn-ME" w:eastAsia="ar-SA"/>
        </w:rPr>
        <w:t>BCP</w:t>
      </w:r>
      <w:r w:rsidRPr="00A5077A">
        <w:rPr>
          <w:rFonts w:ascii="Arial" w:eastAsia="Calibri" w:hAnsi="Arial" w:cs="Arial"/>
          <w:color w:val="000000"/>
          <w:sz w:val="24"/>
          <w:szCs w:val="24"/>
          <w:lang w:val="sr-Latn-ME" w:eastAsia="ar-SA"/>
        </w:rPr>
        <w:t xml:space="preserve"> in a simplified procedure is obliged to strictly adhere to the rules specified in the </w:t>
      </w:r>
      <w:r w:rsidR="00EB0890">
        <w:rPr>
          <w:rFonts w:ascii="Arial" w:eastAsia="Calibri" w:hAnsi="Arial" w:cs="Arial"/>
          <w:color w:val="000000"/>
          <w:sz w:val="24"/>
          <w:szCs w:val="24"/>
          <w:lang w:val="sr-Latn-ME" w:eastAsia="ar-SA"/>
        </w:rPr>
        <w:t>authorization</w:t>
      </w:r>
      <w:r w:rsidRPr="00A5077A">
        <w:rPr>
          <w:rFonts w:ascii="Arial" w:eastAsia="Calibri" w:hAnsi="Arial" w:cs="Arial"/>
          <w:color w:val="000000"/>
          <w:sz w:val="24"/>
          <w:szCs w:val="24"/>
          <w:lang w:val="sr-Latn-ME" w:eastAsia="ar-SA"/>
        </w:rPr>
        <w:t xml:space="preserve"> granting the status of authorized consignor, especially those relating to SAD forms pre-certified with the stamp of the customs office of departure or a special stamp.</w:t>
      </w:r>
    </w:p>
    <w:p w14:paraId="0F19CBF4" w14:textId="389C4928"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A5077A">
        <w:rPr>
          <w:rFonts w:ascii="Arial" w:eastAsia="Calibri" w:hAnsi="Arial" w:cs="Arial"/>
          <w:color w:val="000000"/>
          <w:sz w:val="24"/>
          <w:szCs w:val="24"/>
          <w:lang w:val="sr-Latn-ME" w:eastAsia="ar-SA"/>
        </w:rPr>
        <w:lastRenderedPageBreak/>
        <w:t xml:space="preserve">If an authorised consignor submits more than 2% of its transit declarations to the </w:t>
      </w:r>
      <w:r w:rsidR="00D539B6">
        <w:rPr>
          <w:rFonts w:ascii="Arial" w:eastAsia="Calibri" w:hAnsi="Arial" w:cs="Arial"/>
          <w:color w:val="000000"/>
          <w:sz w:val="24"/>
          <w:szCs w:val="24"/>
          <w:lang w:val="sr-Latn-ME" w:eastAsia="ar-SA"/>
        </w:rPr>
        <w:t>BCP</w:t>
      </w:r>
      <w:r w:rsidRPr="00A5077A">
        <w:rPr>
          <w:rFonts w:ascii="Arial" w:eastAsia="Calibri" w:hAnsi="Arial" w:cs="Arial"/>
          <w:color w:val="000000"/>
          <w:sz w:val="24"/>
          <w:szCs w:val="24"/>
          <w:lang w:val="sr-Latn-ME" w:eastAsia="ar-SA"/>
        </w:rPr>
        <w:t xml:space="preserve"> in one calendar year due to the unavailability of its system, its status as an authorised consignor will be reviewed in order to assess whether it still meets the conditions for using the simplification.</w:t>
      </w:r>
    </w:p>
    <w:p w14:paraId="6BB211CD" w14:textId="2B22480B" w:rsidR="001905A2" w:rsidRPr="00A5077A" w:rsidRDefault="003C7CF0" w:rsidP="00823F0D">
      <w:pPr>
        <w:suppressAutoHyphens/>
        <w:autoSpaceDE w:val="0"/>
        <w:ind w:firstLine="708"/>
        <w:jc w:val="both"/>
        <w:rPr>
          <w:rFonts w:ascii="Arial" w:eastAsia="Calibri" w:hAnsi="Arial" w:cs="Arial"/>
          <w:color w:val="000000"/>
          <w:sz w:val="24"/>
          <w:szCs w:val="24"/>
          <w:lang w:val="sr-Latn-ME" w:eastAsia="ar-SA"/>
        </w:rPr>
      </w:pPr>
      <w:r w:rsidRPr="008F049D">
        <w:rPr>
          <w:rFonts w:ascii="Arial" w:eastAsia="Calibri" w:hAnsi="Arial" w:cs="Arial"/>
          <w:color w:val="000000"/>
          <w:sz w:val="24"/>
          <w:szCs w:val="24"/>
          <w:lang w:val="sr-Latn-ME" w:eastAsia="ar-SA"/>
        </w:rPr>
        <w:t xml:space="preserve">Entering data on the </w:t>
      </w:r>
      <w:r w:rsidR="00D539B6">
        <w:rPr>
          <w:rFonts w:ascii="Arial" w:eastAsia="Calibri" w:hAnsi="Arial" w:cs="Arial"/>
          <w:color w:val="000000"/>
          <w:sz w:val="24"/>
          <w:szCs w:val="24"/>
          <w:lang w:val="sr-Latn-ME" w:eastAsia="ar-SA"/>
        </w:rPr>
        <w:t>BCP</w:t>
      </w:r>
      <w:r w:rsidRPr="008F049D">
        <w:rPr>
          <w:rFonts w:ascii="Arial" w:eastAsia="Calibri" w:hAnsi="Arial" w:cs="Arial"/>
          <w:color w:val="000000"/>
          <w:sz w:val="24"/>
          <w:szCs w:val="24"/>
          <w:lang w:val="sr-Latn-ME" w:eastAsia="ar-SA"/>
        </w:rPr>
        <w:t xml:space="preserve"> initiated by the authorized consignor and further procedures related to monitoring the completion and discharge of the transit procedure are carried out in the manner described in the section: </w:t>
      </w:r>
      <w:r w:rsidR="00D539B6">
        <w:rPr>
          <w:rFonts w:ascii="Arial" w:eastAsia="Calibri" w:hAnsi="Arial" w:cs="Arial"/>
          <w:color w:val="000000"/>
          <w:sz w:val="24"/>
          <w:szCs w:val="24"/>
          <w:lang w:val="sr-Latn-ME" w:eastAsia="ar-SA"/>
        </w:rPr>
        <w:t>BCP</w:t>
      </w:r>
      <w:r w:rsidRPr="008F049D">
        <w:rPr>
          <w:rFonts w:ascii="Arial" w:eastAsia="Calibri" w:hAnsi="Arial" w:cs="Arial"/>
          <w:color w:val="000000"/>
          <w:sz w:val="24"/>
          <w:szCs w:val="24"/>
          <w:lang w:val="sr-Latn-ME" w:eastAsia="ar-SA"/>
        </w:rPr>
        <w:t xml:space="preserve"> at the customs office of departure - regular procedure.</w:t>
      </w:r>
    </w:p>
    <w:p w14:paraId="2961D9BA" w14:textId="77777777" w:rsidR="001905A2" w:rsidRDefault="001905A2" w:rsidP="00BA65CC"/>
    <w:p w14:paraId="29EA7430" w14:textId="77EDF5FC" w:rsidR="001905A2" w:rsidRPr="00D92319" w:rsidRDefault="00B378CF"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 xml:space="preserve">10. </w:t>
      </w:r>
      <w:r w:rsidR="00D539B6">
        <w:rPr>
          <w:rFonts w:ascii="Arial" w:eastAsia="PMingLiU" w:hAnsi="Arial" w:cs="Arial"/>
          <w:b/>
          <w:bCs/>
          <w:sz w:val="24"/>
          <w:szCs w:val="24"/>
          <w:lang w:val="sr-Latn-ME"/>
        </w:rPr>
        <w:t>BCP</w:t>
      </w:r>
      <w:r>
        <w:rPr>
          <w:rFonts w:ascii="Arial" w:eastAsia="PMingLiU" w:hAnsi="Arial" w:cs="Arial"/>
          <w:b/>
          <w:bCs/>
          <w:sz w:val="24"/>
          <w:szCs w:val="24"/>
          <w:lang w:val="sr-Latn-ME"/>
        </w:rPr>
        <w:t xml:space="preserve"> at the customs office of destination – authorized consignee of goods</w:t>
      </w:r>
    </w:p>
    <w:p w14:paraId="22781115" w14:textId="1094A9DF"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 xml:space="preserve">The conditions for implementing the </w:t>
      </w:r>
      <w:r w:rsidR="00D539B6">
        <w:rPr>
          <w:rFonts w:ascii="Arial" w:eastAsia="Calibri" w:hAnsi="Arial" w:cs="Arial"/>
          <w:color w:val="000000"/>
          <w:sz w:val="24"/>
          <w:szCs w:val="24"/>
          <w:lang w:val="sr-Latn-ME" w:eastAsia="ar-SA"/>
        </w:rPr>
        <w:t>BCP</w:t>
      </w:r>
      <w:r w:rsidRPr="00D92319">
        <w:rPr>
          <w:rFonts w:ascii="Arial" w:eastAsia="Calibri" w:hAnsi="Arial" w:cs="Arial"/>
          <w:color w:val="000000"/>
          <w:sz w:val="24"/>
          <w:szCs w:val="24"/>
          <w:lang w:val="sr-Latn-ME" w:eastAsia="ar-SA"/>
        </w:rPr>
        <w:t xml:space="preserve"> and the obligations of the authorized consignee are an </w:t>
      </w:r>
      <w:r w:rsidR="00C8771F" w:rsidRPr="00C8771F">
        <w:rPr>
          <w:rFonts w:ascii="Arial" w:eastAsia="Calibri" w:hAnsi="Arial" w:cs="Arial"/>
          <w:color w:val="000000"/>
          <w:sz w:val="24"/>
          <w:szCs w:val="24"/>
          <w:lang w:val="sr-Latn-ME" w:eastAsia="ar-SA"/>
        </w:rPr>
        <w:t>integral part of the authorization for the</w:t>
      </w:r>
      <w:r w:rsidR="00C8771F">
        <w:rPr>
          <w:rFonts w:ascii="Arial" w:eastAsia="Calibri" w:hAnsi="Arial" w:cs="Arial"/>
          <w:color w:val="000000"/>
          <w:sz w:val="24"/>
          <w:szCs w:val="24"/>
          <w:lang w:val="sr-Latn-ME" w:eastAsia="ar-SA"/>
        </w:rPr>
        <w:t xml:space="preserve"> status of authorized consignee</w:t>
      </w:r>
      <w:r w:rsidRPr="00D92319">
        <w:rPr>
          <w:rFonts w:ascii="Arial" w:eastAsia="Calibri" w:hAnsi="Arial" w:cs="Arial"/>
          <w:color w:val="000000"/>
          <w:sz w:val="24"/>
          <w:szCs w:val="24"/>
          <w:lang w:val="sr-Latn-ME" w:eastAsia="ar-SA"/>
        </w:rPr>
        <w:t>. The authorized consignee is required to strictly comply with the provisions of Annex 60 of the Regulation, or Annex II to Appendix I of the Convention.</w:t>
      </w:r>
    </w:p>
    <w:p w14:paraId="3A9627AF" w14:textId="58788C32" w:rsidR="00D92319"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 xml:space="preserve">When goods for which </w:t>
      </w:r>
      <w:r w:rsidR="00D539B6">
        <w:rPr>
          <w:rFonts w:ascii="Arial" w:eastAsia="Calibri" w:hAnsi="Arial" w:cs="Arial"/>
          <w:color w:val="000000"/>
          <w:sz w:val="24"/>
          <w:szCs w:val="24"/>
          <w:lang w:val="sr-Latn-ME" w:eastAsia="ar-SA"/>
        </w:rPr>
        <w:t>BCP</w:t>
      </w:r>
      <w:r w:rsidRPr="00D92319">
        <w:rPr>
          <w:rFonts w:ascii="Arial" w:eastAsia="Calibri" w:hAnsi="Arial" w:cs="Arial"/>
          <w:color w:val="000000"/>
          <w:sz w:val="24"/>
          <w:szCs w:val="24"/>
          <w:lang w:val="sr-Latn-ME" w:eastAsia="ar-SA"/>
        </w:rPr>
        <w:t xml:space="preserve"> was applied at the customs office of departure are delivered to the authorized consignee (to one of the approved locations of goods specified in the </w:t>
      </w:r>
      <w:r w:rsidR="00913215">
        <w:rPr>
          <w:rFonts w:ascii="Arial" w:eastAsia="Calibri" w:hAnsi="Arial" w:cs="Arial"/>
          <w:color w:val="000000"/>
          <w:sz w:val="24"/>
          <w:szCs w:val="24"/>
          <w:lang w:val="sr-Latn-ME" w:eastAsia="ar-SA"/>
        </w:rPr>
        <w:t>authorization</w:t>
      </w:r>
      <w:r w:rsidRPr="00D92319">
        <w:rPr>
          <w:rFonts w:ascii="Arial" w:eastAsia="Calibri" w:hAnsi="Arial" w:cs="Arial"/>
          <w:color w:val="000000"/>
          <w:sz w:val="24"/>
          <w:szCs w:val="24"/>
          <w:lang w:val="sr-Latn-ME" w:eastAsia="ar-SA"/>
        </w:rPr>
        <w:t xml:space="preserve">), the consignee is obliged to immediately notify the customs office of destination, in the agreed manner (by email with a scanned copy of the </w:t>
      </w:r>
      <w:r w:rsidR="002F67A0">
        <w:rPr>
          <w:rFonts w:ascii="Arial" w:eastAsia="Calibri" w:hAnsi="Arial" w:cs="Arial"/>
          <w:color w:val="000000"/>
          <w:sz w:val="24"/>
          <w:szCs w:val="24"/>
          <w:lang w:val="sr-Latn-ME" w:eastAsia="ar-SA"/>
        </w:rPr>
        <w:t>SAD</w:t>
      </w:r>
      <w:r w:rsidRPr="00D92319">
        <w:rPr>
          <w:rFonts w:ascii="Arial" w:eastAsia="Calibri" w:hAnsi="Arial" w:cs="Arial"/>
          <w:color w:val="000000"/>
          <w:sz w:val="24"/>
          <w:szCs w:val="24"/>
          <w:lang w:val="sr-Latn-ME" w:eastAsia="ar-SA"/>
        </w:rPr>
        <w:t xml:space="preserve"> or T</w:t>
      </w:r>
      <w:r w:rsidR="002F67A0">
        <w:rPr>
          <w:rFonts w:ascii="Arial" w:eastAsia="Calibri" w:hAnsi="Arial" w:cs="Arial"/>
          <w:color w:val="000000"/>
          <w:sz w:val="24"/>
          <w:szCs w:val="24"/>
          <w:lang w:val="sr-Latn-ME" w:eastAsia="ar-SA"/>
        </w:rPr>
        <w:t>A</w:t>
      </w:r>
      <w:r w:rsidRPr="00D92319">
        <w:rPr>
          <w:rFonts w:ascii="Arial" w:eastAsia="Calibri" w:hAnsi="Arial" w:cs="Arial"/>
          <w:color w:val="000000"/>
          <w:sz w:val="24"/>
          <w:szCs w:val="24"/>
          <w:lang w:val="sr-Latn-ME" w:eastAsia="ar-SA"/>
        </w:rPr>
        <w:t>D, and exceptionally, this can also be done by telephone. The notification of arrival must contain:</w:t>
      </w:r>
    </w:p>
    <w:p w14:paraId="68F14282" w14:textId="6E5EE9FB" w:rsidR="00875299" w:rsidRDefault="00C874D9"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MRN from </w:t>
      </w:r>
      <w:r w:rsidR="002F67A0">
        <w:rPr>
          <w:rFonts w:ascii="Arial" w:eastAsia="Calibri" w:hAnsi="Arial" w:cs="Arial"/>
          <w:color w:val="000000"/>
          <w:sz w:val="24"/>
          <w:szCs w:val="24"/>
          <w:lang w:val="sr-Latn-ME" w:eastAsia="ar-SA"/>
        </w:rPr>
        <w:t>SAD</w:t>
      </w:r>
      <w:r>
        <w:rPr>
          <w:rFonts w:ascii="Arial" w:eastAsia="Calibri" w:hAnsi="Arial" w:cs="Arial"/>
          <w:color w:val="000000"/>
          <w:sz w:val="24"/>
          <w:szCs w:val="24"/>
          <w:lang w:val="sr-Latn-ME" w:eastAsia="ar-SA"/>
        </w:rPr>
        <w:t xml:space="preserve"> or TAD accompanying the goods,</w:t>
      </w:r>
    </w:p>
    <w:p w14:paraId="1B94BCCE" w14:textId="5232631B" w:rsidR="00875299" w:rsidRDefault="00875299"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Date and time of arrival of goods,</w:t>
      </w:r>
    </w:p>
    <w:p w14:paraId="41EE6373" w14:textId="4BDF97A6" w:rsidR="009E040A" w:rsidRDefault="009E040A"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Information about the authorized </w:t>
      </w:r>
      <w:r w:rsidR="002F67A0">
        <w:rPr>
          <w:rFonts w:ascii="Arial" w:eastAsia="Calibri" w:hAnsi="Arial" w:cs="Arial"/>
          <w:color w:val="000000"/>
          <w:sz w:val="24"/>
          <w:szCs w:val="24"/>
          <w:lang w:val="sr-Latn-ME" w:eastAsia="ar-SA"/>
        </w:rPr>
        <w:t>consignee</w:t>
      </w:r>
      <w:r>
        <w:rPr>
          <w:rFonts w:ascii="Arial" w:eastAsia="Calibri" w:hAnsi="Arial" w:cs="Arial"/>
          <w:color w:val="000000"/>
          <w:sz w:val="24"/>
          <w:szCs w:val="24"/>
          <w:lang w:val="sr-Latn-ME" w:eastAsia="ar-SA"/>
        </w:rPr>
        <w:t>,</w:t>
      </w:r>
    </w:p>
    <w:p w14:paraId="77F7E55A" w14:textId="36AE0A96" w:rsidR="009E040A" w:rsidRDefault="009E040A"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Code of the approved unloading location,</w:t>
      </w:r>
    </w:p>
    <w:p w14:paraId="2C005E4D" w14:textId="19FABD40" w:rsidR="009E040A" w:rsidRPr="00F074B5" w:rsidRDefault="009E040A"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Basic information for the goods received (type of goods, tariff code, quantity and value of goods,</w:t>
      </w:r>
    </w:p>
    <w:p w14:paraId="6C9391F6" w14:textId="4DD8FD26" w:rsidR="00875299" w:rsidRPr="00F074B5" w:rsidRDefault="00875299"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F074B5">
        <w:rPr>
          <w:rFonts w:ascii="Arial" w:eastAsia="Calibri" w:hAnsi="Arial" w:cs="Arial"/>
          <w:color w:val="000000"/>
          <w:sz w:val="24"/>
          <w:szCs w:val="24"/>
          <w:lang w:val="sr-Latn-ME" w:eastAsia="ar-SA"/>
        </w:rPr>
        <w:t>Condition of seals, and</w:t>
      </w:r>
    </w:p>
    <w:p w14:paraId="3B23969D" w14:textId="241B9DBA" w:rsidR="001905A2" w:rsidRDefault="001905A2"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F074B5">
        <w:rPr>
          <w:rFonts w:ascii="Arial" w:eastAsia="Calibri" w:hAnsi="Arial" w:cs="Arial"/>
          <w:color w:val="000000"/>
          <w:sz w:val="24"/>
          <w:szCs w:val="24"/>
          <w:lang w:val="sr-Latn-ME" w:eastAsia="ar-SA"/>
        </w:rPr>
        <w:t xml:space="preserve">All irregularities or accidents that occurred during transportation that are entered in the </w:t>
      </w:r>
      <w:r w:rsidR="002F67A0">
        <w:rPr>
          <w:rFonts w:ascii="Arial" w:eastAsia="Calibri" w:hAnsi="Arial" w:cs="Arial"/>
          <w:color w:val="000000"/>
          <w:sz w:val="24"/>
          <w:szCs w:val="24"/>
          <w:lang w:val="sr-Latn-ME" w:eastAsia="ar-SA"/>
        </w:rPr>
        <w:t>SAD</w:t>
      </w:r>
      <w:r w:rsidRPr="00F074B5">
        <w:rPr>
          <w:rFonts w:ascii="Arial" w:eastAsia="Calibri" w:hAnsi="Arial" w:cs="Arial"/>
          <w:color w:val="000000"/>
          <w:sz w:val="24"/>
          <w:szCs w:val="24"/>
          <w:lang w:val="sr-Latn-ME" w:eastAsia="ar-SA"/>
        </w:rPr>
        <w:t xml:space="preserve"> or T</w:t>
      </w:r>
      <w:r w:rsidR="002F67A0">
        <w:rPr>
          <w:rFonts w:ascii="Arial" w:eastAsia="Calibri" w:hAnsi="Arial" w:cs="Arial"/>
          <w:color w:val="000000"/>
          <w:sz w:val="24"/>
          <w:szCs w:val="24"/>
          <w:lang w:val="sr-Latn-ME" w:eastAsia="ar-SA"/>
        </w:rPr>
        <w:t>A</w:t>
      </w:r>
      <w:r w:rsidRPr="00F074B5">
        <w:rPr>
          <w:rFonts w:ascii="Arial" w:eastAsia="Calibri" w:hAnsi="Arial" w:cs="Arial"/>
          <w:color w:val="000000"/>
          <w:sz w:val="24"/>
          <w:szCs w:val="24"/>
          <w:lang w:val="sr-Latn-ME" w:eastAsia="ar-SA"/>
        </w:rPr>
        <w:t>D or in other attached documents.</w:t>
      </w:r>
    </w:p>
    <w:p w14:paraId="64BB78E6" w14:textId="346792CA" w:rsidR="00D92319"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 xml:space="preserve">After sending the notification of arrival, the authorized consignee is obliged to wait for the deadline for the decision on control by the customs office of destination, specified in the </w:t>
      </w:r>
      <w:r w:rsidR="005F24BB" w:rsidRPr="005F24BB">
        <w:rPr>
          <w:rFonts w:ascii="Arial" w:eastAsia="Calibri" w:hAnsi="Arial" w:cs="Arial"/>
          <w:color w:val="000000"/>
          <w:sz w:val="24"/>
          <w:szCs w:val="24"/>
          <w:lang w:val="sr-Latn-ME" w:eastAsia="ar-SA"/>
        </w:rPr>
        <w:t>authorization for the status of authorized consignee</w:t>
      </w:r>
      <w:r w:rsidRPr="00D92319">
        <w:rPr>
          <w:rFonts w:ascii="Arial" w:eastAsia="Calibri" w:hAnsi="Arial" w:cs="Arial"/>
          <w:color w:val="000000"/>
          <w:sz w:val="24"/>
          <w:szCs w:val="24"/>
          <w:lang w:val="sr-Latn-ME" w:eastAsia="ar-SA"/>
        </w:rPr>
        <w:t>. The authorized consignee cannot start unloading and checking the goods:</w:t>
      </w:r>
    </w:p>
    <w:p w14:paraId="79D195E9" w14:textId="31F62859" w:rsidR="001905A2" w:rsidRPr="00E025E8" w:rsidRDefault="001905A2"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E025E8">
        <w:rPr>
          <w:rFonts w:ascii="Arial" w:eastAsia="Calibri" w:hAnsi="Arial" w:cs="Arial"/>
          <w:color w:val="000000"/>
          <w:sz w:val="24"/>
          <w:szCs w:val="24"/>
          <w:lang w:val="sr-Latn-ME" w:eastAsia="ar-SA"/>
        </w:rPr>
        <w:t xml:space="preserve">before </w:t>
      </w:r>
      <w:r w:rsidR="00E025E8">
        <w:rPr>
          <w:rFonts w:ascii="Arial" w:eastAsia="Calibri" w:hAnsi="Arial" w:cs="Arial"/>
          <w:color w:val="000000"/>
          <w:sz w:val="24"/>
          <w:szCs w:val="24"/>
          <w:lang w:val="sr-Latn-ME" w:eastAsia="ar-SA"/>
        </w:rPr>
        <w:t xml:space="preserve">the expiry of the deadline for making a decision for control by the customs office of destination, specified in the </w:t>
      </w:r>
      <w:r w:rsidR="001F58A7">
        <w:rPr>
          <w:rFonts w:ascii="Arial" w:eastAsia="Calibri" w:hAnsi="Arial" w:cs="Arial"/>
          <w:color w:val="000000"/>
          <w:sz w:val="24"/>
          <w:szCs w:val="24"/>
          <w:lang w:val="sr-Latn-ME" w:eastAsia="ar-SA"/>
        </w:rPr>
        <w:t>authorization</w:t>
      </w:r>
      <w:r w:rsidR="00E025E8">
        <w:rPr>
          <w:rFonts w:ascii="Arial" w:eastAsia="Calibri" w:hAnsi="Arial" w:cs="Arial"/>
          <w:color w:val="000000"/>
          <w:sz w:val="24"/>
          <w:szCs w:val="24"/>
          <w:lang w:val="sr-Latn-ME" w:eastAsia="ar-SA"/>
        </w:rPr>
        <w:t>, or</w:t>
      </w:r>
    </w:p>
    <w:p w14:paraId="23565BCA" w14:textId="71C6B1B9" w:rsidR="001905A2" w:rsidRDefault="001905A2" w:rsidP="00823F0D">
      <w:pPr>
        <w:pStyle w:val="ListParagraph"/>
        <w:numPr>
          <w:ilvl w:val="0"/>
          <w:numId w:val="15"/>
        </w:numPr>
        <w:suppressAutoHyphens/>
        <w:autoSpaceDE w:val="0"/>
        <w:ind w:left="993"/>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 xml:space="preserve">if the customs office of destination informs him that </w:t>
      </w:r>
      <w:r w:rsidR="001F58A7">
        <w:rPr>
          <w:rFonts w:ascii="Arial" w:eastAsia="Calibri" w:hAnsi="Arial" w:cs="Arial"/>
          <w:color w:val="000000"/>
          <w:sz w:val="24"/>
          <w:szCs w:val="24"/>
          <w:lang w:val="sr-Latn-ME" w:eastAsia="ar-SA"/>
        </w:rPr>
        <w:t>it</w:t>
      </w:r>
      <w:r w:rsidRPr="00D92319">
        <w:rPr>
          <w:rFonts w:ascii="Arial" w:eastAsia="Calibri" w:hAnsi="Arial" w:cs="Arial"/>
          <w:color w:val="000000"/>
          <w:sz w:val="24"/>
          <w:szCs w:val="24"/>
          <w:lang w:val="sr-Latn-ME" w:eastAsia="ar-SA"/>
        </w:rPr>
        <w:t xml:space="preserve"> intends to inspect the goods.</w:t>
      </w:r>
    </w:p>
    <w:p w14:paraId="430C1472" w14:textId="561F774C"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lastRenderedPageBreak/>
        <w:t>The authorized consignee is o</w:t>
      </w:r>
      <w:r w:rsidR="003A2BE9">
        <w:rPr>
          <w:rFonts w:ascii="Arial" w:eastAsia="Calibri" w:hAnsi="Arial" w:cs="Arial"/>
          <w:color w:val="000000"/>
          <w:sz w:val="24"/>
          <w:szCs w:val="24"/>
          <w:lang w:val="sr-Latn-ME" w:eastAsia="ar-SA"/>
        </w:rPr>
        <w:t>bliged, in accordance with the authorized c</w:t>
      </w:r>
      <w:r w:rsidRPr="00D92319">
        <w:rPr>
          <w:rFonts w:ascii="Arial" w:eastAsia="Calibri" w:hAnsi="Arial" w:cs="Arial"/>
          <w:color w:val="000000"/>
          <w:sz w:val="24"/>
          <w:szCs w:val="24"/>
          <w:lang w:val="sr-Latn-ME" w:eastAsia="ar-SA"/>
        </w:rPr>
        <w:t xml:space="preserve">onsignee </w:t>
      </w:r>
      <w:r w:rsidR="003A2BE9">
        <w:rPr>
          <w:rFonts w:ascii="Arial" w:eastAsia="Calibri" w:hAnsi="Arial" w:cs="Arial"/>
          <w:color w:val="000000"/>
          <w:sz w:val="24"/>
          <w:szCs w:val="24"/>
          <w:lang w:val="sr-Latn-ME" w:eastAsia="ar-SA"/>
        </w:rPr>
        <w:t>authorization</w:t>
      </w:r>
      <w:r w:rsidRPr="00D92319">
        <w:rPr>
          <w:rFonts w:ascii="Arial" w:eastAsia="Calibri" w:hAnsi="Arial" w:cs="Arial"/>
          <w:color w:val="000000"/>
          <w:sz w:val="24"/>
          <w:szCs w:val="24"/>
          <w:lang w:val="sr-Latn-ME" w:eastAsia="ar-SA"/>
        </w:rPr>
        <w:t>, to unload the goods and inspect the goods based on the data in the written transit declaration and other documents accompanying the goods, and after unloading, to enter the results of the inspection and all relevant information regarding the unloading into his records without delay.</w:t>
      </w:r>
    </w:p>
    <w:p w14:paraId="41793EDE" w14:textId="434FF847"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D92319">
        <w:rPr>
          <w:rFonts w:ascii="Arial" w:eastAsia="Calibri" w:hAnsi="Arial" w:cs="Arial"/>
          <w:color w:val="000000"/>
          <w:sz w:val="24"/>
          <w:szCs w:val="24"/>
          <w:lang w:val="sr-Latn-ME" w:eastAsia="ar-SA"/>
        </w:rPr>
        <w:t>If the authorised consignee discovers any irregularity during unloading (for example, excess goods, shortage of goods, substituted goods or any other irregularity), he shall inform the customs office of destination without delay and await further instructions. The goods must be available to the customs office of destination, which will decide whether to check the goods or to allow the authorised consignee to proceed with unloading.</w:t>
      </w:r>
    </w:p>
    <w:p w14:paraId="0AF65544" w14:textId="45178D48" w:rsidR="003D11B9" w:rsidRDefault="002A3781"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In accordance with the provisions of Article 443, paragraph 1 of the Regulation, or Article 88, paragraph 1 of </w:t>
      </w:r>
      <w:r w:rsidR="00B70788">
        <w:rPr>
          <w:rFonts w:ascii="Arial" w:eastAsia="Calibri" w:hAnsi="Arial" w:cs="Arial"/>
          <w:color w:val="000000"/>
          <w:sz w:val="24"/>
          <w:szCs w:val="24"/>
          <w:lang w:val="sr-Latn-ME" w:eastAsia="ar-SA"/>
        </w:rPr>
        <w:t>Appendix</w:t>
      </w:r>
      <w:r>
        <w:rPr>
          <w:rFonts w:ascii="Arial" w:eastAsia="Calibri" w:hAnsi="Arial" w:cs="Arial"/>
          <w:color w:val="000000"/>
          <w:sz w:val="24"/>
          <w:szCs w:val="24"/>
          <w:lang w:val="sr-Latn-ME" w:eastAsia="ar-SA"/>
        </w:rPr>
        <w:t xml:space="preserve"> I to the Convention, the authorised consignee shall enter </w:t>
      </w:r>
      <w:r w:rsidR="00B70788">
        <w:rPr>
          <w:rFonts w:ascii="Arial" w:eastAsia="Calibri" w:hAnsi="Arial" w:cs="Arial"/>
          <w:color w:val="000000"/>
          <w:sz w:val="24"/>
          <w:szCs w:val="24"/>
          <w:lang w:val="sr-Latn-ME" w:eastAsia="ar-SA"/>
        </w:rPr>
        <w:t>in</w:t>
      </w:r>
      <w:r>
        <w:rPr>
          <w:rFonts w:ascii="Arial" w:eastAsia="Calibri" w:hAnsi="Arial" w:cs="Arial"/>
          <w:color w:val="000000"/>
          <w:sz w:val="24"/>
          <w:szCs w:val="24"/>
          <w:lang w:val="sr-Latn-ME" w:eastAsia="ar-SA"/>
        </w:rPr>
        <w:t xml:space="preserve"> copies No. 4 and 5 of the transit declaration the data on the date of arrival, the condition of the seals and the results of the examination of the goods, and submit them, together with the accompanying documentation, to the competent customs office of destination without delay, and at the latest on the third day from the day on which he received the permission to unload the goods. The authorised consignee of the goods is responsible for completing the transit procedure.</w:t>
      </w:r>
    </w:p>
    <w:p w14:paraId="3E8BC7AB" w14:textId="589298E3" w:rsidR="00EE318A" w:rsidRDefault="00EE318A"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At the request of the person delivering the goods, the authorised consignee is obliged to certify the </w:t>
      </w:r>
      <w:r w:rsidR="001556B8">
        <w:rPr>
          <w:rFonts w:ascii="Arial" w:eastAsia="Calibri" w:hAnsi="Arial" w:cs="Arial"/>
          <w:color w:val="000000"/>
          <w:sz w:val="24"/>
          <w:szCs w:val="24"/>
          <w:lang w:val="sr-Latn-ME" w:eastAsia="ar-SA"/>
        </w:rPr>
        <w:t>Receipt</w:t>
      </w:r>
      <w:r>
        <w:rPr>
          <w:rFonts w:ascii="Arial" w:eastAsia="Calibri" w:hAnsi="Arial" w:cs="Arial"/>
          <w:color w:val="000000"/>
          <w:sz w:val="24"/>
          <w:szCs w:val="24"/>
          <w:lang w:val="sr-Latn-ME" w:eastAsia="ar-SA"/>
        </w:rPr>
        <w:t xml:space="preserve"> (on form TC 11 from Annex 61 of the Regulation, or Annex B10 to Appendix III </w:t>
      </w:r>
      <w:r w:rsidR="001556B8">
        <w:rPr>
          <w:rFonts w:ascii="Arial" w:eastAsia="Calibri" w:hAnsi="Arial" w:cs="Arial"/>
          <w:color w:val="000000"/>
          <w:sz w:val="24"/>
          <w:szCs w:val="24"/>
          <w:lang w:val="sr-Latn-ME" w:eastAsia="ar-SA"/>
        </w:rPr>
        <w:t xml:space="preserve">of the Convention </w:t>
      </w:r>
      <w:r>
        <w:rPr>
          <w:rFonts w:ascii="Arial" w:eastAsia="Calibri" w:hAnsi="Arial" w:cs="Arial"/>
          <w:color w:val="000000"/>
          <w:sz w:val="24"/>
          <w:szCs w:val="24"/>
          <w:lang w:val="sr-Latn-ME" w:eastAsia="ar-SA"/>
        </w:rPr>
        <w:t xml:space="preserve">or on the back of copy 5 of the SAD). The </w:t>
      </w:r>
      <w:r w:rsidR="00427549">
        <w:rPr>
          <w:rFonts w:ascii="Arial" w:eastAsia="Calibri" w:hAnsi="Arial" w:cs="Arial"/>
          <w:color w:val="000000"/>
          <w:sz w:val="24"/>
          <w:szCs w:val="24"/>
          <w:lang w:val="sr-Latn-ME" w:eastAsia="ar-SA"/>
        </w:rPr>
        <w:t>Receipt</w:t>
      </w:r>
      <w:r>
        <w:rPr>
          <w:rFonts w:ascii="Arial" w:eastAsia="Calibri" w:hAnsi="Arial" w:cs="Arial"/>
          <w:color w:val="000000"/>
          <w:sz w:val="24"/>
          <w:szCs w:val="24"/>
          <w:lang w:val="sr-Latn-ME" w:eastAsia="ar-SA"/>
        </w:rPr>
        <w:t xml:space="preserve"> serves as information to the holder of the procedure that the carrier has delivered the documents and goods to the location specified in the authorisation for the authorised consignee and cannot be used as alternative </w:t>
      </w:r>
      <w:r w:rsidR="00427549">
        <w:rPr>
          <w:rFonts w:ascii="Arial" w:eastAsia="Calibri" w:hAnsi="Arial" w:cs="Arial"/>
          <w:color w:val="000000"/>
          <w:sz w:val="24"/>
          <w:szCs w:val="24"/>
          <w:lang w:val="sr-Latn-ME" w:eastAsia="ar-SA"/>
        </w:rPr>
        <w:t>proof</w:t>
      </w:r>
      <w:r>
        <w:rPr>
          <w:rFonts w:ascii="Arial" w:eastAsia="Calibri" w:hAnsi="Arial" w:cs="Arial"/>
          <w:color w:val="000000"/>
          <w:sz w:val="24"/>
          <w:szCs w:val="24"/>
          <w:lang w:val="sr-Latn-ME" w:eastAsia="ar-SA"/>
        </w:rPr>
        <w:t xml:space="preserve"> that the transit procedure has been </w:t>
      </w:r>
      <w:r w:rsidR="00427549">
        <w:rPr>
          <w:rFonts w:ascii="Arial" w:eastAsia="Calibri" w:hAnsi="Arial" w:cs="Arial"/>
          <w:color w:val="000000"/>
          <w:sz w:val="24"/>
          <w:szCs w:val="24"/>
          <w:lang w:val="sr-Latn-ME" w:eastAsia="ar-SA"/>
        </w:rPr>
        <w:t>ended</w:t>
      </w:r>
      <w:r>
        <w:rPr>
          <w:rFonts w:ascii="Arial" w:eastAsia="Calibri" w:hAnsi="Arial" w:cs="Arial"/>
          <w:color w:val="000000"/>
          <w:sz w:val="24"/>
          <w:szCs w:val="24"/>
          <w:lang w:val="sr-Latn-ME" w:eastAsia="ar-SA"/>
        </w:rPr>
        <w:t xml:space="preserve"> in accordance with the regulations.</w:t>
      </w:r>
    </w:p>
    <w:p w14:paraId="7FF5E4F5" w14:textId="23137111" w:rsidR="001905A2" w:rsidRPr="00D92319" w:rsidRDefault="00227D38" w:rsidP="00BA65CC">
      <w:pPr>
        <w:suppressAutoHyphens/>
        <w:autoSpaceDE w:val="0"/>
        <w:spacing w:after="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Other activities described in the </w:t>
      </w:r>
      <w:r w:rsidR="00D539B6">
        <w:rPr>
          <w:rFonts w:ascii="Arial" w:eastAsia="Calibri" w:hAnsi="Arial" w:cs="Arial"/>
          <w:color w:val="000000"/>
          <w:sz w:val="24"/>
          <w:szCs w:val="24"/>
          <w:lang w:val="sr-Latn-ME" w:eastAsia="ar-SA"/>
        </w:rPr>
        <w:t>BCP</w:t>
      </w:r>
      <w:r>
        <w:rPr>
          <w:rFonts w:ascii="Arial" w:eastAsia="Calibri" w:hAnsi="Arial" w:cs="Arial"/>
          <w:color w:val="000000"/>
          <w:sz w:val="24"/>
          <w:szCs w:val="24"/>
          <w:lang w:val="sr-Latn-ME" w:eastAsia="ar-SA"/>
        </w:rPr>
        <w:t xml:space="preserve"> section at the customs office of destination – regular procedure, are undertaken by the customs office of destination.</w:t>
      </w:r>
    </w:p>
    <w:p w14:paraId="175D934D" w14:textId="77777777" w:rsidR="001905A2" w:rsidRDefault="001905A2" w:rsidP="00BA65CC"/>
    <w:p w14:paraId="7BE8B408" w14:textId="4D9A91F1" w:rsidR="001905A2" w:rsidRPr="002B44AB" w:rsidRDefault="00D70FA4"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 xml:space="preserve">11. </w:t>
      </w:r>
      <w:r w:rsidR="00E7558A">
        <w:rPr>
          <w:rFonts w:ascii="Arial" w:eastAsia="PMingLiU" w:hAnsi="Arial" w:cs="Arial"/>
          <w:b/>
          <w:bCs/>
          <w:sz w:val="24"/>
          <w:szCs w:val="24"/>
          <w:lang w:val="sr-Latn-ME"/>
        </w:rPr>
        <w:t>Enquiry</w:t>
      </w:r>
      <w:r>
        <w:rPr>
          <w:rFonts w:ascii="Arial" w:eastAsia="PMingLiU" w:hAnsi="Arial" w:cs="Arial"/>
          <w:b/>
          <w:bCs/>
          <w:sz w:val="24"/>
          <w:szCs w:val="24"/>
          <w:lang w:val="sr-Latn-ME"/>
        </w:rPr>
        <w:t xml:space="preserve"> procedure in case of </w:t>
      </w:r>
      <w:r w:rsidR="00D539B6">
        <w:rPr>
          <w:rFonts w:ascii="Arial" w:eastAsia="PMingLiU" w:hAnsi="Arial" w:cs="Arial"/>
          <w:b/>
          <w:bCs/>
          <w:sz w:val="24"/>
          <w:szCs w:val="24"/>
          <w:lang w:val="sr-Latn-ME"/>
        </w:rPr>
        <w:t>BCP</w:t>
      </w:r>
    </w:p>
    <w:p w14:paraId="49922A1F" w14:textId="38C43B6C" w:rsidR="001905A2" w:rsidRPr="00C85295" w:rsidRDefault="006E629C" w:rsidP="00C85295">
      <w:pPr>
        <w:jc w:val="both"/>
        <w:rPr>
          <w:rFonts w:ascii="Arial" w:eastAsia="Calibri" w:hAnsi="Arial" w:cs="Arial"/>
          <w:color w:val="000000" w:themeColor="text1"/>
          <w:sz w:val="24"/>
          <w:szCs w:val="24"/>
          <w:lang w:val="sr-Latn-ME" w:eastAsia="ar-SA"/>
        </w:rPr>
      </w:pPr>
      <w:r>
        <w:rPr>
          <w:rFonts w:ascii="Arial" w:eastAsia="Calibri" w:hAnsi="Arial" w:cs="Arial"/>
          <w:color w:val="000000" w:themeColor="text1"/>
          <w:sz w:val="24"/>
          <w:szCs w:val="24"/>
          <w:lang w:val="sr-Latn-ME" w:eastAsia="ar-SA"/>
        </w:rPr>
        <w:t xml:space="preserve">The </w:t>
      </w:r>
      <w:r w:rsidR="00E7558A">
        <w:rPr>
          <w:rFonts w:ascii="Arial" w:eastAsia="Calibri" w:hAnsi="Arial" w:cs="Arial"/>
          <w:color w:val="000000" w:themeColor="text1"/>
          <w:sz w:val="24"/>
          <w:szCs w:val="24"/>
          <w:lang w:val="sr-Latn-ME" w:eastAsia="ar-SA"/>
        </w:rPr>
        <w:t>enquiry</w:t>
      </w:r>
      <w:r>
        <w:rPr>
          <w:rFonts w:ascii="Arial" w:eastAsia="Calibri" w:hAnsi="Arial" w:cs="Arial"/>
          <w:color w:val="000000" w:themeColor="text1"/>
          <w:sz w:val="24"/>
          <w:szCs w:val="24"/>
          <w:lang w:val="sr-Latn-ME" w:eastAsia="ar-SA"/>
        </w:rPr>
        <w:t xml:space="preserve"> procedure in the case of </w:t>
      </w:r>
      <w:r w:rsidR="00D539B6">
        <w:rPr>
          <w:rFonts w:ascii="Arial" w:eastAsia="Calibri" w:hAnsi="Arial" w:cs="Arial"/>
          <w:color w:val="000000" w:themeColor="text1"/>
          <w:sz w:val="24"/>
          <w:szCs w:val="24"/>
          <w:lang w:val="sr-Latn-ME" w:eastAsia="ar-SA"/>
        </w:rPr>
        <w:t>BCP</w:t>
      </w:r>
      <w:r>
        <w:rPr>
          <w:rFonts w:ascii="Arial" w:eastAsia="Calibri" w:hAnsi="Arial" w:cs="Arial"/>
          <w:color w:val="000000" w:themeColor="text1"/>
          <w:sz w:val="24"/>
          <w:szCs w:val="24"/>
          <w:lang w:val="sr-Latn-ME" w:eastAsia="ar-SA"/>
        </w:rPr>
        <w:t xml:space="preserve"> is carried out in accordance with the </w:t>
      </w:r>
      <w:r w:rsidR="00E7558A" w:rsidRPr="00E7558A">
        <w:rPr>
          <w:rFonts w:ascii="Arial" w:eastAsia="Calibri" w:hAnsi="Arial" w:cs="Arial"/>
          <w:color w:val="000000" w:themeColor="text1"/>
          <w:sz w:val="24"/>
          <w:szCs w:val="24"/>
          <w:lang w:val="sr-Latn-ME" w:eastAsia="ar-SA"/>
        </w:rPr>
        <w:t>Noti</w:t>
      </w:r>
      <w:r w:rsidR="00E7558A">
        <w:rPr>
          <w:rFonts w:ascii="Arial" w:eastAsia="Calibri" w:hAnsi="Arial" w:cs="Arial"/>
          <w:color w:val="000000" w:themeColor="text1"/>
          <w:sz w:val="24"/>
          <w:szCs w:val="24"/>
          <w:lang w:val="sr-Latn-ME" w:eastAsia="ar-SA"/>
        </w:rPr>
        <w:t>ce</w:t>
      </w:r>
      <w:r w:rsidR="00E7558A" w:rsidRPr="00E7558A">
        <w:rPr>
          <w:rFonts w:ascii="Arial" w:eastAsia="Calibri" w:hAnsi="Arial" w:cs="Arial"/>
          <w:color w:val="000000" w:themeColor="text1"/>
          <w:sz w:val="24"/>
          <w:szCs w:val="24"/>
          <w:lang w:val="sr-Latn-ME" w:eastAsia="ar-SA"/>
        </w:rPr>
        <w:t xml:space="preserve"> o</w:t>
      </w:r>
      <w:r w:rsidR="00E7558A">
        <w:rPr>
          <w:rFonts w:ascii="Arial" w:eastAsia="Calibri" w:hAnsi="Arial" w:cs="Arial"/>
          <w:color w:val="000000" w:themeColor="text1"/>
          <w:sz w:val="24"/>
          <w:szCs w:val="24"/>
          <w:lang w:val="sr-Latn-ME" w:eastAsia="ar-SA"/>
        </w:rPr>
        <w:t>n</w:t>
      </w:r>
      <w:r w:rsidR="00E7558A" w:rsidRPr="00E7558A">
        <w:rPr>
          <w:rFonts w:ascii="Arial" w:eastAsia="Calibri" w:hAnsi="Arial" w:cs="Arial"/>
          <w:color w:val="000000" w:themeColor="text1"/>
          <w:sz w:val="24"/>
          <w:szCs w:val="24"/>
          <w:lang w:val="sr-Latn-ME" w:eastAsia="ar-SA"/>
        </w:rPr>
        <w:t xml:space="preserve"> the implementation of the </w:t>
      </w:r>
      <w:r w:rsidR="00E7558A">
        <w:rPr>
          <w:rFonts w:ascii="Arial" w:eastAsia="Calibri" w:hAnsi="Arial" w:cs="Arial"/>
          <w:color w:val="000000" w:themeColor="text1"/>
          <w:sz w:val="24"/>
          <w:szCs w:val="24"/>
          <w:lang w:val="sr-Latn-ME" w:eastAsia="ar-SA"/>
        </w:rPr>
        <w:t>enquiry</w:t>
      </w:r>
      <w:r w:rsidR="00E7558A" w:rsidRPr="00E7558A">
        <w:rPr>
          <w:rFonts w:ascii="Arial" w:eastAsia="Calibri" w:hAnsi="Arial" w:cs="Arial"/>
          <w:color w:val="000000" w:themeColor="text1"/>
          <w:sz w:val="24"/>
          <w:szCs w:val="24"/>
          <w:lang w:val="sr-Latn-ME" w:eastAsia="ar-SA"/>
        </w:rPr>
        <w:t xml:space="preserve"> procedure and the </w:t>
      </w:r>
      <w:r w:rsidR="00E7558A">
        <w:rPr>
          <w:rFonts w:ascii="Arial" w:eastAsia="Calibri" w:hAnsi="Arial" w:cs="Arial"/>
          <w:color w:val="000000" w:themeColor="text1"/>
          <w:sz w:val="24"/>
          <w:szCs w:val="24"/>
          <w:lang w:val="sr-Latn-ME" w:eastAsia="ar-SA"/>
        </w:rPr>
        <w:t>completion</w:t>
      </w:r>
      <w:r w:rsidR="00E7558A" w:rsidRPr="00E7558A">
        <w:rPr>
          <w:rFonts w:ascii="Arial" w:eastAsia="Calibri" w:hAnsi="Arial" w:cs="Arial"/>
          <w:color w:val="000000" w:themeColor="text1"/>
          <w:sz w:val="24"/>
          <w:szCs w:val="24"/>
          <w:lang w:val="sr-Latn-ME" w:eastAsia="ar-SA"/>
        </w:rPr>
        <w:t xml:space="preserve"> of the transit procedure</w:t>
      </w:r>
      <w:r>
        <w:rPr>
          <w:rFonts w:ascii="Arial" w:eastAsia="Calibri" w:hAnsi="Arial" w:cs="Arial"/>
          <w:color w:val="000000" w:themeColor="text1"/>
          <w:sz w:val="24"/>
          <w:szCs w:val="24"/>
          <w:lang w:val="sr-Latn-ME" w:eastAsia="ar-SA"/>
        </w:rPr>
        <w:t>.</w:t>
      </w:r>
    </w:p>
    <w:p w14:paraId="54B26E51" w14:textId="77777777" w:rsidR="00823F0D" w:rsidRDefault="00823F0D" w:rsidP="00BA65CC">
      <w:pPr>
        <w:suppressAutoHyphens/>
        <w:autoSpaceDE w:val="0"/>
        <w:spacing w:after="0"/>
        <w:jc w:val="both"/>
      </w:pPr>
    </w:p>
    <w:p w14:paraId="0DFC1DBF" w14:textId="5FA5C9E3" w:rsidR="001905A2" w:rsidRPr="00446E57" w:rsidRDefault="001F09B3" w:rsidP="00BA65CC">
      <w:pPr>
        <w:pStyle w:val="ListParagraph"/>
      </w:pPr>
      <w:r>
        <w:rPr>
          <w:rFonts w:ascii="Arial" w:eastAsia="PMingLiU" w:hAnsi="Arial" w:cs="Arial"/>
          <w:b/>
          <w:bCs/>
          <w:sz w:val="24"/>
          <w:szCs w:val="24"/>
          <w:lang w:val="sr-Latn-ME"/>
        </w:rPr>
        <w:t xml:space="preserve">12. Procedure for transit operations initiated in NCTS when NCTS is not operational at the customs office of transit and/or </w:t>
      </w:r>
      <w:r w:rsidR="00C85295">
        <w:rPr>
          <w:rFonts w:ascii="Arial" w:eastAsia="PMingLiU" w:hAnsi="Arial" w:cs="Arial"/>
          <w:b/>
          <w:bCs/>
          <w:sz w:val="24"/>
          <w:szCs w:val="24"/>
          <w:lang w:val="sr-Latn-ME"/>
        </w:rPr>
        <w:t xml:space="preserve">customs office of </w:t>
      </w:r>
      <w:r>
        <w:rPr>
          <w:rFonts w:ascii="Arial" w:eastAsia="PMingLiU" w:hAnsi="Arial" w:cs="Arial"/>
          <w:b/>
          <w:bCs/>
          <w:sz w:val="24"/>
          <w:szCs w:val="24"/>
          <w:lang w:val="sr-Latn-ME"/>
        </w:rPr>
        <w:t>destination</w:t>
      </w:r>
    </w:p>
    <w:p w14:paraId="57244A96" w14:textId="77777777" w:rsidR="00446E57" w:rsidRPr="002B44AB" w:rsidRDefault="00446E57" w:rsidP="00BA65CC">
      <w:pPr>
        <w:pStyle w:val="ListParagraph"/>
      </w:pPr>
    </w:p>
    <w:p w14:paraId="1C0DEB60" w14:textId="10B4CCF5" w:rsidR="001905A2" w:rsidRPr="002B44AB" w:rsidRDefault="001F09B3"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12.1. Procedure at the customs office of destination</w:t>
      </w:r>
    </w:p>
    <w:p w14:paraId="5D0B842F" w14:textId="5EFDE108" w:rsidR="001905A2" w:rsidRDefault="001905A2" w:rsidP="00823F0D">
      <w:pPr>
        <w:suppressAutoHyphens/>
        <w:autoSpaceDE w:val="0"/>
        <w:ind w:firstLine="708"/>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lastRenderedPageBreak/>
        <w:t xml:space="preserve">When goods are released for transit in NCTS </w:t>
      </w:r>
      <w:r w:rsidR="008D37FC">
        <w:rPr>
          <w:rFonts w:ascii="Arial" w:eastAsia="Calibri" w:hAnsi="Arial" w:cs="Arial"/>
          <w:color w:val="000000"/>
          <w:sz w:val="24"/>
          <w:szCs w:val="24"/>
          <w:lang w:val="sr-Latn-ME" w:eastAsia="ar-SA"/>
        </w:rPr>
        <w:t>, but at the time of arrival the NCTS at the customs office of destination is not available, the customs office of destination will request information from the H</w:t>
      </w:r>
      <w:r w:rsidR="00E60C77">
        <w:rPr>
          <w:rFonts w:ascii="Arial" w:eastAsia="Calibri" w:hAnsi="Arial" w:cs="Arial"/>
          <w:color w:val="000000"/>
          <w:sz w:val="24"/>
          <w:szCs w:val="24"/>
          <w:lang w:val="sr-Latn-ME" w:eastAsia="ar-SA"/>
        </w:rPr>
        <w:t>D</w:t>
      </w:r>
      <w:r w:rsidR="008D37FC">
        <w:rPr>
          <w:rFonts w:ascii="Arial" w:eastAsia="Calibri" w:hAnsi="Arial" w:cs="Arial"/>
          <w:color w:val="000000"/>
          <w:sz w:val="24"/>
          <w:szCs w:val="24"/>
          <w:lang w:val="sr-Latn-ME" w:eastAsia="ar-SA"/>
        </w:rPr>
        <w:t xml:space="preserve"> on the expected duration of the unavailability of NCTS. In the event of a longer unavailability, the customs office of destination will record the results of the control on the TAD and, if no discrepancies are found, release the goods for the next customs procedure, and when the NCTS is available again, it will record the end of the transit procedure in the usual way ("Arrival at C</w:t>
      </w:r>
      <w:r w:rsidR="00E60C77">
        <w:rPr>
          <w:rFonts w:ascii="Arial" w:eastAsia="Calibri" w:hAnsi="Arial" w:cs="Arial"/>
          <w:color w:val="000000"/>
          <w:sz w:val="24"/>
          <w:szCs w:val="24"/>
          <w:lang w:val="sr-Latn-ME" w:eastAsia="ar-SA"/>
        </w:rPr>
        <w:t>O</w:t>
      </w:r>
      <w:r w:rsidR="008D37FC">
        <w:rPr>
          <w:rFonts w:ascii="Arial" w:eastAsia="Calibri" w:hAnsi="Arial" w:cs="Arial"/>
          <w:color w:val="000000"/>
          <w:sz w:val="24"/>
          <w:szCs w:val="24"/>
          <w:lang w:val="sr-Latn-ME" w:eastAsia="ar-SA"/>
        </w:rPr>
        <w:t xml:space="preserve"> of destination"). In the event </w:t>
      </w:r>
      <w:r w:rsidR="006F5095">
        <w:rPr>
          <w:rFonts w:ascii="Arial" w:eastAsia="Calibri" w:hAnsi="Arial" w:cs="Arial"/>
          <w:color w:val="000000"/>
          <w:sz w:val="24"/>
          <w:szCs w:val="24"/>
          <w:lang w:val="sr-Latn-ME" w:eastAsia="ar-SA"/>
        </w:rPr>
        <w:t>of major</w:t>
      </w:r>
      <w:r w:rsidR="008D37FC">
        <w:rPr>
          <w:rFonts w:ascii="Arial" w:eastAsia="Calibri" w:hAnsi="Arial" w:cs="Arial"/>
          <w:color w:val="000000"/>
          <w:sz w:val="24"/>
          <w:szCs w:val="24"/>
          <w:lang w:val="sr-Latn-ME" w:eastAsia="ar-SA"/>
        </w:rPr>
        <w:t xml:space="preserve"> discrepancies, the goods will not be released for the next customs procedure until the irregularities are resolved by the customs office of departure.</w:t>
      </w:r>
    </w:p>
    <w:p w14:paraId="1DDAF5C3" w14:textId="387BA5AC" w:rsidR="001905A2" w:rsidRDefault="0058720E" w:rsidP="00823F0D">
      <w:pPr>
        <w:suppressAutoHyphens/>
        <w:autoSpaceDE w:val="0"/>
        <w:ind w:firstLine="708"/>
        <w:jc w:val="both"/>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 xml:space="preserve">At the request of the person who delivers the goods, the </w:t>
      </w:r>
      <w:r w:rsidR="00587ED4">
        <w:rPr>
          <w:rFonts w:ascii="Arial" w:eastAsia="Calibri" w:hAnsi="Arial" w:cs="Arial"/>
          <w:color w:val="000000"/>
          <w:sz w:val="24"/>
          <w:szCs w:val="24"/>
          <w:lang w:val="sr-Latn-ME" w:eastAsia="ar-SA"/>
        </w:rPr>
        <w:t xml:space="preserve">customs office of </w:t>
      </w:r>
      <w:r>
        <w:rPr>
          <w:rFonts w:ascii="Arial" w:eastAsia="Calibri" w:hAnsi="Arial" w:cs="Arial"/>
          <w:color w:val="000000"/>
          <w:sz w:val="24"/>
          <w:szCs w:val="24"/>
          <w:lang w:val="sr-Latn-ME" w:eastAsia="ar-SA"/>
        </w:rPr>
        <w:t xml:space="preserve">destination is obliged to certify the </w:t>
      </w:r>
      <w:r w:rsidR="00587ED4">
        <w:rPr>
          <w:rFonts w:ascii="Arial" w:eastAsia="Calibri" w:hAnsi="Arial" w:cs="Arial"/>
          <w:color w:val="000000"/>
          <w:sz w:val="24"/>
          <w:szCs w:val="24"/>
          <w:lang w:val="sr-Latn-ME" w:eastAsia="ar-SA"/>
        </w:rPr>
        <w:t>Receipt</w:t>
      </w:r>
      <w:r>
        <w:rPr>
          <w:rFonts w:ascii="Arial" w:eastAsia="Calibri" w:hAnsi="Arial" w:cs="Arial"/>
          <w:color w:val="000000"/>
          <w:sz w:val="24"/>
          <w:szCs w:val="24"/>
          <w:lang w:val="sr-Latn-ME" w:eastAsia="ar-SA"/>
        </w:rPr>
        <w:t xml:space="preserve"> (on form TC 11). If no discrepancies are found, the customs office of destination, at the request of the person delivering the goods, is obliged to certify a copy of the T</w:t>
      </w:r>
      <w:r w:rsidR="00587ED4">
        <w:rPr>
          <w:rFonts w:ascii="Arial" w:eastAsia="Calibri" w:hAnsi="Arial" w:cs="Arial"/>
          <w:color w:val="000000"/>
          <w:sz w:val="24"/>
          <w:szCs w:val="24"/>
          <w:lang w:val="sr-Latn-ME" w:eastAsia="ar-SA"/>
        </w:rPr>
        <w:t>A</w:t>
      </w:r>
      <w:r>
        <w:rPr>
          <w:rFonts w:ascii="Arial" w:eastAsia="Calibri" w:hAnsi="Arial" w:cs="Arial"/>
          <w:color w:val="000000"/>
          <w:sz w:val="24"/>
          <w:szCs w:val="24"/>
          <w:lang w:val="sr-Latn-ME" w:eastAsia="ar-SA"/>
        </w:rPr>
        <w:t xml:space="preserve">D, which can be used as an alternative proof that the transit procedure has been </w:t>
      </w:r>
      <w:r w:rsidR="006074DE">
        <w:rPr>
          <w:rFonts w:ascii="Arial" w:eastAsia="Calibri" w:hAnsi="Arial" w:cs="Arial"/>
          <w:color w:val="000000"/>
          <w:sz w:val="24"/>
          <w:szCs w:val="24"/>
          <w:lang w:val="sr-Latn-ME" w:eastAsia="ar-SA"/>
        </w:rPr>
        <w:t>properly</w:t>
      </w:r>
      <w:r>
        <w:rPr>
          <w:rFonts w:ascii="Arial" w:eastAsia="Calibri" w:hAnsi="Arial" w:cs="Arial"/>
          <w:color w:val="000000"/>
          <w:sz w:val="24"/>
          <w:szCs w:val="24"/>
          <w:lang w:val="sr-Latn-ME" w:eastAsia="ar-SA"/>
        </w:rPr>
        <w:t xml:space="preserve"> completed.</w:t>
      </w:r>
    </w:p>
    <w:p w14:paraId="3498E193" w14:textId="73CBC73F" w:rsidR="006074DE" w:rsidRPr="006074DE" w:rsidRDefault="001905A2" w:rsidP="006074DE">
      <w:pPr>
        <w:suppressAutoHyphens/>
        <w:autoSpaceDE w:val="0"/>
        <w:ind w:firstLine="708"/>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t xml:space="preserve">When goods are released for transit in the NCTS, but at the time of delivery of the goods to the authorized consignee, the NCTS is not available at the customs office of destination, the authorized consignee is obliged to act in the manner explained in the </w:t>
      </w:r>
      <w:r w:rsidR="002346FC" w:rsidRPr="002346FC">
        <w:rPr>
          <w:rFonts w:ascii="Arial" w:eastAsia="Calibri" w:hAnsi="Arial" w:cs="Arial"/>
          <w:color w:val="000000"/>
          <w:sz w:val="24"/>
          <w:szCs w:val="24"/>
          <w:lang w:val="sr-Latn-ME" w:eastAsia="ar-SA"/>
        </w:rPr>
        <w:t>authorization for the status of authorized consignee</w:t>
      </w:r>
      <w:r w:rsidRPr="00446E57">
        <w:rPr>
          <w:rFonts w:ascii="Arial" w:eastAsia="Calibri" w:hAnsi="Arial" w:cs="Arial"/>
          <w:color w:val="000000"/>
          <w:sz w:val="24"/>
          <w:szCs w:val="24"/>
          <w:lang w:val="sr-Latn-ME" w:eastAsia="ar-SA"/>
        </w:rPr>
        <w:t>.</w:t>
      </w:r>
    </w:p>
    <w:p w14:paraId="34A8ECBC" w14:textId="20F17DA5" w:rsidR="001905A2" w:rsidRPr="00446E57" w:rsidRDefault="00AE65A3"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12.2. Procedure in the transit customs office</w:t>
      </w:r>
    </w:p>
    <w:p w14:paraId="4F8EBD91" w14:textId="4A60123E" w:rsidR="001905A2" w:rsidRDefault="001905A2" w:rsidP="00BA65CC">
      <w:pPr>
        <w:suppressAutoHyphens/>
        <w:autoSpaceDE w:val="0"/>
        <w:spacing w:after="0"/>
        <w:ind w:firstLine="708"/>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t>When goods are released for the transit procedure in the NCTS, but at the time of arrival the NCTS is not available at the customs office of transit, the customs office of transit will proceed in one of the following ways:</w:t>
      </w:r>
    </w:p>
    <w:p w14:paraId="320B3247" w14:textId="118CABC1" w:rsidR="001905A2" w:rsidRPr="00446E57" w:rsidRDefault="001905A2" w:rsidP="00BA65CC">
      <w:pPr>
        <w:pStyle w:val="ListParagraph"/>
        <w:numPr>
          <w:ilvl w:val="0"/>
          <w:numId w:val="15"/>
        </w:numPr>
        <w:suppressAutoHyphens/>
        <w:autoSpaceDE w:val="0"/>
        <w:spacing w:after="0"/>
        <w:ind w:left="993"/>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t>if at least one customs office within the customs area of Montenegro is listed on the T</w:t>
      </w:r>
      <w:r w:rsidR="007749F5">
        <w:rPr>
          <w:rFonts w:ascii="Arial" w:eastAsia="Calibri" w:hAnsi="Arial" w:cs="Arial"/>
          <w:color w:val="000000"/>
          <w:sz w:val="24"/>
          <w:szCs w:val="24"/>
          <w:lang w:val="sr-Latn-ME" w:eastAsia="ar-SA"/>
        </w:rPr>
        <w:t>A</w:t>
      </w:r>
      <w:r w:rsidRPr="00446E57">
        <w:rPr>
          <w:rFonts w:ascii="Arial" w:eastAsia="Calibri" w:hAnsi="Arial" w:cs="Arial"/>
          <w:color w:val="000000"/>
          <w:sz w:val="24"/>
          <w:szCs w:val="24"/>
          <w:lang w:val="sr-Latn-ME" w:eastAsia="ar-SA"/>
        </w:rPr>
        <w:t>D in section 51 or section 53, a note about crossing the border is entered in the T</w:t>
      </w:r>
      <w:r w:rsidR="007749F5">
        <w:rPr>
          <w:rFonts w:ascii="Arial" w:eastAsia="Calibri" w:hAnsi="Arial" w:cs="Arial"/>
          <w:color w:val="000000"/>
          <w:sz w:val="24"/>
          <w:szCs w:val="24"/>
          <w:lang w:val="sr-Latn-ME" w:eastAsia="ar-SA"/>
        </w:rPr>
        <w:t>A</w:t>
      </w:r>
      <w:r w:rsidRPr="00446E57">
        <w:rPr>
          <w:rFonts w:ascii="Arial" w:eastAsia="Calibri" w:hAnsi="Arial" w:cs="Arial"/>
          <w:color w:val="000000"/>
          <w:sz w:val="24"/>
          <w:szCs w:val="24"/>
          <w:lang w:val="sr-Latn-ME" w:eastAsia="ar-SA"/>
        </w:rPr>
        <w:t>D and certified with the signature of the customs officer and the customs stamp, and the T</w:t>
      </w:r>
      <w:r w:rsidR="007749F5">
        <w:rPr>
          <w:rFonts w:ascii="Arial" w:eastAsia="Calibri" w:hAnsi="Arial" w:cs="Arial"/>
          <w:color w:val="000000"/>
          <w:sz w:val="24"/>
          <w:szCs w:val="24"/>
          <w:lang w:val="sr-Latn-ME" w:eastAsia="ar-SA"/>
        </w:rPr>
        <w:t>A</w:t>
      </w:r>
      <w:r w:rsidRPr="00446E57">
        <w:rPr>
          <w:rFonts w:ascii="Arial" w:eastAsia="Calibri" w:hAnsi="Arial" w:cs="Arial"/>
          <w:color w:val="000000"/>
          <w:sz w:val="24"/>
          <w:szCs w:val="24"/>
          <w:lang w:val="sr-Latn-ME" w:eastAsia="ar-SA"/>
        </w:rPr>
        <w:t>D is copied and the copy kept. When NCTS is available again, the border crossing is registered in the usual way ("Registration of border crossing").</w:t>
      </w:r>
    </w:p>
    <w:p w14:paraId="5FFAE8C9" w14:textId="35ECD112" w:rsidR="00CD5F3C" w:rsidRPr="00587ED4" w:rsidRDefault="001905A2" w:rsidP="00BA65CC">
      <w:pPr>
        <w:pStyle w:val="ListParagraph"/>
        <w:numPr>
          <w:ilvl w:val="0"/>
          <w:numId w:val="15"/>
        </w:numPr>
        <w:suppressAutoHyphens/>
        <w:autoSpaceDE w:val="0"/>
        <w:spacing w:after="0"/>
        <w:ind w:left="993"/>
        <w:jc w:val="both"/>
        <w:rPr>
          <w:rFonts w:ascii="Arial" w:eastAsia="Calibri" w:hAnsi="Arial" w:cs="Arial"/>
          <w:color w:val="000000"/>
          <w:sz w:val="24"/>
          <w:szCs w:val="24"/>
          <w:lang w:val="sr-Latn-ME" w:eastAsia="ar-SA"/>
        </w:rPr>
      </w:pPr>
      <w:r w:rsidRPr="00446E57">
        <w:rPr>
          <w:rFonts w:ascii="Arial" w:eastAsia="Calibri" w:hAnsi="Arial" w:cs="Arial"/>
          <w:color w:val="000000"/>
          <w:sz w:val="24"/>
          <w:szCs w:val="24"/>
          <w:lang w:val="sr-Latn-ME" w:eastAsia="ar-SA"/>
        </w:rPr>
        <w:t>If no customs office within the customs territory of Montenegro is listed in the T</w:t>
      </w:r>
      <w:r w:rsidR="00161874">
        <w:rPr>
          <w:rFonts w:ascii="Arial" w:eastAsia="Calibri" w:hAnsi="Arial" w:cs="Arial"/>
          <w:color w:val="000000"/>
          <w:sz w:val="24"/>
          <w:szCs w:val="24"/>
          <w:lang w:val="sr-Latn-ME" w:eastAsia="ar-SA"/>
        </w:rPr>
        <w:t>A</w:t>
      </w:r>
      <w:r w:rsidRPr="00446E57">
        <w:rPr>
          <w:rFonts w:ascii="Arial" w:eastAsia="Calibri" w:hAnsi="Arial" w:cs="Arial"/>
          <w:color w:val="000000"/>
          <w:sz w:val="24"/>
          <w:szCs w:val="24"/>
          <w:lang w:val="sr-Latn-ME" w:eastAsia="ar-SA"/>
        </w:rPr>
        <w:t xml:space="preserve">D, in box 51 or box 53, the consignment will not be allowed to enter the customs territory of Montenegro under that declaration without prior consent from the </w:t>
      </w:r>
      <w:r w:rsidR="00161874">
        <w:rPr>
          <w:rFonts w:ascii="Arial" w:eastAsia="Calibri" w:hAnsi="Arial" w:cs="Arial"/>
          <w:color w:val="000000"/>
          <w:sz w:val="24"/>
          <w:szCs w:val="24"/>
          <w:lang w:val="sr-Latn-ME" w:eastAsia="ar-SA"/>
        </w:rPr>
        <w:t>HD</w:t>
      </w:r>
      <w:r w:rsidRPr="00446E57">
        <w:rPr>
          <w:rFonts w:ascii="Arial" w:eastAsia="Calibri" w:hAnsi="Arial" w:cs="Arial"/>
          <w:color w:val="000000"/>
          <w:sz w:val="24"/>
          <w:szCs w:val="24"/>
          <w:lang w:val="sr-Latn-ME" w:eastAsia="ar-SA"/>
        </w:rPr>
        <w:t xml:space="preserve"> and confirmation that the </w:t>
      </w:r>
      <w:r w:rsidR="00161874">
        <w:rPr>
          <w:rFonts w:ascii="Arial" w:eastAsia="Calibri" w:hAnsi="Arial" w:cs="Arial"/>
          <w:color w:val="000000"/>
          <w:sz w:val="24"/>
          <w:szCs w:val="24"/>
          <w:lang w:val="sr-Latn-ME" w:eastAsia="ar-SA"/>
        </w:rPr>
        <w:t>compehensive guarantee</w:t>
      </w:r>
      <w:r w:rsidRPr="00446E57">
        <w:rPr>
          <w:rFonts w:ascii="Arial" w:eastAsia="Calibri" w:hAnsi="Arial" w:cs="Arial"/>
          <w:color w:val="000000"/>
          <w:sz w:val="24"/>
          <w:szCs w:val="24"/>
          <w:lang w:val="sr-Latn-ME" w:eastAsia="ar-SA"/>
        </w:rPr>
        <w:t xml:space="preserve"> used in the procedure in question is also valid on the territory of Montenegro.</w:t>
      </w:r>
    </w:p>
    <w:p w14:paraId="10E40FEB" w14:textId="77777777" w:rsidR="00CD5F3C" w:rsidRPr="00634B52" w:rsidRDefault="00CD5F3C" w:rsidP="00BA65CC">
      <w:pPr>
        <w:rPr>
          <w:lang w:val="sr-Latn-ME"/>
        </w:rPr>
      </w:pPr>
    </w:p>
    <w:p w14:paraId="49040E22" w14:textId="2F0CC44D" w:rsidR="001905A2" w:rsidRPr="000313CA" w:rsidRDefault="00BE26D0" w:rsidP="00BA65CC">
      <w:pPr>
        <w:pStyle w:val="ListParagraph"/>
        <w:rPr>
          <w:rFonts w:ascii="Arial" w:eastAsia="PMingLiU" w:hAnsi="Arial" w:cs="Arial"/>
          <w:b/>
          <w:bCs/>
          <w:sz w:val="24"/>
          <w:szCs w:val="24"/>
          <w:lang w:val="en-US"/>
        </w:rPr>
      </w:pPr>
      <w:r>
        <w:rPr>
          <w:rFonts w:ascii="Arial" w:eastAsia="PMingLiU" w:hAnsi="Arial" w:cs="Arial"/>
          <w:b/>
          <w:bCs/>
          <w:sz w:val="24"/>
          <w:szCs w:val="24"/>
          <w:lang w:val="sr-Latn-ME"/>
        </w:rPr>
        <w:t xml:space="preserve">13. Procedure when the NCTS is in operation, but the electronic connection between the electronic system used by the holder of the procedure </w:t>
      </w:r>
      <w:r w:rsidR="00211E9F">
        <w:rPr>
          <w:rFonts w:ascii="Arial" w:eastAsia="PMingLiU" w:hAnsi="Arial" w:cs="Arial"/>
          <w:b/>
          <w:bCs/>
          <w:sz w:val="24"/>
          <w:szCs w:val="24"/>
          <w:lang w:val="sr-Latn-ME"/>
        </w:rPr>
        <w:t>for lodging</w:t>
      </w:r>
      <w:r>
        <w:rPr>
          <w:rFonts w:ascii="Arial" w:eastAsia="PMingLiU" w:hAnsi="Arial" w:cs="Arial"/>
          <w:b/>
          <w:bCs/>
          <w:sz w:val="24"/>
          <w:szCs w:val="24"/>
          <w:lang w:val="sr-Latn-ME"/>
        </w:rPr>
        <w:t xml:space="preserve"> the transit declaration through the electronic data processing technique and the NCTS </w:t>
      </w:r>
      <w:r w:rsidR="00211E9F">
        <w:rPr>
          <w:rFonts w:ascii="Arial" w:eastAsia="PMingLiU" w:hAnsi="Arial" w:cs="Arial"/>
          <w:b/>
          <w:bCs/>
          <w:sz w:val="24"/>
          <w:szCs w:val="24"/>
          <w:lang w:val="sr-Latn-ME"/>
        </w:rPr>
        <w:t>is interrupted</w:t>
      </w:r>
    </w:p>
    <w:p w14:paraId="13EC65CC" w14:textId="77777777" w:rsidR="00F9338F" w:rsidRPr="00F9338F" w:rsidRDefault="00F9338F" w:rsidP="00BA65CC">
      <w:pPr>
        <w:pStyle w:val="ListParagraph"/>
        <w:rPr>
          <w:rFonts w:ascii="Arial" w:eastAsia="PMingLiU" w:hAnsi="Arial" w:cs="Arial"/>
          <w:b/>
          <w:bCs/>
          <w:sz w:val="24"/>
          <w:szCs w:val="24"/>
          <w:lang w:val="sr-Latn-ME"/>
        </w:rPr>
      </w:pPr>
    </w:p>
    <w:p w14:paraId="5E4C5A02" w14:textId="1F75627B" w:rsidR="001905A2" w:rsidRPr="00F9338F" w:rsidRDefault="00BE26D0" w:rsidP="00BA65CC">
      <w:pPr>
        <w:pStyle w:val="ListParagraph"/>
        <w:rPr>
          <w:rFonts w:ascii="Arial" w:eastAsia="PMingLiU" w:hAnsi="Arial" w:cs="Arial"/>
          <w:b/>
          <w:bCs/>
          <w:sz w:val="24"/>
          <w:szCs w:val="24"/>
          <w:lang w:val="sr-Latn-ME"/>
        </w:rPr>
      </w:pPr>
      <w:r>
        <w:rPr>
          <w:rFonts w:ascii="Arial" w:eastAsia="PMingLiU" w:hAnsi="Arial" w:cs="Arial"/>
          <w:b/>
          <w:bCs/>
          <w:sz w:val="24"/>
          <w:szCs w:val="24"/>
          <w:lang w:val="sr-Latn-ME"/>
        </w:rPr>
        <w:t>13.1. Procedure at the customs office of departure</w:t>
      </w:r>
    </w:p>
    <w:p w14:paraId="3225DB90" w14:textId="117F3C41" w:rsidR="001905A2" w:rsidRDefault="001905A2" w:rsidP="00CD5F3C">
      <w:pPr>
        <w:suppressAutoHyphens/>
        <w:autoSpaceDE w:val="0"/>
        <w:ind w:firstLine="708"/>
        <w:jc w:val="both"/>
        <w:rPr>
          <w:rFonts w:ascii="Arial" w:eastAsia="Calibri" w:hAnsi="Arial" w:cs="Arial"/>
          <w:color w:val="000000"/>
          <w:sz w:val="24"/>
          <w:szCs w:val="24"/>
          <w:lang w:val="sr-Latn-ME" w:eastAsia="ar-SA"/>
        </w:rPr>
      </w:pPr>
      <w:r w:rsidRPr="00634B52">
        <w:rPr>
          <w:rFonts w:ascii="Arial" w:eastAsia="Calibri" w:hAnsi="Arial" w:cs="Arial"/>
          <w:color w:val="000000"/>
          <w:sz w:val="24"/>
          <w:szCs w:val="24"/>
          <w:lang w:val="sr-Latn-ME" w:eastAsia="ar-SA"/>
        </w:rPr>
        <w:lastRenderedPageBreak/>
        <w:t xml:space="preserve">If the NCTS is operational but the electronic connection between </w:t>
      </w:r>
      <w:r w:rsidR="0049128E">
        <w:rPr>
          <w:rFonts w:ascii="Arial" w:eastAsia="Calibri" w:hAnsi="Arial" w:cs="Arial"/>
          <w:color w:val="000000"/>
          <w:sz w:val="24"/>
          <w:szCs w:val="24"/>
          <w:lang w:val="sr-Latn-ME" w:eastAsia="ar-SA"/>
        </w:rPr>
        <w:t xml:space="preserve">the electronic system used by the holder of the procedure for lodging the transit declaration </w:t>
      </w:r>
      <w:r w:rsidR="00211E9F">
        <w:rPr>
          <w:rFonts w:ascii="Arial" w:eastAsia="Calibri" w:hAnsi="Arial" w:cs="Arial"/>
          <w:color w:val="000000"/>
          <w:sz w:val="24"/>
          <w:szCs w:val="24"/>
          <w:lang w:val="sr-Latn-ME" w:eastAsia="ar-SA"/>
        </w:rPr>
        <w:t>through</w:t>
      </w:r>
      <w:r w:rsidR="0049128E">
        <w:rPr>
          <w:rFonts w:ascii="Arial" w:eastAsia="Calibri" w:hAnsi="Arial" w:cs="Arial"/>
          <w:color w:val="000000"/>
          <w:sz w:val="24"/>
          <w:szCs w:val="24"/>
          <w:lang w:val="sr-Latn-ME" w:eastAsia="ar-SA"/>
        </w:rPr>
        <w:t xml:space="preserve"> electronic da</w:t>
      </w:r>
      <w:r w:rsidR="00211E9F">
        <w:rPr>
          <w:rFonts w:ascii="Arial" w:eastAsia="Calibri" w:hAnsi="Arial" w:cs="Arial"/>
          <w:color w:val="000000"/>
          <w:sz w:val="24"/>
          <w:szCs w:val="24"/>
          <w:lang w:val="sr-Latn-ME" w:eastAsia="ar-SA"/>
        </w:rPr>
        <w:t xml:space="preserve">ta </w:t>
      </w:r>
      <w:r w:rsidR="0049128E">
        <w:rPr>
          <w:rFonts w:ascii="Arial" w:eastAsia="Calibri" w:hAnsi="Arial" w:cs="Arial"/>
          <w:color w:val="000000"/>
          <w:sz w:val="24"/>
          <w:szCs w:val="24"/>
          <w:lang w:val="sr-Latn-ME" w:eastAsia="ar-SA"/>
        </w:rPr>
        <w:t>processing techniques and the NCTS is interrupted, the customs office of departure may allow the lodging of the transit declaration in a single copy (using the SAD or T</w:t>
      </w:r>
      <w:r w:rsidR="00211E9F">
        <w:rPr>
          <w:rFonts w:ascii="Arial" w:eastAsia="Calibri" w:hAnsi="Arial" w:cs="Arial"/>
          <w:color w:val="000000"/>
          <w:sz w:val="24"/>
          <w:szCs w:val="24"/>
          <w:lang w:val="sr-Latn-ME" w:eastAsia="ar-SA"/>
        </w:rPr>
        <w:t>A</w:t>
      </w:r>
      <w:r w:rsidR="0049128E">
        <w:rPr>
          <w:rFonts w:ascii="Arial" w:eastAsia="Calibri" w:hAnsi="Arial" w:cs="Arial"/>
          <w:color w:val="000000"/>
          <w:sz w:val="24"/>
          <w:szCs w:val="24"/>
          <w:lang w:val="sr-Latn-ME" w:eastAsia="ar-SA"/>
        </w:rPr>
        <w:t>D), certified and signed by the holder of the procedure, with the provision to the customs office of departure of the declaration data in the form of an electronic message ME015 on a portable medium.</w:t>
      </w:r>
    </w:p>
    <w:p w14:paraId="4A9E2F59" w14:textId="5F0D8C23" w:rsidR="001905A2" w:rsidRDefault="001905A2" w:rsidP="00CD5F3C">
      <w:pPr>
        <w:suppressAutoHyphens/>
        <w:autoSpaceDE w:val="0"/>
        <w:ind w:firstLine="708"/>
        <w:jc w:val="both"/>
        <w:rPr>
          <w:rFonts w:ascii="Arial" w:eastAsia="Calibri" w:hAnsi="Arial" w:cs="Arial"/>
          <w:color w:val="000000"/>
          <w:sz w:val="24"/>
          <w:szCs w:val="24"/>
          <w:lang w:val="sr-Latn-ME" w:eastAsia="ar-SA"/>
        </w:rPr>
      </w:pPr>
      <w:r w:rsidRPr="00634B52">
        <w:rPr>
          <w:rFonts w:ascii="Arial" w:eastAsia="Calibri" w:hAnsi="Arial" w:cs="Arial"/>
          <w:color w:val="000000"/>
          <w:sz w:val="24"/>
          <w:szCs w:val="24"/>
          <w:lang w:val="sr-Latn-ME" w:eastAsia="ar-SA"/>
        </w:rPr>
        <w:t>The customs officer at the customs office of departure uploads the declaration data into NCTS using the option ("Upload"). Further processing of the declaration is carried out in the manner described in the Notice of placing goods under the transit procedure using NCTS.</w:t>
      </w:r>
    </w:p>
    <w:p w14:paraId="7C1AB850" w14:textId="281DDA10" w:rsidR="00AB3413" w:rsidRDefault="00AB3413" w:rsidP="00BA65CC">
      <w:pPr>
        <w:suppressAutoHyphens/>
        <w:autoSpaceDE w:val="0"/>
        <w:spacing w:after="0"/>
        <w:ind w:firstLine="708"/>
        <w:jc w:val="both"/>
        <w:rPr>
          <w:rFonts w:ascii="Arial" w:eastAsia="Calibri" w:hAnsi="Arial" w:cs="Arial"/>
          <w:color w:val="000000"/>
          <w:sz w:val="24"/>
          <w:szCs w:val="24"/>
          <w:lang w:val="sr-Latn-ME" w:eastAsia="ar-SA"/>
        </w:rPr>
      </w:pPr>
    </w:p>
    <w:p w14:paraId="314851DA" w14:textId="34A356A0" w:rsidR="002151BF" w:rsidRPr="002151BF" w:rsidRDefault="002151BF" w:rsidP="00CD5F3C">
      <w:pPr>
        <w:autoSpaceDE w:val="0"/>
        <w:autoSpaceDN w:val="0"/>
        <w:adjustRightInd w:val="0"/>
        <w:spacing w:after="120"/>
        <w:ind w:firstLine="708"/>
        <w:jc w:val="both"/>
        <w:rPr>
          <w:rFonts w:ascii="Arial" w:eastAsia="Times New Roman" w:hAnsi="Arial" w:cs="Arial"/>
          <w:b/>
          <w:sz w:val="24"/>
          <w:szCs w:val="24"/>
          <w:lang w:val="sr-Cyrl-RS"/>
        </w:rPr>
      </w:pPr>
      <w:r w:rsidRPr="002151BF">
        <w:rPr>
          <w:rFonts w:ascii="Arial" w:eastAsia="Times New Roman" w:hAnsi="Arial" w:cs="Arial"/>
          <w:b/>
          <w:sz w:val="24"/>
          <w:szCs w:val="24"/>
          <w:lang w:val="sr-Cyrl-RS"/>
        </w:rPr>
        <w:t>APPLICATION OF INSTRUCTIONS</w:t>
      </w:r>
    </w:p>
    <w:p w14:paraId="3E78F6C1" w14:textId="77777777" w:rsidR="002151BF" w:rsidRPr="002151BF" w:rsidRDefault="002151BF" w:rsidP="00CD5F3C">
      <w:pPr>
        <w:suppressAutoHyphens/>
        <w:autoSpaceDE w:val="0"/>
        <w:spacing w:after="0"/>
        <w:ind w:firstLine="708"/>
        <w:jc w:val="both"/>
        <w:rPr>
          <w:rFonts w:ascii="Arial" w:eastAsia="Calibri" w:hAnsi="Arial" w:cs="Arial"/>
          <w:color w:val="000000"/>
          <w:sz w:val="24"/>
          <w:szCs w:val="24"/>
          <w:lang w:val="sr-Latn-ME" w:eastAsia="ar-SA"/>
        </w:rPr>
      </w:pPr>
      <w:bookmarkStart w:id="4" w:name="_Hlk153365026"/>
      <w:r w:rsidRPr="002151BF">
        <w:rPr>
          <w:rFonts w:ascii="Arial" w:eastAsia="Calibri" w:hAnsi="Arial" w:cs="Arial"/>
          <w:color w:val="000000"/>
          <w:sz w:val="24"/>
          <w:szCs w:val="24"/>
          <w:lang w:val="sr-Latn-ME" w:eastAsia="ar-SA"/>
        </w:rPr>
        <w:t>This notification shall apply from the date of the start of national application of NCTS, and in the part relating to common transit from the date of accession of Montenegro to the Convention on a common transit procedure.</w:t>
      </w:r>
    </w:p>
    <w:bookmarkEnd w:id="4"/>
    <w:p w14:paraId="573F3787" w14:textId="77777777" w:rsidR="00CD5F3C" w:rsidRDefault="00CD5F3C" w:rsidP="00BA65CC">
      <w:pPr>
        <w:rPr>
          <w:rFonts w:ascii="Arial" w:eastAsia="Calibri" w:hAnsi="Arial" w:cs="Arial"/>
          <w:color w:val="000000"/>
          <w:sz w:val="24"/>
          <w:szCs w:val="24"/>
          <w:lang w:val="sr-Latn-ME" w:eastAsia="ar-SA"/>
        </w:rPr>
      </w:pPr>
    </w:p>
    <w:p w14:paraId="7FCD923D" w14:textId="1083B669" w:rsidR="001905A2" w:rsidRPr="009F4723" w:rsidRDefault="00801738" w:rsidP="00CD5F3C">
      <w:pPr>
        <w:spacing w:after="0"/>
        <w:rPr>
          <w:rFonts w:ascii="Arial" w:eastAsia="Calibri" w:hAnsi="Arial" w:cs="Arial"/>
          <w:color w:val="000000"/>
          <w:sz w:val="24"/>
          <w:szCs w:val="24"/>
          <w:lang w:val="sr-Latn-ME" w:eastAsia="ar-SA"/>
        </w:rPr>
      </w:pPr>
      <w:r>
        <w:rPr>
          <w:rFonts w:ascii="Arial" w:eastAsia="Calibri" w:hAnsi="Arial" w:cs="Arial"/>
          <w:color w:val="000000"/>
          <w:sz w:val="24"/>
          <w:szCs w:val="24"/>
          <w:lang w:val="sr-Latn-ME" w:eastAsia="ar-SA"/>
        </w:rPr>
        <w:t>Annexes</w:t>
      </w:r>
      <w:r w:rsidR="001905A2" w:rsidRPr="009F4723">
        <w:rPr>
          <w:rFonts w:ascii="Arial" w:eastAsia="Calibri" w:hAnsi="Arial" w:cs="Arial"/>
          <w:color w:val="000000"/>
          <w:sz w:val="24"/>
          <w:szCs w:val="24"/>
          <w:lang w:val="sr-Latn-ME" w:eastAsia="ar-SA"/>
        </w:rPr>
        <w:t>:</w:t>
      </w:r>
    </w:p>
    <w:p w14:paraId="56B36684" w14:textId="33C58998" w:rsidR="00CE17E4" w:rsidRDefault="001905A2" w:rsidP="00CD5F3C">
      <w:pPr>
        <w:spacing w:after="0"/>
        <w:rPr>
          <w:rFonts w:ascii="Arial" w:eastAsia="Calibri" w:hAnsi="Arial" w:cs="Arial"/>
          <w:color w:val="000000"/>
          <w:sz w:val="24"/>
          <w:szCs w:val="24"/>
          <w:lang w:val="sr-Latn-ME" w:eastAsia="ar-SA"/>
        </w:rPr>
      </w:pPr>
      <w:r w:rsidRPr="009F4723">
        <w:rPr>
          <w:rFonts w:ascii="Arial" w:eastAsia="Calibri" w:hAnsi="Arial" w:cs="Arial"/>
          <w:color w:val="000000"/>
          <w:sz w:val="24"/>
          <w:szCs w:val="24"/>
          <w:lang w:val="sr-Latn-ME" w:eastAsia="ar-SA"/>
        </w:rPr>
        <w:t xml:space="preserve">Annex 1 – </w:t>
      </w:r>
      <w:r w:rsidR="006C6248">
        <w:rPr>
          <w:rFonts w:ascii="Arial" w:eastAsia="Calibri" w:hAnsi="Arial" w:cs="Arial"/>
          <w:color w:val="000000"/>
          <w:sz w:val="24"/>
          <w:szCs w:val="24"/>
          <w:lang w:val="sr-Latn-ME" w:eastAsia="ar-SA"/>
        </w:rPr>
        <w:t>Specimen of stamps used</w:t>
      </w:r>
      <w:r w:rsidRPr="009F4723">
        <w:rPr>
          <w:rFonts w:ascii="Arial" w:eastAsia="Calibri" w:hAnsi="Arial" w:cs="Arial"/>
          <w:color w:val="000000"/>
          <w:sz w:val="24"/>
          <w:szCs w:val="24"/>
          <w:lang w:val="sr-Latn-ME" w:eastAsia="ar-SA"/>
        </w:rPr>
        <w:t xml:space="preserve"> for the </w:t>
      </w:r>
      <w:r w:rsidR="006C6248">
        <w:rPr>
          <w:rFonts w:ascii="Arial" w:eastAsia="Calibri" w:hAnsi="Arial" w:cs="Arial"/>
          <w:color w:val="000000"/>
          <w:sz w:val="24"/>
          <w:szCs w:val="24"/>
          <w:lang w:val="sr-Latn-ME" w:eastAsia="ar-SA"/>
        </w:rPr>
        <w:t>business continuity procedure</w:t>
      </w:r>
    </w:p>
    <w:p w14:paraId="0C702E97" w14:textId="3FB4BF5F" w:rsidR="001905A2" w:rsidRPr="009F4723" w:rsidRDefault="001905A2" w:rsidP="00CD5F3C">
      <w:pPr>
        <w:spacing w:after="0"/>
        <w:ind w:left="1134" w:hanging="1134"/>
        <w:rPr>
          <w:rFonts w:ascii="Arial" w:eastAsia="Calibri" w:hAnsi="Arial" w:cs="Arial"/>
          <w:color w:val="000000"/>
          <w:sz w:val="24"/>
          <w:szCs w:val="24"/>
          <w:lang w:val="sr-Latn-ME" w:eastAsia="ar-SA"/>
        </w:rPr>
      </w:pPr>
      <w:r w:rsidRPr="009F4723">
        <w:rPr>
          <w:rFonts w:ascii="Arial" w:eastAsia="Calibri" w:hAnsi="Arial" w:cs="Arial"/>
          <w:color w:val="000000"/>
          <w:sz w:val="24"/>
          <w:szCs w:val="24"/>
          <w:lang w:val="sr-Latn-ME" w:eastAsia="ar-SA"/>
        </w:rPr>
        <w:t>A</w:t>
      </w:r>
      <w:r w:rsidR="006C6248">
        <w:rPr>
          <w:rFonts w:ascii="Arial" w:eastAsia="Calibri" w:hAnsi="Arial" w:cs="Arial"/>
          <w:color w:val="000000"/>
          <w:sz w:val="24"/>
          <w:szCs w:val="24"/>
          <w:lang w:val="sr-Latn-ME" w:eastAsia="ar-SA"/>
        </w:rPr>
        <w:t>nnex</w:t>
      </w:r>
      <w:r w:rsidRPr="009F4723">
        <w:rPr>
          <w:rFonts w:ascii="Arial" w:eastAsia="Calibri" w:hAnsi="Arial" w:cs="Arial"/>
          <w:color w:val="000000"/>
          <w:sz w:val="24"/>
          <w:szCs w:val="24"/>
          <w:lang w:val="sr-Latn-ME" w:eastAsia="ar-SA"/>
        </w:rPr>
        <w:t xml:space="preserve"> 2 – Noti</w:t>
      </w:r>
      <w:r w:rsidR="00B41836">
        <w:rPr>
          <w:rFonts w:ascii="Arial" w:eastAsia="Calibri" w:hAnsi="Arial" w:cs="Arial"/>
          <w:color w:val="000000"/>
          <w:sz w:val="24"/>
          <w:szCs w:val="24"/>
          <w:lang w:val="sr-Latn-ME" w:eastAsia="ar-SA"/>
        </w:rPr>
        <w:t>ce</w:t>
      </w:r>
      <w:r w:rsidRPr="009F4723">
        <w:rPr>
          <w:rFonts w:ascii="Arial" w:eastAsia="Calibri" w:hAnsi="Arial" w:cs="Arial"/>
          <w:color w:val="000000"/>
          <w:sz w:val="24"/>
          <w:szCs w:val="24"/>
          <w:lang w:val="sr-Latn-ME" w:eastAsia="ar-SA"/>
        </w:rPr>
        <w:t xml:space="preserve"> o</w:t>
      </w:r>
      <w:r w:rsidR="00B41836">
        <w:rPr>
          <w:rFonts w:ascii="Arial" w:eastAsia="Calibri" w:hAnsi="Arial" w:cs="Arial"/>
          <w:color w:val="000000"/>
          <w:sz w:val="24"/>
          <w:szCs w:val="24"/>
          <w:lang w:val="sr-Latn-ME" w:eastAsia="ar-SA"/>
        </w:rPr>
        <w:t>n</w:t>
      </w:r>
      <w:r w:rsidRPr="009F4723">
        <w:rPr>
          <w:rFonts w:ascii="Arial" w:eastAsia="Calibri" w:hAnsi="Arial" w:cs="Arial"/>
          <w:color w:val="000000"/>
          <w:sz w:val="24"/>
          <w:szCs w:val="24"/>
          <w:lang w:val="sr-Latn-ME" w:eastAsia="ar-SA"/>
        </w:rPr>
        <w:t xml:space="preserve"> the start/end of the use of </w:t>
      </w:r>
      <w:r w:rsidR="00D539B6">
        <w:rPr>
          <w:rFonts w:ascii="Arial" w:eastAsia="Calibri" w:hAnsi="Arial" w:cs="Arial"/>
          <w:color w:val="000000"/>
          <w:sz w:val="24"/>
          <w:szCs w:val="24"/>
          <w:lang w:val="sr-Latn-ME" w:eastAsia="ar-SA"/>
        </w:rPr>
        <w:t>BCP</w:t>
      </w:r>
      <w:r w:rsidRPr="009F4723">
        <w:rPr>
          <w:rFonts w:ascii="Arial" w:eastAsia="Calibri" w:hAnsi="Arial" w:cs="Arial"/>
          <w:color w:val="000000"/>
          <w:sz w:val="24"/>
          <w:szCs w:val="24"/>
          <w:lang w:val="sr-Latn-ME" w:eastAsia="ar-SA"/>
        </w:rPr>
        <w:t xml:space="preserve"> due to the unavailability of NCTS</w:t>
      </w:r>
    </w:p>
    <w:p w14:paraId="4A5B95BA" w14:textId="1B683910" w:rsidR="00B36E87" w:rsidRPr="004110FF" w:rsidRDefault="001905A2" w:rsidP="003557C2">
      <w:pPr>
        <w:spacing w:after="0"/>
        <w:ind w:left="1134" w:hanging="1134"/>
        <w:rPr>
          <w:rFonts w:ascii="Arial" w:eastAsia="Calibri" w:hAnsi="Arial" w:cs="Arial"/>
          <w:color w:val="000000"/>
          <w:sz w:val="24"/>
          <w:szCs w:val="24"/>
          <w:lang w:val="en-US" w:eastAsia="ar-SA"/>
        </w:rPr>
      </w:pPr>
      <w:r w:rsidRPr="009F4723">
        <w:rPr>
          <w:rFonts w:ascii="Arial" w:eastAsia="Calibri" w:hAnsi="Arial" w:cs="Arial"/>
          <w:color w:val="000000"/>
          <w:sz w:val="24"/>
          <w:szCs w:val="24"/>
          <w:lang w:val="sr-Latn-ME" w:eastAsia="ar-SA"/>
        </w:rPr>
        <w:t xml:space="preserve">Annex 3 - </w:t>
      </w:r>
      <w:r w:rsidR="003557C2">
        <w:rPr>
          <w:rFonts w:ascii="Arial" w:eastAsia="Calibri" w:hAnsi="Arial" w:cs="Arial"/>
          <w:color w:val="000000"/>
          <w:sz w:val="24"/>
          <w:szCs w:val="24"/>
          <w:lang w:val="sr-Latn-ME" w:eastAsia="ar-SA"/>
        </w:rPr>
        <w:t xml:space="preserve">Request/approval for use of BCP </w:t>
      </w:r>
      <w:r w:rsidR="003557C2" w:rsidRPr="003557C2">
        <w:rPr>
          <w:rFonts w:ascii="Arial" w:eastAsia="Calibri" w:hAnsi="Arial" w:cs="Arial"/>
          <w:color w:val="000000"/>
          <w:sz w:val="24"/>
          <w:szCs w:val="24"/>
          <w:lang w:val="sr-Latn-ME" w:eastAsia="ar-SA"/>
        </w:rPr>
        <w:t xml:space="preserve">due to the unavailability of the </w:t>
      </w:r>
      <w:r w:rsidR="003557C2">
        <w:rPr>
          <w:rFonts w:ascii="Arial" w:eastAsia="Calibri" w:hAnsi="Arial" w:cs="Arial"/>
          <w:color w:val="000000"/>
          <w:sz w:val="24"/>
          <w:szCs w:val="24"/>
          <w:lang w:val="sr-Latn-ME" w:eastAsia="ar-SA"/>
        </w:rPr>
        <w:t>holder</w:t>
      </w:r>
      <w:r w:rsidR="004110FF">
        <w:rPr>
          <w:rFonts w:ascii="Arial" w:eastAsia="Calibri" w:hAnsi="Arial" w:cs="Arial"/>
          <w:color w:val="000000"/>
          <w:sz w:val="24"/>
          <w:szCs w:val="24"/>
          <w:lang w:val="en-US" w:eastAsia="ar-SA"/>
        </w:rPr>
        <w:t>’s of the procedure system</w:t>
      </w:r>
    </w:p>
    <w:p w14:paraId="4F9E42EE" w14:textId="77777777" w:rsidR="0051592C" w:rsidRDefault="0051592C" w:rsidP="00BA65CC">
      <w:pPr>
        <w:spacing w:after="0"/>
        <w:ind w:right="-149"/>
        <w:jc w:val="both"/>
        <w:rPr>
          <w:rFonts w:ascii="Arial" w:eastAsia="Times New Roman" w:hAnsi="Arial" w:cs="Arial"/>
          <w:sz w:val="24"/>
          <w:szCs w:val="24"/>
          <w:lang w:val="sr-Latn-CS"/>
        </w:rPr>
      </w:pPr>
    </w:p>
    <w:p w14:paraId="49E12E6C" w14:textId="77777777" w:rsidR="000A146F" w:rsidRDefault="000A146F" w:rsidP="00BA65CC">
      <w:pPr>
        <w:spacing w:after="0"/>
        <w:ind w:right="-149"/>
        <w:jc w:val="both"/>
        <w:rPr>
          <w:rFonts w:ascii="Arial" w:eastAsia="Times New Roman" w:hAnsi="Arial" w:cs="Arial"/>
          <w:sz w:val="24"/>
          <w:szCs w:val="24"/>
          <w:lang w:val="sr-Latn-CS"/>
        </w:rPr>
      </w:pPr>
    </w:p>
    <w:p w14:paraId="5EBEBE79" w14:textId="77777777" w:rsidR="000A146F" w:rsidRDefault="000A146F" w:rsidP="00BA65CC">
      <w:pPr>
        <w:spacing w:after="0"/>
        <w:ind w:right="-149"/>
        <w:jc w:val="both"/>
        <w:rPr>
          <w:rFonts w:ascii="Arial" w:eastAsia="Times New Roman" w:hAnsi="Arial" w:cs="Arial"/>
          <w:sz w:val="24"/>
          <w:szCs w:val="24"/>
          <w:lang w:val="sr-Latn-CS"/>
        </w:rPr>
      </w:pPr>
    </w:p>
    <w:p w14:paraId="569E0E9C" w14:textId="77777777" w:rsidR="000A146F" w:rsidRDefault="000A146F" w:rsidP="00BA65CC">
      <w:pPr>
        <w:spacing w:after="0"/>
        <w:ind w:right="-149"/>
        <w:jc w:val="both"/>
        <w:rPr>
          <w:rFonts w:ascii="Arial" w:eastAsia="Times New Roman" w:hAnsi="Arial" w:cs="Arial"/>
          <w:sz w:val="24"/>
          <w:szCs w:val="24"/>
          <w:lang w:val="sr-Latn-CS"/>
        </w:rPr>
      </w:pPr>
    </w:p>
    <w:p w14:paraId="08A34AAC" w14:textId="77777777" w:rsidR="000A146F" w:rsidRDefault="000A146F" w:rsidP="00BA65CC">
      <w:pPr>
        <w:spacing w:after="0"/>
        <w:ind w:right="-149"/>
        <w:jc w:val="both"/>
        <w:rPr>
          <w:rFonts w:ascii="Arial" w:eastAsia="Times New Roman" w:hAnsi="Arial" w:cs="Arial"/>
          <w:sz w:val="24"/>
          <w:szCs w:val="24"/>
          <w:lang w:val="sr-Latn-CS"/>
        </w:rPr>
      </w:pPr>
    </w:p>
    <w:p w14:paraId="7B744D59" w14:textId="77777777" w:rsidR="000A146F" w:rsidRDefault="000A146F" w:rsidP="00BA65CC">
      <w:pPr>
        <w:spacing w:after="0"/>
        <w:ind w:right="-149"/>
        <w:jc w:val="both"/>
        <w:rPr>
          <w:rFonts w:ascii="Arial" w:eastAsia="Times New Roman" w:hAnsi="Arial" w:cs="Arial"/>
          <w:sz w:val="24"/>
          <w:szCs w:val="24"/>
          <w:lang w:val="sr-Latn-CS"/>
        </w:rPr>
      </w:pPr>
    </w:p>
    <w:p w14:paraId="37C83742" w14:textId="77777777" w:rsidR="000A146F" w:rsidRDefault="000A146F" w:rsidP="00BA65CC">
      <w:pPr>
        <w:spacing w:after="0"/>
        <w:ind w:right="-149"/>
        <w:jc w:val="both"/>
        <w:rPr>
          <w:rFonts w:ascii="Arial" w:eastAsia="Times New Roman" w:hAnsi="Arial" w:cs="Arial"/>
          <w:sz w:val="24"/>
          <w:szCs w:val="24"/>
          <w:lang w:val="sr-Latn-CS"/>
        </w:rPr>
      </w:pPr>
    </w:p>
    <w:p w14:paraId="16FCB66C" w14:textId="77777777" w:rsidR="000A146F" w:rsidRDefault="000A146F" w:rsidP="00BA65CC">
      <w:pPr>
        <w:spacing w:after="0"/>
        <w:ind w:right="-149"/>
        <w:jc w:val="both"/>
        <w:rPr>
          <w:rFonts w:ascii="Arial" w:eastAsia="Times New Roman" w:hAnsi="Arial" w:cs="Arial"/>
          <w:sz w:val="24"/>
          <w:szCs w:val="24"/>
          <w:lang w:val="sr-Latn-CS"/>
        </w:rPr>
      </w:pPr>
    </w:p>
    <w:p w14:paraId="77EEFFBC" w14:textId="77777777" w:rsidR="000A146F" w:rsidRDefault="000A146F" w:rsidP="00BA65CC">
      <w:pPr>
        <w:spacing w:after="0"/>
        <w:ind w:right="-149"/>
        <w:jc w:val="both"/>
        <w:rPr>
          <w:rFonts w:ascii="Arial" w:eastAsia="Times New Roman" w:hAnsi="Arial" w:cs="Arial"/>
          <w:sz w:val="24"/>
          <w:szCs w:val="24"/>
          <w:lang w:val="sr-Latn-CS"/>
        </w:rPr>
      </w:pPr>
    </w:p>
    <w:p w14:paraId="26D5B979" w14:textId="77777777" w:rsidR="000A146F" w:rsidRDefault="000A146F" w:rsidP="00BA65CC">
      <w:pPr>
        <w:spacing w:after="0"/>
        <w:ind w:right="-149"/>
        <w:jc w:val="both"/>
        <w:rPr>
          <w:rFonts w:ascii="Arial" w:eastAsia="Times New Roman" w:hAnsi="Arial" w:cs="Arial"/>
          <w:sz w:val="24"/>
          <w:szCs w:val="24"/>
          <w:lang w:val="sr-Latn-CS"/>
        </w:rPr>
      </w:pPr>
    </w:p>
    <w:p w14:paraId="70391944" w14:textId="77777777" w:rsidR="000A146F" w:rsidRDefault="000A146F" w:rsidP="00BA65CC">
      <w:pPr>
        <w:spacing w:after="0"/>
        <w:ind w:right="-149"/>
        <w:jc w:val="both"/>
        <w:rPr>
          <w:rFonts w:ascii="Arial" w:eastAsia="Times New Roman" w:hAnsi="Arial" w:cs="Arial"/>
          <w:sz w:val="24"/>
          <w:szCs w:val="24"/>
          <w:lang w:val="sr-Latn-CS"/>
        </w:rPr>
      </w:pPr>
    </w:p>
    <w:p w14:paraId="2CA9398B" w14:textId="77777777" w:rsidR="00952FEB" w:rsidRDefault="00952FEB" w:rsidP="00BA65CC">
      <w:pPr>
        <w:spacing w:after="0"/>
        <w:ind w:right="-149"/>
        <w:jc w:val="both"/>
        <w:rPr>
          <w:rFonts w:ascii="Arial" w:eastAsia="Times New Roman" w:hAnsi="Arial" w:cs="Arial"/>
          <w:sz w:val="24"/>
          <w:szCs w:val="24"/>
          <w:lang w:val="sr-Latn-CS"/>
        </w:rPr>
      </w:pPr>
    </w:p>
    <w:p w14:paraId="7169AC8C" w14:textId="77777777" w:rsidR="00952FEB" w:rsidRDefault="00952FEB" w:rsidP="00BA65CC">
      <w:pPr>
        <w:spacing w:after="0"/>
        <w:ind w:right="-149"/>
        <w:jc w:val="both"/>
        <w:rPr>
          <w:rFonts w:ascii="Arial" w:eastAsia="Times New Roman" w:hAnsi="Arial" w:cs="Arial"/>
          <w:sz w:val="24"/>
          <w:szCs w:val="24"/>
          <w:lang w:val="sr-Latn-CS"/>
        </w:rPr>
      </w:pPr>
    </w:p>
    <w:p w14:paraId="0C44E63D" w14:textId="77777777" w:rsidR="003671EB" w:rsidRDefault="003671EB" w:rsidP="00BA65CC">
      <w:pPr>
        <w:spacing w:after="0"/>
        <w:ind w:right="-149"/>
        <w:jc w:val="both"/>
        <w:rPr>
          <w:rFonts w:ascii="Arial" w:eastAsia="Times New Roman" w:hAnsi="Arial" w:cs="Arial"/>
          <w:sz w:val="24"/>
          <w:szCs w:val="24"/>
          <w:lang w:val="sr-Latn-CS"/>
        </w:rPr>
      </w:pPr>
    </w:p>
    <w:p w14:paraId="7E0D7051" w14:textId="77777777" w:rsidR="00952FEB" w:rsidRDefault="00952FEB" w:rsidP="00BA65CC">
      <w:pPr>
        <w:spacing w:after="0"/>
        <w:ind w:right="-149"/>
        <w:jc w:val="both"/>
        <w:rPr>
          <w:rFonts w:ascii="Arial" w:eastAsia="Times New Roman" w:hAnsi="Arial" w:cs="Arial"/>
          <w:sz w:val="24"/>
          <w:szCs w:val="24"/>
          <w:lang w:val="sr-Latn-CS"/>
        </w:rPr>
      </w:pPr>
    </w:p>
    <w:p w14:paraId="1F7F7E39" w14:textId="77777777" w:rsidR="00952FEB" w:rsidRDefault="00952FEB" w:rsidP="00BA65CC">
      <w:pPr>
        <w:spacing w:after="0"/>
        <w:ind w:right="-149"/>
        <w:jc w:val="both"/>
        <w:rPr>
          <w:rFonts w:ascii="Arial" w:eastAsia="Times New Roman" w:hAnsi="Arial" w:cs="Arial"/>
          <w:sz w:val="24"/>
          <w:szCs w:val="24"/>
          <w:lang w:val="sr-Latn-CS"/>
        </w:rPr>
      </w:pPr>
    </w:p>
    <w:p w14:paraId="598B3C63" w14:textId="77777777" w:rsidR="000A146F" w:rsidRDefault="000A146F" w:rsidP="00BA65CC">
      <w:pPr>
        <w:spacing w:after="0"/>
        <w:ind w:right="-149"/>
        <w:jc w:val="both"/>
        <w:rPr>
          <w:rFonts w:ascii="Arial" w:eastAsia="Times New Roman" w:hAnsi="Arial" w:cs="Arial"/>
          <w:sz w:val="24"/>
          <w:szCs w:val="24"/>
          <w:lang w:val="sr-Latn-CS"/>
        </w:rPr>
      </w:pPr>
    </w:p>
    <w:p w14:paraId="4D989761" w14:textId="77777777" w:rsidR="000A146F" w:rsidRDefault="000A146F" w:rsidP="00BA65CC">
      <w:pPr>
        <w:spacing w:after="0"/>
        <w:ind w:right="-149"/>
        <w:jc w:val="both"/>
        <w:rPr>
          <w:rFonts w:ascii="Arial" w:eastAsia="Times New Roman" w:hAnsi="Arial" w:cs="Arial"/>
          <w:sz w:val="24"/>
          <w:szCs w:val="24"/>
          <w:lang w:val="sr-Latn-CS"/>
        </w:rPr>
      </w:pPr>
    </w:p>
    <w:p w14:paraId="71F42FEA" w14:textId="0E7BDC0A" w:rsidR="000A146F" w:rsidRDefault="000A146F" w:rsidP="00BA65CC">
      <w:pPr>
        <w:spacing w:after="0"/>
        <w:ind w:right="-149"/>
        <w:jc w:val="both"/>
        <w:rPr>
          <w:rFonts w:ascii="Arial" w:eastAsia="Times New Roman" w:hAnsi="Arial" w:cs="Arial"/>
          <w:sz w:val="24"/>
          <w:szCs w:val="24"/>
          <w:lang w:val="sr-Latn-CS"/>
        </w:rPr>
      </w:pPr>
    </w:p>
    <w:p w14:paraId="40B5191D" w14:textId="77777777" w:rsidR="00E60C77" w:rsidRDefault="00E60C77" w:rsidP="00BA65CC">
      <w:pPr>
        <w:spacing w:after="0"/>
        <w:ind w:right="-149"/>
        <w:jc w:val="both"/>
        <w:rPr>
          <w:rFonts w:ascii="Arial" w:eastAsia="Times New Roman" w:hAnsi="Arial" w:cs="Arial"/>
          <w:sz w:val="24"/>
          <w:szCs w:val="24"/>
          <w:lang w:val="sr-Latn-CS"/>
        </w:rPr>
      </w:pPr>
    </w:p>
    <w:p w14:paraId="3FDF0F61" w14:textId="77777777" w:rsidR="000A146F" w:rsidRDefault="000A146F" w:rsidP="00BA65CC">
      <w:pPr>
        <w:spacing w:after="0"/>
        <w:ind w:right="-149"/>
        <w:jc w:val="both"/>
        <w:rPr>
          <w:rFonts w:ascii="Arial" w:eastAsia="Times New Roman" w:hAnsi="Arial" w:cs="Arial"/>
          <w:sz w:val="24"/>
          <w:szCs w:val="24"/>
          <w:lang w:val="sr-Latn-CS"/>
        </w:rPr>
      </w:pPr>
    </w:p>
    <w:p w14:paraId="6B5DE150" w14:textId="77777777" w:rsidR="000A146F" w:rsidRDefault="000A146F" w:rsidP="00BA65CC">
      <w:pPr>
        <w:spacing w:after="0"/>
        <w:ind w:right="-149"/>
        <w:jc w:val="both"/>
        <w:rPr>
          <w:rFonts w:ascii="Arial" w:eastAsia="Times New Roman" w:hAnsi="Arial" w:cs="Arial"/>
          <w:sz w:val="24"/>
          <w:szCs w:val="24"/>
          <w:lang w:val="sr-Latn-CS"/>
        </w:rPr>
      </w:pPr>
    </w:p>
    <w:p w14:paraId="318B53C6" w14:textId="77777777" w:rsidR="0042364A" w:rsidRDefault="0042364A" w:rsidP="00BA65CC">
      <w:pPr>
        <w:jc w:val="right"/>
      </w:pPr>
    </w:p>
    <w:p w14:paraId="6FE4369B" w14:textId="77777777" w:rsidR="0042364A" w:rsidRDefault="0042364A" w:rsidP="00BA65CC">
      <w:pPr>
        <w:jc w:val="right"/>
      </w:pPr>
    </w:p>
    <w:p w14:paraId="373D46F8" w14:textId="77777777" w:rsidR="0042364A" w:rsidRDefault="0042364A" w:rsidP="00BA65CC">
      <w:pPr>
        <w:jc w:val="right"/>
      </w:pPr>
    </w:p>
    <w:p w14:paraId="435041C9" w14:textId="77777777" w:rsidR="00517655" w:rsidRDefault="00517655" w:rsidP="00BA65CC">
      <w:pPr>
        <w:jc w:val="right"/>
      </w:pPr>
    </w:p>
    <w:p w14:paraId="73D6FB83" w14:textId="731337CA" w:rsidR="00C971B9" w:rsidRPr="00CB5FAF" w:rsidRDefault="00C971B9" w:rsidP="00BA65CC">
      <w:pPr>
        <w:jc w:val="right"/>
      </w:pPr>
      <w:r w:rsidRPr="00CB5FAF">
        <w:t>ANNEX 1</w:t>
      </w:r>
    </w:p>
    <w:p w14:paraId="197BCD20" w14:textId="77777777" w:rsidR="00C971B9" w:rsidRDefault="00C971B9" w:rsidP="00BA65CC">
      <w:pPr>
        <w:jc w:val="both"/>
        <w:rPr>
          <w:lang w:val="hr-HR"/>
        </w:rPr>
      </w:pPr>
    </w:p>
    <w:p w14:paraId="121EFA77" w14:textId="77777777" w:rsidR="00A931A7" w:rsidRPr="00A931A7" w:rsidRDefault="00A931A7" w:rsidP="00A931A7">
      <w:pPr>
        <w:tabs>
          <w:tab w:val="left" w:pos="180"/>
          <w:tab w:val="left" w:pos="630"/>
          <w:tab w:val="left" w:pos="9090"/>
        </w:tabs>
        <w:spacing w:after="0" w:line="264" w:lineRule="auto"/>
        <w:ind w:right="11"/>
        <w:jc w:val="center"/>
        <w:rPr>
          <w:rFonts w:ascii="Arial" w:eastAsia="Times New Roman" w:hAnsi="Arial" w:cs="Arial"/>
          <w:sz w:val="24"/>
          <w:szCs w:val="24"/>
          <w:lang w:val="en-US"/>
        </w:rPr>
      </w:pPr>
      <w:r w:rsidRPr="00A931A7">
        <w:rPr>
          <w:rFonts w:ascii="Arial" w:eastAsia="Times New Roman" w:hAnsi="Arial" w:cs="Arial"/>
          <w:b/>
          <w:sz w:val="24"/>
          <w:szCs w:val="24"/>
          <w:lang w:val="en-US"/>
        </w:rPr>
        <w:t>SPECIMEN OF STAMPS USED FOR THE BUSINESS CONTINUITY PROCEDURE</w:t>
      </w:r>
      <w:r w:rsidRPr="00A931A7">
        <w:rPr>
          <w:rFonts w:ascii="Arial" w:eastAsia="Times New Roman" w:hAnsi="Arial" w:cs="Arial"/>
          <w:sz w:val="24"/>
          <w:szCs w:val="24"/>
          <w:lang w:val="en-US"/>
        </w:rPr>
        <w:t xml:space="preserve"> </w:t>
      </w:r>
    </w:p>
    <w:p w14:paraId="4C5ED943"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543C3141"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69CD5A73"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7BF17664"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01A1C0B5" w14:textId="4A7FE4D0" w:rsidR="00A931A7" w:rsidRP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r>
        <w:rPr>
          <w:rFonts w:ascii="Arial" w:eastAsia="Times New Roman" w:hAnsi="Arial" w:cs="Arial"/>
          <w:sz w:val="24"/>
          <w:szCs w:val="24"/>
          <w:lang w:val="en-US"/>
        </w:rPr>
        <w:t>1</w:t>
      </w:r>
      <w:r w:rsidRPr="00A931A7">
        <w:rPr>
          <w:rFonts w:ascii="Arial" w:eastAsia="Times New Roman" w:hAnsi="Arial" w:cs="Arial"/>
          <w:sz w:val="24"/>
          <w:szCs w:val="24"/>
          <w:lang w:val="en-US"/>
        </w:rPr>
        <w:t xml:space="preserve">. Stamp No </w:t>
      </w:r>
      <w:r>
        <w:rPr>
          <w:rFonts w:ascii="Arial" w:eastAsia="Times New Roman" w:hAnsi="Arial" w:cs="Arial"/>
          <w:sz w:val="24"/>
          <w:szCs w:val="24"/>
          <w:lang w:val="en-US"/>
        </w:rPr>
        <w:t>1</w:t>
      </w:r>
    </w:p>
    <w:p w14:paraId="356A8AB0" w14:textId="4E19B6F8" w:rsid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line="277" w:lineRule="auto"/>
        <w:ind w:right="11"/>
        <w:jc w:val="center"/>
        <w:rPr>
          <w:rFonts w:ascii="Arial" w:eastAsia="Times New Roman" w:hAnsi="Arial" w:cs="Arial"/>
          <w:sz w:val="24"/>
          <w:szCs w:val="24"/>
          <w:lang w:val="en-US"/>
        </w:rPr>
      </w:pPr>
      <w:r w:rsidRPr="00A931A7">
        <w:rPr>
          <w:rFonts w:ascii="Arial" w:eastAsia="Times New Roman" w:hAnsi="Arial" w:cs="Arial"/>
          <w:b/>
          <w:sz w:val="24"/>
          <w:szCs w:val="24"/>
          <w:lang w:val="en-US"/>
        </w:rPr>
        <w:t>BUSINESS CONTINUITY PROCEDURE</w:t>
      </w:r>
      <w:r w:rsidRPr="00A931A7">
        <w:rPr>
          <w:rFonts w:ascii="Arial" w:eastAsia="Times New Roman" w:hAnsi="Arial" w:cs="Arial"/>
          <w:sz w:val="24"/>
          <w:szCs w:val="24"/>
          <w:lang w:val="en-US"/>
        </w:rPr>
        <w:t xml:space="preserve"> </w:t>
      </w:r>
    </w:p>
    <w:p w14:paraId="4B8D2754" w14:textId="77777777" w:rsidR="00A931A7" w:rsidRP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line="277" w:lineRule="auto"/>
        <w:ind w:right="11"/>
        <w:jc w:val="center"/>
        <w:rPr>
          <w:rFonts w:ascii="Arial" w:eastAsia="Times New Roman" w:hAnsi="Arial" w:cs="Arial"/>
          <w:sz w:val="24"/>
          <w:szCs w:val="24"/>
          <w:lang w:val="en-US"/>
        </w:rPr>
      </w:pPr>
    </w:p>
    <w:p w14:paraId="53575ED9" w14:textId="77777777" w:rsidR="00A931A7" w:rsidRP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ind w:right="11"/>
        <w:jc w:val="center"/>
        <w:rPr>
          <w:rFonts w:ascii="Arial" w:eastAsia="Times New Roman" w:hAnsi="Arial" w:cs="Arial"/>
          <w:sz w:val="24"/>
          <w:szCs w:val="24"/>
          <w:lang w:val="en-US"/>
        </w:rPr>
      </w:pPr>
      <w:r w:rsidRPr="00A931A7">
        <w:rPr>
          <w:rFonts w:ascii="Arial" w:eastAsia="Times New Roman" w:hAnsi="Arial" w:cs="Arial"/>
          <w:sz w:val="24"/>
          <w:szCs w:val="24"/>
          <w:lang w:val="en-US"/>
        </w:rPr>
        <w:t>UNION TRANSIT/COMMON TRANSIT</w:t>
      </w:r>
      <w:r w:rsidRPr="00A931A7">
        <w:rPr>
          <w:rFonts w:ascii="Arial" w:eastAsia="Times New Roman" w:hAnsi="Arial" w:cs="Arial"/>
          <w:i/>
          <w:sz w:val="24"/>
          <w:szCs w:val="24"/>
          <w:lang w:val="en-US"/>
        </w:rPr>
        <w:t xml:space="preserve"> </w:t>
      </w:r>
    </w:p>
    <w:p w14:paraId="654A5451" w14:textId="77777777" w:rsid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line="275" w:lineRule="auto"/>
        <w:ind w:right="11"/>
        <w:jc w:val="center"/>
        <w:rPr>
          <w:rFonts w:ascii="Arial" w:eastAsia="Times New Roman" w:hAnsi="Arial" w:cs="Arial"/>
          <w:i/>
          <w:sz w:val="24"/>
          <w:szCs w:val="24"/>
          <w:lang w:val="en-US"/>
        </w:rPr>
      </w:pPr>
    </w:p>
    <w:p w14:paraId="59DE9920" w14:textId="2552671C" w:rsidR="00A931A7" w:rsidRP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line="275" w:lineRule="auto"/>
        <w:ind w:right="11"/>
        <w:jc w:val="center"/>
        <w:rPr>
          <w:rFonts w:ascii="Arial" w:eastAsia="Times New Roman" w:hAnsi="Arial" w:cs="Arial"/>
          <w:sz w:val="24"/>
          <w:szCs w:val="24"/>
          <w:lang w:val="en-US"/>
        </w:rPr>
      </w:pPr>
      <w:r w:rsidRPr="00A931A7">
        <w:rPr>
          <w:rFonts w:ascii="Arial" w:eastAsia="Times New Roman" w:hAnsi="Arial" w:cs="Arial"/>
          <w:i/>
          <w:sz w:val="24"/>
          <w:szCs w:val="24"/>
          <w:lang w:val="en-US"/>
        </w:rPr>
        <w:t xml:space="preserve">NO DATA AVAILABLE IN THE SYSTEM </w:t>
      </w:r>
    </w:p>
    <w:p w14:paraId="4BA548DA" w14:textId="77777777" w:rsidR="00A931A7" w:rsidRPr="00A931A7" w:rsidRDefault="00A931A7" w:rsidP="00A931A7">
      <w:pPr>
        <w:keepNext/>
        <w:keepLines/>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ind w:right="11"/>
        <w:jc w:val="center"/>
        <w:outlineLvl w:val="2"/>
        <w:rPr>
          <w:rFonts w:ascii="Arial" w:eastAsia="Times New Roman" w:hAnsi="Arial" w:cs="Arial"/>
          <w:sz w:val="24"/>
          <w:szCs w:val="24"/>
          <w:lang w:val="en-US"/>
        </w:rPr>
      </w:pPr>
      <w:r w:rsidRPr="00A931A7">
        <w:rPr>
          <w:rFonts w:ascii="Arial" w:eastAsia="Times New Roman" w:hAnsi="Arial" w:cs="Arial"/>
          <w:i/>
          <w:sz w:val="24"/>
          <w:szCs w:val="24"/>
          <w:lang w:val="en-US"/>
        </w:rPr>
        <w:t>INITIATED ON</w:t>
      </w:r>
      <w:r w:rsidRPr="00A931A7">
        <w:rPr>
          <w:rFonts w:ascii="Arial" w:eastAsia="Times New Roman" w:hAnsi="Arial" w:cs="Arial"/>
          <w:sz w:val="24"/>
          <w:szCs w:val="24"/>
          <w:lang w:val="en-US"/>
        </w:rPr>
        <w:t>_________________</w:t>
      </w:r>
      <w:r w:rsidRPr="00A931A7">
        <w:rPr>
          <w:rFonts w:ascii="Arial" w:eastAsia="Times New Roman" w:hAnsi="Arial" w:cs="Arial"/>
          <w:i/>
          <w:sz w:val="24"/>
          <w:szCs w:val="24"/>
          <w:lang w:val="en-US"/>
        </w:rPr>
        <w:t xml:space="preserve"> </w:t>
      </w:r>
    </w:p>
    <w:p w14:paraId="1EE8A013" w14:textId="357EBD4D" w:rsidR="00A931A7" w:rsidRP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line="275" w:lineRule="auto"/>
        <w:ind w:right="11"/>
        <w:jc w:val="center"/>
        <w:rPr>
          <w:rFonts w:ascii="Arial" w:eastAsia="Times New Roman" w:hAnsi="Arial" w:cs="Arial"/>
          <w:sz w:val="24"/>
          <w:szCs w:val="24"/>
          <w:lang w:val="en-US"/>
        </w:rPr>
      </w:pPr>
      <w:r>
        <w:rPr>
          <w:rFonts w:ascii="Arial" w:eastAsia="Times New Roman" w:hAnsi="Arial" w:cs="Arial"/>
          <w:i/>
          <w:sz w:val="24"/>
          <w:szCs w:val="24"/>
          <w:lang w:val="en-US"/>
        </w:rPr>
        <w:t xml:space="preserve">                 </w:t>
      </w:r>
      <w:r w:rsidRPr="00A931A7">
        <w:rPr>
          <w:rFonts w:ascii="Arial" w:eastAsia="Times New Roman" w:hAnsi="Arial" w:cs="Arial"/>
          <w:i/>
          <w:sz w:val="24"/>
          <w:szCs w:val="24"/>
          <w:lang w:val="en-US"/>
        </w:rPr>
        <w:t>(Date/hour)</w:t>
      </w:r>
      <w:r w:rsidRPr="00A931A7">
        <w:rPr>
          <w:rFonts w:ascii="Arial" w:eastAsia="Times New Roman" w:hAnsi="Arial" w:cs="Arial"/>
          <w:sz w:val="24"/>
          <w:szCs w:val="24"/>
          <w:lang w:val="en-US"/>
        </w:rPr>
        <w:t xml:space="preserve"> </w:t>
      </w:r>
    </w:p>
    <w:p w14:paraId="71AE89E4"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r>
        <w:rPr>
          <w:rFonts w:ascii="Arial" w:eastAsia="Times New Roman" w:hAnsi="Arial" w:cs="Arial"/>
          <w:sz w:val="24"/>
          <w:szCs w:val="24"/>
          <w:lang w:val="en-US"/>
        </w:rPr>
        <w:t xml:space="preserve">                                                    </w:t>
      </w:r>
    </w:p>
    <w:p w14:paraId="5D51BA50" w14:textId="45A9A7AD" w:rsidR="00A931A7" w:rsidRP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Pr="00A931A7">
        <w:rPr>
          <w:rFonts w:ascii="Arial" w:eastAsia="Times New Roman" w:hAnsi="Arial" w:cs="Arial"/>
          <w:sz w:val="24"/>
          <w:szCs w:val="24"/>
          <w:lang w:val="en-US"/>
        </w:rPr>
        <w:t>(dimensions: 26 × 59 mm)</w:t>
      </w:r>
      <w:r w:rsidRPr="00A931A7">
        <w:rPr>
          <w:rFonts w:ascii="Arial" w:eastAsia="Times New Roman" w:hAnsi="Arial" w:cs="Arial"/>
          <w:b/>
          <w:sz w:val="24"/>
          <w:szCs w:val="24"/>
          <w:lang w:val="en-US"/>
        </w:rPr>
        <w:t xml:space="preserve"> </w:t>
      </w:r>
    </w:p>
    <w:p w14:paraId="1C40E753" w14:textId="3C201C5A"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36EC8169" w14:textId="2EB0F45F"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559BB435"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497B516A" w14:textId="26EAB252" w:rsidR="00A931A7" w:rsidRP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r>
        <w:rPr>
          <w:rFonts w:ascii="Arial" w:eastAsia="Times New Roman" w:hAnsi="Arial" w:cs="Arial"/>
          <w:sz w:val="24"/>
          <w:szCs w:val="24"/>
          <w:lang w:val="en-US"/>
        </w:rPr>
        <w:t>2. Stamp No 2</w:t>
      </w:r>
      <w:r w:rsidRPr="00A931A7">
        <w:rPr>
          <w:rFonts w:ascii="Arial" w:eastAsia="Times New Roman" w:hAnsi="Arial" w:cs="Arial"/>
          <w:b/>
          <w:sz w:val="24"/>
          <w:szCs w:val="24"/>
          <w:lang w:val="en-US"/>
        </w:rPr>
        <w:t xml:space="preserve"> </w:t>
      </w:r>
    </w:p>
    <w:p w14:paraId="1AEF3377" w14:textId="70695F8A" w:rsid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line="277" w:lineRule="auto"/>
        <w:ind w:right="11"/>
        <w:jc w:val="center"/>
        <w:rPr>
          <w:rFonts w:ascii="Arial" w:eastAsia="Times New Roman" w:hAnsi="Arial" w:cs="Arial"/>
          <w:sz w:val="24"/>
          <w:szCs w:val="24"/>
          <w:lang w:val="en-US"/>
        </w:rPr>
      </w:pPr>
      <w:r w:rsidRPr="00A931A7">
        <w:rPr>
          <w:rFonts w:ascii="Arial" w:eastAsia="Times New Roman" w:hAnsi="Arial" w:cs="Arial"/>
          <w:b/>
          <w:sz w:val="24"/>
          <w:szCs w:val="24"/>
          <w:lang w:val="en-US"/>
        </w:rPr>
        <w:t>NCTS FALLBACK PROCEDURE</w:t>
      </w:r>
      <w:r w:rsidRPr="00A931A7">
        <w:rPr>
          <w:rFonts w:ascii="Arial" w:eastAsia="Times New Roman" w:hAnsi="Arial" w:cs="Arial"/>
          <w:sz w:val="24"/>
          <w:szCs w:val="24"/>
          <w:lang w:val="en-US"/>
        </w:rPr>
        <w:t xml:space="preserve"> </w:t>
      </w:r>
    </w:p>
    <w:p w14:paraId="158318E9" w14:textId="77777777" w:rsidR="00A931A7" w:rsidRP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line="277" w:lineRule="auto"/>
        <w:ind w:right="11"/>
        <w:jc w:val="center"/>
        <w:rPr>
          <w:rFonts w:ascii="Arial" w:eastAsia="Times New Roman" w:hAnsi="Arial" w:cs="Arial"/>
          <w:sz w:val="24"/>
          <w:szCs w:val="24"/>
          <w:lang w:val="en-US"/>
        </w:rPr>
      </w:pPr>
    </w:p>
    <w:p w14:paraId="65961B8B" w14:textId="0B3C7E0D" w:rsid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ind w:right="11"/>
        <w:jc w:val="center"/>
        <w:rPr>
          <w:rFonts w:ascii="Arial" w:eastAsia="Times New Roman" w:hAnsi="Arial" w:cs="Arial"/>
          <w:i/>
          <w:sz w:val="24"/>
          <w:szCs w:val="24"/>
          <w:lang w:val="en-US"/>
        </w:rPr>
      </w:pPr>
      <w:r w:rsidRPr="00A931A7">
        <w:rPr>
          <w:rFonts w:ascii="Arial" w:eastAsia="Times New Roman" w:hAnsi="Arial" w:cs="Arial"/>
          <w:sz w:val="24"/>
          <w:szCs w:val="24"/>
          <w:lang w:val="en-US"/>
        </w:rPr>
        <w:t>UNION TRANSIT/COMMON TRANSIT</w:t>
      </w:r>
      <w:r w:rsidRPr="00A931A7">
        <w:rPr>
          <w:rFonts w:ascii="Arial" w:eastAsia="Times New Roman" w:hAnsi="Arial" w:cs="Arial"/>
          <w:i/>
          <w:sz w:val="24"/>
          <w:szCs w:val="24"/>
          <w:lang w:val="en-US"/>
        </w:rPr>
        <w:t xml:space="preserve"> </w:t>
      </w:r>
    </w:p>
    <w:p w14:paraId="2ABC6FCC" w14:textId="77777777" w:rsidR="00A931A7" w:rsidRP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ind w:right="11"/>
        <w:jc w:val="center"/>
        <w:rPr>
          <w:rFonts w:ascii="Arial" w:eastAsia="Times New Roman" w:hAnsi="Arial" w:cs="Arial"/>
          <w:sz w:val="24"/>
          <w:szCs w:val="24"/>
          <w:lang w:val="en-US"/>
        </w:rPr>
      </w:pPr>
    </w:p>
    <w:p w14:paraId="4AAB8FFE" w14:textId="77777777" w:rsidR="00A931A7" w:rsidRP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line="275" w:lineRule="auto"/>
        <w:ind w:right="11"/>
        <w:jc w:val="center"/>
        <w:rPr>
          <w:rFonts w:ascii="Arial" w:eastAsia="Times New Roman" w:hAnsi="Arial" w:cs="Arial"/>
          <w:sz w:val="24"/>
          <w:szCs w:val="24"/>
          <w:lang w:val="en-US"/>
        </w:rPr>
      </w:pPr>
      <w:r w:rsidRPr="00A931A7">
        <w:rPr>
          <w:rFonts w:ascii="Arial" w:eastAsia="Times New Roman" w:hAnsi="Arial" w:cs="Arial"/>
          <w:i/>
          <w:sz w:val="24"/>
          <w:szCs w:val="24"/>
          <w:lang w:val="en-US"/>
        </w:rPr>
        <w:t xml:space="preserve">NO DATA AVAILABLE IN THE SYSTEM </w:t>
      </w:r>
    </w:p>
    <w:p w14:paraId="32BFDDB7" w14:textId="77777777" w:rsidR="00A931A7" w:rsidRPr="00A931A7" w:rsidRDefault="00A931A7" w:rsidP="00A931A7">
      <w:pPr>
        <w:keepNext/>
        <w:keepLines/>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ind w:right="11"/>
        <w:jc w:val="center"/>
        <w:outlineLvl w:val="2"/>
        <w:rPr>
          <w:rFonts w:ascii="Arial" w:eastAsia="Times New Roman" w:hAnsi="Arial" w:cs="Arial"/>
          <w:color w:val="1F4D78"/>
          <w:sz w:val="24"/>
          <w:szCs w:val="24"/>
          <w:lang w:val="en-US"/>
        </w:rPr>
      </w:pPr>
      <w:r w:rsidRPr="00A931A7">
        <w:rPr>
          <w:rFonts w:ascii="Arial" w:eastAsia="Times New Roman" w:hAnsi="Arial" w:cs="Arial"/>
          <w:i/>
          <w:sz w:val="24"/>
          <w:szCs w:val="24"/>
          <w:lang w:val="en-US"/>
        </w:rPr>
        <w:t>INITIATED ON</w:t>
      </w:r>
      <w:r w:rsidRPr="00A931A7">
        <w:rPr>
          <w:rFonts w:ascii="Arial" w:eastAsia="Times New Roman" w:hAnsi="Arial" w:cs="Arial"/>
          <w:color w:val="1F4D78"/>
          <w:sz w:val="24"/>
          <w:szCs w:val="24"/>
          <w:lang w:val="en-US"/>
        </w:rPr>
        <w:t>_________________</w:t>
      </w:r>
      <w:r w:rsidRPr="00A931A7">
        <w:rPr>
          <w:rFonts w:ascii="Arial" w:eastAsia="Times New Roman" w:hAnsi="Arial" w:cs="Arial"/>
          <w:i/>
          <w:color w:val="1F4D78"/>
          <w:sz w:val="24"/>
          <w:szCs w:val="24"/>
          <w:lang w:val="en-US"/>
        </w:rPr>
        <w:t xml:space="preserve"> </w:t>
      </w:r>
    </w:p>
    <w:p w14:paraId="05A9722D" w14:textId="2A91EBB4" w:rsidR="00A931A7" w:rsidRPr="00A931A7" w:rsidRDefault="00A931A7" w:rsidP="00A931A7">
      <w:pPr>
        <w:pBdr>
          <w:top w:val="single" w:sz="4" w:space="0" w:color="000000"/>
          <w:left w:val="single" w:sz="5" w:space="0" w:color="000000"/>
          <w:bottom w:val="single" w:sz="5" w:space="0" w:color="000000"/>
          <w:right w:val="single" w:sz="4" w:space="0" w:color="000000"/>
        </w:pBdr>
        <w:tabs>
          <w:tab w:val="left" w:pos="180"/>
          <w:tab w:val="left" w:pos="630"/>
          <w:tab w:val="left" w:pos="9090"/>
        </w:tabs>
        <w:spacing w:after="0" w:line="275" w:lineRule="auto"/>
        <w:ind w:right="11"/>
        <w:jc w:val="center"/>
        <w:rPr>
          <w:rFonts w:ascii="Arial" w:eastAsia="Times New Roman" w:hAnsi="Arial" w:cs="Arial"/>
          <w:sz w:val="24"/>
          <w:szCs w:val="24"/>
          <w:lang w:val="en-US"/>
        </w:rPr>
      </w:pPr>
      <w:r>
        <w:rPr>
          <w:rFonts w:ascii="Arial" w:eastAsia="Times New Roman" w:hAnsi="Arial" w:cs="Arial"/>
          <w:i/>
          <w:sz w:val="24"/>
          <w:szCs w:val="24"/>
          <w:lang w:val="en-US"/>
        </w:rPr>
        <w:t xml:space="preserve">                     </w:t>
      </w:r>
      <w:r w:rsidRPr="00A931A7">
        <w:rPr>
          <w:rFonts w:ascii="Arial" w:eastAsia="Times New Roman" w:hAnsi="Arial" w:cs="Arial"/>
          <w:i/>
          <w:sz w:val="24"/>
          <w:szCs w:val="24"/>
          <w:lang w:val="en-US"/>
        </w:rPr>
        <w:t>(Date/hour)</w:t>
      </w:r>
      <w:r w:rsidRPr="00A931A7">
        <w:rPr>
          <w:rFonts w:ascii="Arial" w:eastAsia="Times New Roman" w:hAnsi="Arial" w:cs="Arial"/>
          <w:sz w:val="24"/>
          <w:szCs w:val="24"/>
          <w:lang w:val="en-US"/>
        </w:rPr>
        <w:t xml:space="preserve"> </w:t>
      </w:r>
    </w:p>
    <w:p w14:paraId="4501561D"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r>
        <w:rPr>
          <w:rFonts w:ascii="Arial" w:eastAsia="Times New Roman" w:hAnsi="Arial" w:cs="Arial"/>
          <w:sz w:val="24"/>
          <w:szCs w:val="24"/>
          <w:lang w:val="en-US"/>
        </w:rPr>
        <w:t xml:space="preserve">                                                    </w:t>
      </w:r>
    </w:p>
    <w:p w14:paraId="508DE0C5" w14:textId="2A24B782" w:rsidR="00A931A7" w:rsidRP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Pr="00A931A7">
        <w:rPr>
          <w:rFonts w:ascii="Arial" w:eastAsia="Times New Roman" w:hAnsi="Arial" w:cs="Arial"/>
          <w:sz w:val="24"/>
          <w:szCs w:val="24"/>
          <w:lang w:val="en-US"/>
        </w:rPr>
        <w:t xml:space="preserve">(dimensions: 26 × 59 mm) </w:t>
      </w:r>
    </w:p>
    <w:p w14:paraId="7914DC9C"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7CCD6D9C"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028DEADB"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6F3350F0" w14:textId="77777777" w:rsidR="00A931A7" w:rsidRDefault="00A931A7" w:rsidP="00A931A7">
      <w:pPr>
        <w:tabs>
          <w:tab w:val="left" w:pos="180"/>
          <w:tab w:val="left" w:pos="630"/>
          <w:tab w:val="left" w:pos="9090"/>
        </w:tabs>
        <w:spacing w:after="0" w:line="263" w:lineRule="auto"/>
        <w:ind w:right="11"/>
        <w:jc w:val="both"/>
        <w:rPr>
          <w:rFonts w:ascii="Arial" w:eastAsia="Times New Roman" w:hAnsi="Arial" w:cs="Arial"/>
          <w:sz w:val="24"/>
          <w:szCs w:val="24"/>
          <w:lang w:val="en-US"/>
        </w:rPr>
      </w:pPr>
    </w:p>
    <w:p w14:paraId="73769B52" w14:textId="77777777" w:rsidR="008D4990" w:rsidRPr="0091302D" w:rsidRDefault="008D4990" w:rsidP="00BA65CC">
      <w:pPr>
        <w:rPr>
          <w:lang w:val="hr-HR"/>
        </w:rPr>
      </w:pPr>
    </w:p>
    <w:p w14:paraId="4EFF6197" w14:textId="77777777" w:rsidR="00C971B9" w:rsidRPr="0091302D" w:rsidRDefault="00C971B9" w:rsidP="00BA65CC">
      <w:pPr>
        <w:ind w:right="-31"/>
        <w:jc w:val="both"/>
        <w:rPr>
          <w:lang w:val="hr-HR"/>
        </w:rPr>
      </w:pPr>
    </w:p>
    <w:p w14:paraId="364FC0B0" w14:textId="77777777" w:rsidR="00C971B9" w:rsidRPr="0091302D" w:rsidRDefault="00C971B9" w:rsidP="00BA65CC">
      <w:pPr>
        <w:ind w:right="-31"/>
        <w:jc w:val="both"/>
        <w:rPr>
          <w:lang w:val="hr-HR"/>
        </w:rPr>
      </w:pPr>
    </w:p>
    <w:p w14:paraId="2C9FE9D1" w14:textId="77777777" w:rsidR="00C971B9" w:rsidRPr="0091302D" w:rsidRDefault="00C971B9" w:rsidP="00BA65CC">
      <w:pPr>
        <w:ind w:right="-31"/>
        <w:jc w:val="both"/>
        <w:rPr>
          <w:lang w:val="hr-HR"/>
        </w:rPr>
      </w:pPr>
    </w:p>
    <w:p w14:paraId="0DD9D484" w14:textId="1CE50E3A" w:rsidR="00C971B9" w:rsidRDefault="00C971B9" w:rsidP="00BA65CC">
      <w:pPr>
        <w:jc w:val="both"/>
        <w:rPr>
          <w:lang w:val="hr-HR"/>
        </w:rPr>
      </w:pPr>
    </w:p>
    <w:p w14:paraId="15A7D11C" w14:textId="7B44871C" w:rsidR="00A931A7" w:rsidRDefault="00A931A7" w:rsidP="00BA65CC">
      <w:pPr>
        <w:jc w:val="both"/>
        <w:rPr>
          <w:lang w:val="hr-HR"/>
        </w:rPr>
      </w:pPr>
    </w:p>
    <w:p w14:paraId="0F002673" w14:textId="77777777" w:rsidR="007921DD" w:rsidRDefault="007921DD" w:rsidP="00BA65CC">
      <w:pPr>
        <w:jc w:val="both"/>
        <w:rPr>
          <w:lang w:val="hr-HR"/>
        </w:rPr>
      </w:pPr>
    </w:p>
    <w:p w14:paraId="2183AABC" w14:textId="0808DADB" w:rsidR="00C971B9" w:rsidRDefault="00C971B9" w:rsidP="00BA65CC">
      <w:pPr>
        <w:spacing w:after="0"/>
        <w:jc w:val="right"/>
      </w:pPr>
      <w:r w:rsidRPr="00CB5FAF">
        <w:t>ANNEX 2</w:t>
      </w:r>
    </w:p>
    <w:p w14:paraId="5339A704" w14:textId="601F006A" w:rsidR="00C971B9" w:rsidRDefault="00C971B9" w:rsidP="00BA65CC">
      <w:pPr>
        <w:spacing w:after="0"/>
        <w:jc w:val="center"/>
        <w:rPr>
          <w:b/>
          <w:bCs/>
          <w:lang w:val="sr-Latn-RS"/>
        </w:rPr>
      </w:pPr>
      <w:r w:rsidRPr="0091302D">
        <w:rPr>
          <w:b/>
          <w:bCs/>
        </w:rPr>
        <w:t xml:space="preserve">Notice </w:t>
      </w:r>
      <w:r w:rsidRPr="0091302D">
        <w:rPr>
          <w:b/>
          <w:bCs/>
          <w:lang w:val="sr-Latn-RS"/>
        </w:rPr>
        <w:t xml:space="preserve">on the </w:t>
      </w:r>
      <w:r w:rsidR="00B41836">
        <w:rPr>
          <w:b/>
          <w:bCs/>
          <w:lang w:val="sr-Latn-RS"/>
        </w:rPr>
        <w:t>start</w:t>
      </w:r>
      <w:r w:rsidRPr="0091302D">
        <w:rPr>
          <w:b/>
          <w:bCs/>
          <w:lang w:val="sr-Latn-RS"/>
        </w:rPr>
        <w:t xml:space="preserve">/end of use of the </w:t>
      </w:r>
      <w:r w:rsidR="00A25952">
        <w:rPr>
          <w:b/>
          <w:bCs/>
          <w:lang w:val="sr-Latn-RS"/>
        </w:rPr>
        <w:t>BCP</w:t>
      </w:r>
    </w:p>
    <w:p w14:paraId="727EB3AE" w14:textId="50DBA6ED" w:rsidR="00C971B9" w:rsidRDefault="006E2E58" w:rsidP="00BA65CC">
      <w:pPr>
        <w:spacing w:after="0"/>
        <w:jc w:val="center"/>
        <w:rPr>
          <w:b/>
          <w:bCs/>
          <w:lang w:val="sr-Latn-RS"/>
        </w:rPr>
      </w:pPr>
      <w:r>
        <w:rPr>
          <w:b/>
          <w:bCs/>
          <w:lang w:val="sr-Latn-RS"/>
        </w:rPr>
        <w:t>due to unavailability of NCTS</w:t>
      </w:r>
    </w:p>
    <w:p w14:paraId="23D9A2D0" w14:textId="77777777" w:rsidR="00674E62" w:rsidRDefault="00674E62" w:rsidP="00BA65CC">
      <w:pPr>
        <w:spacing w:after="0"/>
        <w:jc w:val="center"/>
        <w:rPr>
          <w:b/>
          <w:bCs/>
          <w:lang w:val="sr-Latn-R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FA5358" w14:paraId="59009841" w14:textId="77777777" w:rsidTr="00282DE8">
        <w:trPr>
          <w:trHeight w:val="487"/>
        </w:trPr>
        <w:tc>
          <w:tcPr>
            <w:tcW w:w="9634" w:type="dxa"/>
            <w:shd w:val="clear" w:color="auto" w:fill="auto"/>
          </w:tcPr>
          <w:p w14:paraId="3E32EF54" w14:textId="5A22E4D6" w:rsidR="00C971B9" w:rsidRDefault="00C971B9" w:rsidP="00BA65CC">
            <w:pPr>
              <w:spacing w:after="0"/>
              <w:jc w:val="center"/>
              <w:rPr>
                <w:b/>
                <w:bCs/>
                <w:lang w:val="sr-Latn-RS"/>
              </w:rPr>
            </w:pPr>
            <w:r w:rsidRPr="00153291">
              <w:rPr>
                <w:lang w:val="sr-Latn-RS"/>
              </w:rPr>
              <w:t xml:space="preserve">I. </w:t>
            </w:r>
            <w:r w:rsidRPr="00153291">
              <w:rPr>
                <w:b/>
                <w:bCs/>
                <w:lang w:val="sr-Latn-RS"/>
              </w:rPr>
              <w:t xml:space="preserve">Notice of </w:t>
            </w:r>
            <w:r w:rsidR="00517655">
              <w:rPr>
                <w:b/>
                <w:bCs/>
                <w:lang w:val="sr-Latn-RS"/>
              </w:rPr>
              <w:t>the start</w:t>
            </w:r>
            <w:r w:rsidRPr="00153291">
              <w:rPr>
                <w:b/>
                <w:bCs/>
                <w:lang w:val="sr-Latn-RS"/>
              </w:rPr>
              <w:t xml:space="preserve"> of use of the Business Continuity Procedure (BCP)</w:t>
            </w:r>
          </w:p>
          <w:p w14:paraId="7A902B85" w14:textId="77777777" w:rsidR="003706FB" w:rsidRPr="00674E62" w:rsidRDefault="003706FB" w:rsidP="00BA65CC">
            <w:pPr>
              <w:spacing w:after="0"/>
              <w:jc w:val="center"/>
              <w:rPr>
                <w:b/>
                <w:bCs/>
                <w:lang w:val="sr-Latn-RS"/>
              </w:rPr>
            </w:pPr>
          </w:p>
          <w:p w14:paraId="43142C81" w14:textId="2EA96B9E" w:rsidR="00C971B9" w:rsidRPr="00153291" w:rsidRDefault="00C971B9" w:rsidP="00BA65CC">
            <w:pPr>
              <w:spacing w:after="0"/>
              <w:jc w:val="both"/>
              <w:rPr>
                <w:lang w:val="sr-Latn-RS"/>
              </w:rPr>
            </w:pPr>
            <w:r w:rsidRPr="00153291">
              <w:rPr>
                <w:lang w:val="sr-Latn-RS"/>
              </w:rPr>
              <w:t>Customs office of departure: __________________________________________________________</w:t>
            </w:r>
          </w:p>
          <w:p w14:paraId="6E6FD26C" w14:textId="082BDFA9" w:rsidR="003706FB" w:rsidRDefault="00C971B9" w:rsidP="00BA65CC">
            <w:pPr>
              <w:spacing w:after="0"/>
              <w:jc w:val="both"/>
              <w:rPr>
                <w:lang w:val="sr-Latn-RS"/>
              </w:rPr>
            </w:pPr>
            <w:r w:rsidRPr="00153291">
              <w:rPr>
                <w:lang w:val="sr-Latn-RS"/>
              </w:rPr>
              <w:t xml:space="preserve">informs the National Help Desk about the unavailability of NCTS and requests approval to begin </w:t>
            </w:r>
            <w:r w:rsidR="00EF44B9">
              <w:rPr>
                <w:lang w:val="sr-Latn-RS"/>
              </w:rPr>
              <w:t>application</w:t>
            </w:r>
            <w:r w:rsidRPr="00153291">
              <w:rPr>
                <w:lang w:val="sr-Latn-RS"/>
              </w:rPr>
              <w:t xml:space="preserve"> the transit business continuity procedure (BCP).</w:t>
            </w:r>
          </w:p>
          <w:p w14:paraId="6BF8EE85" w14:textId="77777777" w:rsidR="003706FB" w:rsidRDefault="003706FB" w:rsidP="00BA65CC">
            <w:pPr>
              <w:spacing w:after="0"/>
              <w:jc w:val="both"/>
              <w:rPr>
                <w:lang w:val="sr-Latn-RS"/>
              </w:rPr>
            </w:pPr>
          </w:p>
          <w:p w14:paraId="3ABF5F91" w14:textId="5730E3CD" w:rsidR="00C971B9" w:rsidRPr="00153291" w:rsidRDefault="00C971B9" w:rsidP="00BA65CC">
            <w:pPr>
              <w:spacing w:after="0"/>
              <w:jc w:val="both"/>
              <w:rPr>
                <w:lang w:val="sr-Latn-RS"/>
              </w:rPr>
            </w:pPr>
            <w:r w:rsidRPr="00153291">
              <w:rPr>
                <w:lang w:val="sr-Latn-RS"/>
              </w:rPr>
              <w:t xml:space="preserve">The use of </w:t>
            </w:r>
            <w:r w:rsidR="00D539B6">
              <w:rPr>
                <w:lang w:val="sr-Latn-RS"/>
              </w:rPr>
              <w:t>BCP</w:t>
            </w:r>
            <w:r w:rsidRPr="00153291">
              <w:rPr>
                <w:lang w:val="sr-Latn-RS"/>
              </w:rPr>
              <w:t xml:space="preserve"> would start on ___________ at ________ hours.</w:t>
            </w:r>
          </w:p>
          <w:p w14:paraId="76AE756D" w14:textId="77777777" w:rsidR="003706FB" w:rsidRDefault="003706FB" w:rsidP="00BA65CC">
            <w:pPr>
              <w:spacing w:after="0"/>
              <w:jc w:val="both"/>
              <w:rPr>
                <w:lang w:val="sr-Latn-RS"/>
              </w:rPr>
            </w:pPr>
          </w:p>
          <w:p w14:paraId="5AC21DF5" w14:textId="47E35130" w:rsidR="00C971B9" w:rsidRPr="00621684" w:rsidRDefault="00C971B9" w:rsidP="00BA65CC">
            <w:pPr>
              <w:spacing w:after="0"/>
              <w:jc w:val="both"/>
              <w:rPr>
                <w:lang w:val="sr-Latn-RS"/>
              </w:rPr>
            </w:pPr>
            <w:r w:rsidRPr="00621684">
              <w:rPr>
                <w:lang w:val="sr-Latn-RS"/>
              </w:rPr>
              <w:t>Reason: ___________________________________________________________________________</w:t>
            </w:r>
          </w:p>
          <w:p w14:paraId="64042980" w14:textId="77777777" w:rsidR="00C971B9" w:rsidRPr="00621684" w:rsidRDefault="00C971B9" w:rsidP="00BA65CC">
            <w:pPr>
              <w:spacing w:after="0"/>
              <w:jc w:val="both"/>
              <w:rPr>
                <w:lang w:val="sr-Latn-RS"/>
              </w:rPr>
            </w:pPr>
            <w:r w:rsidRPr="00621684">
              <w:rPr>
                <w:lang w:val="sr-Latn-RS"/>
              </w:rPr>
              <w:t>________________________________________________________________________________</w:t>
            </w:r>
          </w:p>
          <w:p w14:paraId="6BC5C29D" w14:textId="6C161887" w:rsidR="00C971B9" w:rsidRPr="00621684" w:rsidRDefault="00C971B9" w:rsidP="00BA65CC">
            <w:pPr>
              <w:spacing w:after="0"/>
              <w:jc w:val="both"/>
              <w:rPr>
                <w:lang w:val="sr-Latn-RS"/>
              </w:rPr>
            </w:pPr>
            <w:r w:rsidRPr="00621684">
              <w:rPr>
                <w:lang w:val="sr-Latn-RS"/>
              </w:rPr>
              <w:t>________________________________________________________________________________</w:t>
            </w:r>
          </w:p>
          <w:p w14:paraId="1CC7F733" w14:textId="46689759" w:rsidR="00C971B9" w:rsidRPr="00621684" w:rsidRDefault="0025600D" w:rsidP="0025600D">
            <w:pPr>
              <w:spacing w:after="0"/>
              <w:rPr>
                <w:lang w:val="sr-Latn-RS"/>
              </w:rPr>
            </w:pPr>
            <w:r>
              <w:rPr>
                <w:lang w:val="sr-Latn-RS"/>
              </w:rPr>
              <w:t xml:space="preserve">Head of customs office of departure: </w:t>
            </w:r>
            <w:r w:rsidR="00C971B9" w:rsidRPr="00621684">
              <w:rPr>
                <w:lang w:val="sr-Latn-RS"/>
              </w:rPr>
              <w:t>__________________________________________________________</w:t>
            </w:r>
          </w:p>
          <w:p w14:paraId="7C720149" w14:textId="57EB207F" w:rsidR="00C971B9" w:rsidRPr="00621684" w:rsidRDefault="00C971B9" w:rsidP="00BA65CC">
            <w:pPr>
              <w:spacing w:after="0"/>
              <w:ind w:right="-3159"/>
              <w:jc w:val="both"/>
              <w:rPr>
                <w:lang w:val="sr-Latn-RS"/>
              </w:rPr>
            </w:pPr>
            <w:r w:rsidRPr="00621684">
              <w:rPr>
                <w:lang w:val="sr-Latn-RS"/>
              </w:rPr>
              <w:t xml:space="preserve">(name and surname, signature, </w:t>
            </w:r>
            <w:r w:rsidR="0025600D">
              <w:rPr>
                <w:lang w:val="sr-Latn-RS"/>
              </w:rPr>
              <w:t>customs</w:t>
            </w:r>
            <w:r w:rsidRPr="00621684">
              <w:rPr>
                <w:lang w:val="sr-Latn-RS"/>
              </w:rPr>
              <w:t xml:space="preserve"> code and </w:t>
            </w:r>
            <w:r w:rsidR="0025600D">
              <w:rPr>
                <w:lang w:val="sr-Latn-RS"/>
              </w:rPr>
              <w:t>stamp</w:t>
            </w:r>
            <w:r w:rsidRPr="00621684">
              <w:rPr>
                <w:lang w:val="sr-Latn-RS"/>
              </w:rPr>
              <w:t>)</w:t>
            </w:r>
          </w:p>
          <w:p w14:paraId="6549845D" w14:textId="77777777" w:rsidR="003706FB" w:rsidRDefault="003706FB" w:rsidP="00BA65CC">
            <w:pPr>
              <w:spacing w:after="0"/>
              <w:jc w:val="both"/>
              <w:rPr>
                <w:lang w:val="sr-Latn-RS"/>
              </w:rPr>
            </w:pPr>
          </w:p>
          <w:p w14:paraId="21587155" w14:textId="6B922680" w:rsidR="00C971B9" w:rsidRPr="00674E62" w:rsidRDefault="00C971B9" w:rsidP="00BA65CC">
            <w:pPr>
              <w:spacing w:after="0"/>
              <w:jc w:val="both"/>
              <w:rPr>
                <w:lang w:val="sr-Latn-RS"/>
              </w:rPr>
            </w:pPr>
            <w:r w:rsidRPr="00621684">
              <w:rPr>
                <w:lang w:val="sr-Latn-RS"/>
              </w:rPr>
              <w:t xml:space="preserve">Place: </w:t>
            </w:r>
            <w:r w:rsidR="0025600D">
              <w:rPr>
                <w:lang w:val="sr-Latn-RS"/>
              </w:rPr>
              <w:t>___________________________ day</w:t>
            </w:r>
            <w:r w:rsidRPr="00621684">
              <w:rPr>
                <w:lang w:val="sr-Latn-RS"/>
              </w:rPr>
              <w:t xml:space="preserve"> ___________________ hours ____________________</w:t>
            </w:r>
          </w:p>
        </w:tc>
      </w:tr>
    </w:tbl>
    <w:p w14:paraId="06DDCF4E" w14:textId="6E6B9C47" w:rsidR="00C971B9" w:rsidRDefault="00C971B9" w:rsidP="00BA65CC">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1507A414" w14:textId="77777777" w:rsidTr="00282DE8">
        <w:tc>
          <w:tcPr>
            <w:tcW w:w="9634" w:type="dxa"/>
            <w:shd w:val="clear" w:color="auto" w:fill="auto"/>
          </w:tcPr>
          <w:p w14:paraId="2B243F2C" w14:textId="3A0C4866" w:rsidR="00C971B9" w:rsidRPr="00C76941" w:rsidRDefault="00C971B9" w:rsidP="00BA65CC">
            <w:pPr>
              <w:spacing w:after="0"/>
              <w:jc w:val="center"/>
              <w:rPr>
                <w:b/>
                <w:bCs/>
                <w:lang w:val="sr-Latn-RS"/>
              </w:rPr>
            </w:pPr>
            <w:r w:rsidRPr="00153291">
              <w:rPr>
                <w:lang w:val="sr-Latn-RS"/>
              </w:rPr>
              <w:t xml:space="preserve">II. </w:t>
            </w:r>
            <w:r w:rsidR="00A13C51">
              <w:rPr>
                <w:b/>
                <w:bCs/>
                <w:lang w:val="sr-Latn-RS"/>
              </w:rPr>
              <w:t>Consent of the National Help Desk</w:t>
            </w:r>
          </w:p>
          <w:p w14:paraId="05A0A15A" w14:textId="2CA5DE5D" w:rsidR="00F12A9D" w:rsidRDefault="00C76941" w:rsidP="00BA65CC">
            <w:pPr>
              <w:spacing w:after="0"/>
              <w:jc w:val="both"/>
              <w:rPr>
                <w:lang w:val="sr-Latn-RS"/>
              </w:rPr>
            </w:pPr>
            <w:r>
              <w:rPr>
                <w:lang w:val="sr-Latn-RS"/>
              </w:rPr>
              <w:t>The National Help Desk received the notification on _________________ at ______________ hours and registered it under number _________ and</w:t>
            </w:r>
          </w:p>
          <w:p w14:paraId="165463E3" w14:textId="5D38A0B9" w:rsidR="00F12A9D" w:rsidRDefault="00F12A9D" w:rsidP="00BA65CC">
            <w:pPr>
              <w:spacing w:after="0"/>
              <w:jc w:val="both"/>
              <w:rPr>
                <w:lang w:val="sr-Latn-RS"/>
              </w:rPr>
            </w:pPr>
            <w:r>
              <w:rPr>
                <w:rFonts w:ascii="Wingdings 2" w:hAnsi="Wingdings 2"/>
                <w:lang w:val="sr-Latn-RS"/>
              </w:rPr>
              <w:t></w:t>
            </w:r>
            <w:r>
              <w:rPr>
                <w:rFonts w:ascii="Wingdings 2" w:hAnsi="Wingdings 2"/>
                <w:lang w:val="sr-Latn-RS"/>
              </w:rPr>
              <w:t></w:t>
            </w:r>
            <w:r w:rsidRPr="00153291">
              <w:rPr>
                <w:lang w:val="sr-Latn-RS"/>
              </w:rPr>
              <w:t xml:space="preserve">gave consent for the use of </w:t>
            </w:r>
            <w:r w:rsidR="00D539B6">
              <w:rPr>
                <w:lang w:val="sr-Latn-RS"/>
              </w:rPr>
              <w:t>BCP</w:t>
            </w:r>
          </w:p>
          <w:p w14:paraId="3E88B011" w14:textId="2E30377C" w:rsidR="00F12A9D" w:rsidRPr="00153291" w:rsidRDefault="00F12A9D" w:rsidP="00BA65CC">
            <w:pPr>
              <w:spacing w:after="0"/>
              <w:rPr>
                <w:lang w:val="sr-Latn-RS"/>
              </w:rPr>
            </w:pPr>
            <w:r>
              <w:rPr>
                <w:rFonts w:ascii="Wingdings 2" w:hAnsi="Wingdings 2"/>
                <w:lang w:val="sr-Latn-RS"/>
              </w:rPr>
              <w:t></w:t>
            </w:r>
            <w:r>
              <w:rPr>
                <w:rFonts w:ascii="Wingdings 2" w:hAnsi="Wingdings 2"/>
                <w:lang w:val="sr-Latn-RS"/>
              </w:rPr>
              <w:t></w:t>
            </w:r>
            <w:r w:rsidRPr="00153291">
              <w:rPr>
                <w:lang w:val="sr-Latn-RS"/>
              </w:rPr>
              <w:t>did not</w:t>
            </w:r>
            <w:r w:rsidR="00EF44B9">
              <w:rPr>
                <w:lang w:val="sr-Latn-RS"/>
              </w:rPr>
              <w:t xml:space="preserve"> give</w:t>
            </w:r>
            <w:r w:rsidRPr="00153291">
              <w:rPr>
                <w:lang w:val="sr-Latn-RS"/>
              </w:rPr>
              <w:t xml:space="preserve"> consent to the use of </w:t>
            </w:r>
            <w:r w:rsidR="00D539B6">
              <w:rPr>
                <w:lang w:val="sr-Latn-RS"/>
              </w:rPr>
              <w:t>BCP</w:t>
            </w:r>
          </w:p>
          <w:p w14:paraId="792AD1B6" w14:textId="77777777" w:rsidR="00F12A9D" w:rsidRDefault="00F12A9D" w:rsidP="00BA65CC">
            <w:pPr>
              <w:spacing w:after="0"/>
              <w:rPr>
                <w:lang w:val="sr-Latn-RS"/>
              </w:rPr>
            </w:pPr>
          </w:p>
          <w:p w14:paraId="7520A9A9" w14:textId="02D60DC5" w:rsidR="00C971B9" w:rsidRPr="00153291" w:rsidRDefault="00C76941" w:rsidP="00BA65CC">
            <w:pPr>
              <w:spacing w:after="0"/>
              <w:rPr>
                <w:lang w:val="sr-Latn-RS"/>
              </w:rPr>
            </w:pPr>
            <w:r>
              <w:rPr>
                <w:lang w:val="sr-Latn-RS"/>
              </w:rPr>
              <w:t xml:space="preserve">During the application of </w:t>
            </w:r>
            <w:r w:rsidR="00D539B6">
              <w:rPr>
                <w:lang w:val="sr-Latn-RS"/>
              </w:rPr>
              <w:t>BCP</w:t>
            </w:r>
            <w:r>
              <w:rPr>
                <w:lang w:val="sr-Latn-RS"/>
              </w:rPr>
              <w:t>, you can use the following series of reference numbers: __________________________________________________________</w:t>
            </w:r>
            <w:r w:rsidR="00AF0700">
              <w:rPr>
                <w:lang w:val="sr-Latn-RS"/>
              </w:rPr>
              <w:t>____________</w:t>
            </w:r>
          </w:p>
          <w:p w14:paraId="2090E7F8" w14:textId="77777777" w:rsidR="00F12A9D" w:rsidRDefault="00F12A9D" w:rsidP="00BA65CC">
            <w:pPr>
              <w:spacing w:after="0"/>
              <w:rPr>
                <w:lang w:val="sr-Latn-RS"/>
              </w:rPr>
            </w:pPr>
          </w:p>
          <w:p w14:paraId="51250A44" w14:textId="593FC9AD" w:rsidR="00C971B9" w:rsidRPr="00674E62" w:rsidRDefault="00C971B9" w:rsidP="00BA65CC">
            <w:pPr>
              <w:spacing w:after="0"/>
              <w:rPr>
                <w:lang w:val="sr-Latn-RS"/>
              </w:rPr>
            </w:pPr>
            <w:r w:rsidRPr="00153291">
              <w:rPr>
                <w:lang w:val="sr-Latn-RS"/>
              </w:rPr>
              <w:t>Help desk officer: _____________________________________________</w:t>
            </w:r>
          </w:p>
        </w:tc>
      </w:tr>
    </w:tbl>
    <w:p w14:paraId="612E5C3E" w14:textId="77777777" w:rsidR="00C971B9" w:rsidRDefault="00C971B9" w:rsidP="00BA65CC">
      <w:pPr>
        <w:spacing w:after="0"/>
        <w:jc w:val="center"/>
        <w:rPr>
          <w:b/>
          <w:bCs/>
          <w:lang w:val="sr-Latn-R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B27FF4" w14:paraId="0D9C5895" w14:textId="77777777" w:rsidTr="00282DE8">
        <w:tc>
          <w:tcPr>
            <w:tcW w:w="9634" w:type="dxa"/>
            <w:shd w:val="clear" w:color="auto" w:fill="auto"/>
          </w:tcPr>
          <w:p w14:paraId="4A95B394" w14:textId="18F0FA53" w:rsidR="00C971B9" w:rsidRDefault="00C971B9" w:rsidP="00BA65CC">
            <w:pPr>
              <w:spacing w:after="0"/>
              <w:jc w:val="center"/>
              <w:rPr>
                <w:b/>
                <w:bCs/>
                <w:lang w:val="sr-Latn-RS"/>
              </w:rPr>
            </w:pPr>
            <w:r w:rsidRPr="00153291">
              <w:rPr>
                <w:lang w:val="sr-Latn-RS"/>
              </w:rPr>
              <w:t xml:space="preserve">III. </w:t>
            </w:r>
            <w:r w:rsidRPr="00153291">
              <w:rPr>
                <w:b/>
                <w:bCs/>
                <w:lang w:val="sr-Latn-RS"/>
              </w:rPr>
              <w:t xml:space="preserve">Notification of the end of the use of </w:t>
            </w:r>
            <w:r w:rsidR="00D539B6">
              <w:rPr>
                <w:b/>
                <w:bCs/>
                <w:lang w:val="sr-Latn-RS"/>
              </w:rPr>
              <w:t>BCP</w:t>
            </w:r>
          </w:p>
          <w:p w14:paraId="4C4C6D72" w14:textId="77777777" w:rsidR="00F12A9D" w:rsidRPr="00153291" w:rsidRDefault="00F12A9D" w:rsidP="00BA65CC">
            <w:pPr>
              <w:spacing w:after="0"/>
              <w:jc w:val="center"/>
              <w:rPr>
                <w:b/>
                <w:bCs/>
                <w:lang w:val="sr-Latn-RS"/>
              </w:rPr>
            </w:pPr>
          </w:p>
          <w:p w14:paraId="4C80F781" w14:textId="64F40A5F" w:rsidR="00C971B9" w:rsidRDefault="00C971B9" w:rsidP="00BA65CC">
            <w:pPr>
              <w:spacing w:after="0"/>
              <w:jc w:val="both"/>
              <w:rPr>
                <w:lang w:val="sr-Latn-RS"/>
              </w:rPr>
            </w:pPr>
            <w:r w:rsidRPr="00153291">
              <w:rPr>
                <w:lang w:val="sr-Latn-RS"/>
              </w:rPr>
              <w:t>Customs office of departure ___________________________________________________________</w:t>
            </w:r>
          </w:p>
          <w:p w14:paraId="1029DD6C" w14:textId="77777777" w:rsidR="00F12A9D" w:rsidRPr="00153291" w:rsidRDefault="00F12A9D" w:rsidP="00BA65CC">
            <w:pPr>
              <w:spacing w:after="0"/>
              <w:jc w:val="both"/>
              <w:rPr>
                <w:lang w:val="sr-Latn-RS"/>
              </w:rPr>
            </w:pPr>
          </w:p>
          <w:p w14:paraId="4EF2DCEC" w14:textId="3210F53B" w:rsidR="00C971B9" w:rsidRDefault="00C971B9" w:rsidP="00BA65CC">
            <w:pPr>
              <w:spacing w:after="0"/>
              <w:jc w:val="both"/>
              <w:rPr>
                <w:lang w:val="sr-Latn-RS"/>
              </w:rPr>
            </w:pPr>
            <w:r w:rsidRPr="00153291">
              <w:rPr>
                <w:lang w:val="sr-Latn-RS"/>
              </w:rPr>
              <w:lastRenderedPageBreak/>
              <w:t xml:space="preserve">informs the National Help Desk that the use of </w:t>
            </w:r>
            <w:r w:rsidR="00D539B6">
              <w:rPr>
                <w:lang w:val="sr-Latn-RS"/>
              </w:rPr>
              <w:t>BCP</w:t>
            </w:r>
            <w:r w:rsidRPr="00153291">
              <w:rPr>
                <w:lang w:val="sr-Latn-RS"/>
              </w:rPr>
              <w:t xml:space="preserve"> for transit has ended on ___________ at ________ hours.</w:t>
            </w:r>
          </w:p>
          <w:p w14:paraId="3D1F556C" w14:textId="77777777" w:rsidR="00F12A9D" w:rsidRDefault="00F12A9D" w:rsidP="00BA65CC">
            <w:pPr>
              <w:spacing w:after="0"/>
              <w:jc w:val="both"/>
              <w:rPr>
                <w:lang w:val="sr-Latn-RS"/>
              </w:rPr>
            </w:pPr>
          </w:p>
          <w:p w14:paraId="4B805FE7" w14:textId="49A7F137" w:rsidR="00012E9E" w:rsidRPr="00153291" w:rsidRDefault="00012E9E" w:rsidP="00BA65CC">
            <w:pPr>
              <w:spacing w:after="0"/>
              <w:rPr>
                <w:lang w:val="sr-Latn-RS"/>
              </w:rPr>
            </w:pPr>
            <w:r>
              <w:rPr>
                <w:lang w:val="sr-Latn-RS"/>
              </w:rPr>
              <w:t xml:space="preserve">During the application of the </w:t>
            </w:r>
            <w:r w:rsidR="00D539B6">
              <w:rPr>
                <w:lang w:val="sr-Latn-RS"/>
              </w:rPr>
              <w:t>BCP</w:t>
            </w:r>
            <w:r>
              <w:rPr>
                <w:lang w:val="sr-Latn-RS"/>
              </w:rPr>
              <w:t>, the following series of reference numbers was used: ________________________</w:t>
            </w:r>
            <w:r w:rsidR="00AF0700">
              <w:rPr>
                <w:lang w:val="sr-Latn-RS"/>
              </w:rPr>
              <w:t>______________________________________________</w:t>
            </w:r>
          </w:p>
          <w:p w14:paraId="59A5DF9D" w14:textId="77777777" w:rsidR="00012E9E" w:rsidRPr="00153291" w:rsidRDefault="00012E9E" w:rsidP="00BA65CC">
            <w:pPr>
              <w:spacing w:after="0"/>
              <w:jc w:val="both"/>
              <w:rPr>
                <w:lang w:val="sr-Latn-RS"/>
              </w:rPr>
            </w:pPr>
          </w:p>
          <w:p w14:paraId="56122705" w14:textId="1B7C5226" w:rsidR="00C971B9" w:rsidRPr="00153291" w:rsidRDefault="00C971B9" w:rsidP="00BA65CC">
            <w:pPr>
              <w:spacing w:after="0"/>
              <w:jc w:val="both"/>
              <w:rPr>
                <w:lang w:val="sr-Latn-RS"/>
              </w:rPr>
            </w:pPr>
            <w:r w:rsidRPr="00153291">
              <w:rPr>
                <w:lang w:val="sr-Latn-RS"/>
              </w:rPr>
              <w:t>Noti</w:t>
            </w:r>
            <w:r w:rsidR="00365B81">
              <w:rPr>
                <w:lang w:val="sr-Latn-RS"/>
              </w:rPr>
              <w:t>ce</w:t>
            </w:r>
            <w:r w:rsidRPr="00153291">
              <w:rPr>
                <w:lang w:val="sr-Latn-RS"/>
              </w:rPr>
              <w:t xml:space="preserve"> submitted by: ______________________________________________</w:t>
            </w:r>
          </w:p>
          <w:p w14:paraId="08AA0944" w14:textId="7403AAD8" w:rsidR="00C971B9" w:rsidRPr="00153291" w:rsidRDefault="00C971B9" w:rsidP="00BA65CC">
            <w:pPr>
              <w:spacing w:after="0"/>
              <w:jc w:val="both"/>
              <w:rPr>
                <w:lang w:val="sr-Latn-RS"/>
              </w:rPr>
            </w:pPr>
            <w:r w:rsidRPr="00153291">
              <w:rPr>
                <w:lang w:val="sr-Latn-RS"/>
              </w:rPr>
              <w:t xml:space="preserve">(name and surname, signature, </w:t>
            </w:r>
            <w:r w:rsidR="00365B81">
              <w:rPr>
                <w:lang w:val="sr-Latn-RS"/>
              </w:rPr>
              <w:t>customs</w:t>
            </w:r>
            <w:r w:rsidRPr="00153291">
              <w:rPr>
                <w:lang w:val="sr-Latn-RS"/>
              </w:rPr>
              <w:t xml:space="preserve"> code and stamp)</w:t>
            </w:r>
          </w:p>
          <w:p w14:paraId="4FDF1A78" w14:textId="77777777" w:rsidR="00F12A9D" w:rsidRDefault="00F12A9D" w:rsidP="00BA65CC">
            <w:pPr>
              <w:spacing w:after="0"/>
              <w:jc w:val="both"/>
              <w:rPr>
                <w:lang w:val="sr-Latn-RS"/>
              </w:rPr>
            </w:pPr>
          </w:p>
          <w:p w14:paraId="6190DDDD" w14:textId="6BD74755" w:rsidR="00C971B9" w:rsidRPr="00153291" w:rsidRDefault="00365B81" w:rsidP="00BA65CC">
            <w:pPr>
              <w:spacing w:after="0"/>
              <w:jc w:val="both"/>
              <w:rPr>
                <w:lang w:val="sr-Latn-RS"/>
              </w:rPr>
            </w:pPr>
            <w:r>
              <w:rPr>
                <w:lang w:val="sr-Latn-RS"/>
              </w:rPr>
              <w:t>I</w:t>
            </w:r>
            <w:r w:rsidR="00C971B9" w:rsidRPr="00153291">
              <w:rPr>
                <w:lang w:val="sr-Latn-RS"/>
              </w:rPr>
              <w:t>n ____________________ day ____________ hours __________.</w:t>
            </w:r>
          </w:p>
        </w:tc>
      </w:tr>
    </w:tbl>
    <w:p w14:paraId="7E986502" w14:textId="08DEB20D" w:rsidR="00C971B9" w:rsidRPr="006E070A" w:rsidRDefault="00C971B9" w:rsidP="006B33BB">
      <w:pPr>
        <w:spacing w:after="0"/>
        <w:jc w:val="right"/>
        <w:rPr>
          <w:lang w:val="sr-Latn-RS"/>
        </w:rPr>
      </w:pPr>
      <w:r w:rsidRPr="006E070A">
        <w:rPr>
          <w:lang w:val="sr-Latn-RS"/>
        </w:rPr>
        <w:lastRenderedPageBreak/>
        <w:t>ANNEX 3</w:t>
      </w:r>
    </w:p>
    <w:p w14:paraId="4FA3A75B" w14:textId="77777777" w:rsidR="00EF0DD3" w:rsidRDefault="00EF0DD3" w:rsidP="00BA65CC">
      <w:pPr>
        <w:spacing w:after="0"/>
        <w:jc w:val="center"/>
        <w:rPr>
          <w:b/>
          <w:bCs/>
          <w:lang w:val="sr-Latn-RS"/>
        </w:rPr>
      </w:pPr>
      <w:r w:rsidRPr="00EF0DD3">
        <w:rPr>
          <w:b/>
          <w:bCs/>
          <w:lang w:val="sr-Latn-RS"/>
        </w:rPr>
        <w:t>Request/approval for use of BCP due to the unavailability</w:t>
      </w:r>
    </w:p>
    <w:p w14:paraId="5B39E90B" w14:textId="5CC6BF3E" w:rsidR="00C971B9" w:rsidRDefault="00EF0DD3" w:rsidP="00BA65CC">
      <w:pPr>
        <w:spacing w:after="0"/>
        <w:jc w:val="center"/>
        <w:rPr>
          <w:b/>
          <w:bCs/>
          <w:lang w:val="sr-Latn-RS"/>
        </w:rPr>
      </w:pPr>
      <w:r w:rsidRPr="00EF0DD3">
        <w:rPr>
          <w:b/>
          <w:bCs/>
          <w:lang w:val="sr-Latn-RS"/>
        </w:rPr>
        <w:t xml:space="preserve"> of the holder’s of the procedure system</w:t>
      </w:r>
    </w:p>
    <w:p w14:paraId="575183E3" w14:textId="77777777" w:rsidR="00EF0DD3" w:rsidRDefault="00EF0DD3" w:rsidP="00BA65CC">
      <w:pPr>
        <w:spacing w:after="0"/>
        <w:jc w:val="center"/>
        <w:rPr>
          <w:b/>
          <w:bCs/>
          <w:lang w:val="sr-Latn-R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4F1AF171" w14:textId="77777777" w:rsidTr="00282DE8">
        <w:trPr>
          <w:trHeight w:val="487"/>
        </w:trPr>
        <w:tc>
          <w:tcPr>
            <w:tcW w:w="9634" w:type="dxa"/>
            <w:shd w:val="clear" w:color="auto" w:fill="auto"/>
          </w:tcPr>
          <w:p w14:paraId="3D3E3675" w14:textId="1FAD1DA8" w:rsidR="003706FB" w:rsidRPr="003C7661" w:rsidRDefault="00C971B9" w:rsidP="00AE37C3">
            <w:pPr>
              <w:spacing w:after="0"/>
              <w:jc w:val="center"/>
              <w:rPr>
                <w:b/>
                <w:bCs/>
                <w:lang w:val="sr-Latn-RS"/>
              </w:rPr>
            </w:pPr>
            <w:r w:rsidRPr="00153291">
              <w:rPr>
                <w:lang w:val="sr-Latn-RS"/>
              </w:rPr>
              <w:t xml:space="preserve">I. </w:t>
            </w:r>
            <w:r w:rsidRPr="00153291">
              <w:rPr>
                <w:b/>
                <w:bCs/>
                <w:lang w:val="sr-Latn-RS"/>
              </w:rPr>
              <w:t>Request for approval of the use of the Business Continuity Procedure (BCP)</w:t>
            </w:r>
          </w:p>
          <w:p w14:paraId="3EC72A0F" w14:textId="640220C7" w:rsidR="00C971B9" w:rsidRPr="00153291" w:rsidRDefault="00EF0DD3" w:rsidP="00EF0DD3">
            <w:pPr>
              <w:spacing w:after="0"/>
              <w:rPr>
                <w:lang w:val="sr-Latn-RS"/>
              </w:rPr>
            </w:pPr>
            <w:r>
              <w:rPr>
                <w:lang w:val="sr-Latn-RS"/>
              </w:rPr>
              <w:t xml:space="preserve">Holder of the </w:t>
            </w:r>
            <w:r w:rsidR="00E4006A">
              <w:rPr>
                <w:lang w:val="sr-Latn-RS"/>
              </w:rPr>
              <w:t>procedure: ______________________________________________________________________</w:t>
            </w:r>
          </w:p>
          <w:p w14:paraId="79A56301" w14:textId="0B29031E" w:rsidR="00C971B9" w:rsidRPr="00153291" w:rsidRDefault="00C971B9" w:rsidP="00BA65CC">
            <w:pPr>
              <w:spacing w:after="0"/>
              <w:jc w:val="both"/>
              <w:rPr>
                <w:lang w:val="sr-Latn-RS"/>
              </w:rPr>
            </w:pPr>
            <w:r w:rsidRPr="009C72A3">
              <w:rPr>
                <w:lang w:val="sr-Latn-RS"/>
              </w:rPr>
              <w:t xml:space="preserve">Customs </w:t>
            </w:r>
            <w:r w:rsidR="00EF0DD3">
              <w:rPr>
                <w:lang w:val="sr-Latn-RS"/>
              </w:rPr>
              <w:t>House</w:t>
            </w:r>
            <w:r w:rsidRPr="009C72A3">
              <w:rPr>
                <w:lang w:val="sr-Latn-RS"/>
              </w:rPr>
              <w:t xml:space="preserve"> __________________</w:t>
            </w:r>
            <w:r w:rsidR="006D74E8">
              <w:rPr>
                <w:lang w:val="sr-Latn-RS"/>
              </w:rPr>
              <w:t>C</w:t>
            </w:r>
            <w:r w:rsidRPr="009C72A3">
              <w:rPr>
                <w:lang w:val="sr-Latn-RS"/>
              </w:rPr>
              <w:t>ustoms office</w:t>
            </w:r>
            <w:r w:rsidR="006D74E8">
              <w:rPr>
                <w:lang w:val="sr-Latn-RS"/>
              </w:rPr>
              <w:t xml:space="preserve"> of departure</w:t>
            </w:r>
            <w:r w:rsidRPr="009C72A3">
              <w:rPr>
                <w:lang w:val="sr-Latn-RS"/>
              </w:rPr>
              <w:t>: ____________________________</w:t>
            </w:r>
          </w:p>
          <w:p w14:paraId="435AFFB2" w14:textId="7C46B3E7" w:rsidR="00357A9B" w:rsidRDefault="006D74E8" w:rsidP="00BA65CC">
            <w:pPr>
              <w:spacing w:after="0"/>
              <w:jc w:val="both"/>
              <w:rPr>
                <w:lang w:val="sr-Latn-RS"/>
              </w:rPr>
            </w:pPr>
            <w:r>
              <w:rPr>
                <w:lang w:val="sr-Latn-RS"/>
              </w:rPr>
              <w:t xml:space="preserve">is asked </w:t>
            </w:r>
            <w:r w:rsidR="00C971B9" w:rsidRPr="00153291">
              <w:rPr>
                <w:lang w:val="sr-Latn-RS"/>
              </w:rPr>
              <w:t>to approve the use of the Business Continuity Procedure (</w:t>
            </w:r>
            <w:r w:rsidR="00D539B6">
              <w:rPr>
                <w:lang w:val="sr-Latn-RS"/>
              </w:rPr>
              <w:t>BCP</w:t>
            </w:r>
            <w:r w:rsidR="00C971B9" w:rsidRPr="00153291">
              <w:rPr>
                <w:lang w:val="sr-Latn-RS"/>
              </w:rPr>
              <w:t>) due to:</w:t>
            </w:r>
          </w:p>
          <w:p w14:paraId="58D40A3C" w14:textId="254B422E" w:rsidR="00C971B9" w:rsidRDefault="00357A9B" w:rsidP="00BA65CC">
            <w:pPr>
              <w:spacing w:after="0"/>
              <w:jc w:val="both"/>
              <w:rPr>
                <w:lang w:val="sr-Latn-RS"/>
              </w:rPr>
            </w:pPr>
            <w:r>
              <w:rPr>
                <w:rFonts w:ascii="Wingdings 2" w:hAnsi="Wingdings 2"/>
                <w:lang w:val="sr-Latn-RS"/>
              </w:rPr>
              <w:t></w:t>
            </w:r>
            <w:r>
              <w:rPr>
                <w:rFonts w:ascii="Wingdings 2" w:hAnsi="Wingdings 2"/>
                <w:lang w:val="sr-Latn-RS"/>
              </w:rPr>
              <w:t></w:t>
            </w:r>
            <w:r w:rsidR="00C971B9" w:rsidRPr="00153291">
              <w:rPr>
                <w:lang w:val="sr-Latn-RS"/>
              </w:rPr>
              <w:t xml:space="preserve">unavailability of the NCTS application of the </w:t>
            </w:r>
            <w:r w:rsidR="006D74E8" w:rsidRPr="00153291">
              <w:rPr>
                <w:lang w:val="sr-Latn-RS"/>
              </w:rPr>
              <w:t>holder</w:t>
            </w:r>
            <w:r w:rsidR="006D74E8">
              <w:rPr>
                <w:lang w:val="sr-Latn-RS"/>
              </w:rPr>
              <w:t xml:space="preserve"> of the</w:t>
            </w:r>
            <w:r w:rsidR="006D74E8" w:rsidRPr="00153291">
              <w:rPr>
                <w:lang w:val="sr-Latn-RS"/>
              </w:rPr>
              <w:t xml:space="preserve"> </w:t>
            </w:r>
            <w:r w:rsidR="00C971B9" w:rsidRPr="00153291">
              <w:rPr>
                <w:lang w:val="sr-Latn-RS"/>
              </w:rPr>
              <w:t xml:space="preserve">procedure </w:t>
            </w:r>
          </w:p>
          <w:p w14:paraId="599976CA" w14:textId="1E2140DC" w:rsidR="00C971B9" w:rsidRPr="00153291" w:rsidRDefault="00357A9B" w:rsidP="00BA65CC">
            <w:pPr>
              <w:spacing w:after="0"/>
              <w:jc w:val="both"/>
              <w:rPr>
                <w:lang w:val="sr-Latn-RS"/>
              </w:rPr>
            </w:pPr>
            <w:r>
              <w:rPr>
                <w:rFonts w:ascii="Wingdings 2" w:hAnsi="Wingdings 2"/>
                <w:lang w:val="sr-Latn-RS"/>
              </w:rPr>
              <w:t></w:t>
            </w:r>
            <w:r>
              <w:rPr>
                <w:rFonts w:ascii="Wingdings 2" w:hAnsi="Wingdings 2"/>
                <w:lang w:val="sr-Latn-RS"/>
              </w:rPr>
              <w:t></w:t>
            </w:r>
            <w:r w:rsidR="006D74E8">
              <w:rPr>
                <w:lang w:val="sr-Latn-RS"/>
              </w:rPr>
              <w:t>u</w:t>
            </w:r>
            <w:r w:rsidRPr="00153291">
              <w:rPr>
                <w:lang w:val="sr-Latn-RS"/>
              </w:rPr>
              <w:t>navailability of the electronic connection to connect to the NCTS</w:t>
            </w:r>
            <w:r w:rsidR="00AC3D19">
              <w:rPr>
                <w:lang w:val="sr-Latn-RS"/>
              </w:rPr>
              <w:t xml:space="preserve"> system</w:t>
            </w:r>
          </w:p>
          <w:p w14:paraId="46A2336A" w14:textId="77777777" w:rsidR="003706FB" w:rsidRDefault="003706FB" w:rsidP="00BA65CC">
            <w:pPr>
              <w:spacing w:after="0"/>
              <w:jc w:val="both"/>
              <w:rPr>
                <w:lang w:val="sr-Latn-RS"/>
              </w:rPr>
            </w:pPr>
          </w:p>
          <w:p w14:paraId="6F6EF8CC" w14:textId="373A117A" w:rsidR="00C971B9" w:rsidRPr="00153291" w:rsidRDefault="00D539B6" w:rsidP="00BA65CC">
            <w:pPr>
              <w:spacing w:after="0"/>
              <w:jc w:val="both"/>
              <w:rPr>
                <w:lang w:val="sr-Latn-RS"/>
              </w:rPr>
            </w:pPr>
            <w:r>
              <w:rPr>
                <w:lang w:val="sr-Latn-RS"/>
              </w:rPr>
              <w:t>BCP</w:t>
            </w:r>
            <w:r w:rsidR="000E021E">
              <w:rPr>
                <w:lang w:val="sr-Latn-RS"/>
              </w:rPr>
              <w:t xml:space="preserve"> procedure would begin on ____________ at ________ hours.</w:t>
            </w:r>
          </w:p>
          <w:p w14:paraId="0F4BAD03" w14:textId="1F9B1FDC" w:rsidR="00C971B9" w:rsidRDefault="00D539B6" w:rsidP="00BA65CC">
            <w:pPr>
              <w:spacing w:after="0"/>
              <w:jc w:val="both"/>
              <w:rPr>
                <w:lang w:val="sr-Latn-RS"/>
              </w:rPr>
            </w:pPr>
            <w:r>
              <w:rPr>
                <w:lang w:val="sr-Latn-RS"/>
              </w:rPr>
              <w:t>BCP</w:t>
            </w:r>
            <w:r w:rsidR="000E021E">
              <w:rPr>
                <w:lang w:val="sr-Latn-RS"/>
              </w:rPr>
              <w:t xml:space="preserve"> procedure would be used until ____________ at ________ hours.</w:t>
            </w:r>
          </w:p>
          <w:p w14:paraId="65390C27" w14:textId="1F03E4C5" w:rsidR="00C971B9" w:rsidRPr="00153291" w:rsidRDefault="00A900B6" w:rsidP="00BA65CC">
            <w:pPr>
              <w:spacing w:after="0"/>
              <w:jc w:val="both"/>
              <w:rPr>
                <w:lang w:val="sr-Latn-RS"/>
              </w:rPr>
            </w:pPr>
            <w:r>
              <w:rPr>
                <w:lang w:val="sr-Latn-RS"/>
              </w:rPr>
              <w:t xml:space="preserve">For the purposes of applying the </w:t>
            </w:r>
            <w:r w:rsidR="00D539B6">
              <w:rPr>
                <w:lang w:val="sr-Latn-RS"/>
              </w:rPr>
              <w:t>BCP</w:t>
            </w:r>
            <w:r>
              <w:rPr>
                <w:lang w:val="sr-Latn-RS"/>
              </w:rPr>
              <w:t>, we will need ______ reference numbers:</w:t>
            </w:r>
          </w:p>
          <w:p w14:paraId="7B70739F" w14:textId="77777777" w:rsidR="003706FB" w:rsidRDefault="003706FB" w:rsidP="00BA65CC">
            <w:pPr>
              <w:spacing w:after="0"/>
              <w:jc w:val="both"/>
              <w:rPr>
                <w:lang w:val="sr-Latn-RS"/>
              </w:rPr>
            </w:pPr>
          </w:p>
          <w:p w14:paraId="5894199F" w14:textId="579B49F0" w:rsidR="00C971B9" w:rsidRPr="00621684" w:rsidRDefault="00C971B9" w:rsidP="00BA65CC">
            <w:pPr>
              <w:spacing w:after="0"/>
              <w:jc w:val="both"/>
              <w:rPr>
                <w:lang w:val="sr-Latn-RS"/>
              </w:rPr>
            </w:pPr>
            <w:r w:rsidRPr="00621684">
              <w:rPr>
                <w:lang w:val="sr-Latn-RS"/>
              </w:rPr>
              <w:t>Explanation: ____________________________________________________________________</w:t>
            </w:r>
          </w:p>
          <w:p w14:paraId="44A7C05A" w14:textId="77777777" w:rsidR="00C971B9" w:rsidRPr="00621684" w:rsidRDefault="00C971B9" w:rsidP="00BA65CC">
            <w:pPr>
              <w:spacing w:after="0"/>
              <w:jc w:val="both"/>
              <w:rPr>
                <w:lang w:val="sr-Latn-RS"/>
              </w:rPr>
            </w:pPr>
            <w:r w:rsidRPr="00621684">
              <w:rPr>
                <w:lang w:val="sr-Latn-RS"/>
              </w:rPr>
              <w:t>________________________________________________________________________________</w:t>
            </w:r>
          </w:p>
          <w:p w14:paraId="7D9542D7" w14:textId="24108922" w:rsidR="00D9190B" w:rsidRPr="00D9190B" w:rsidRDefault="00C971B9" w:rsidP="00BA65CC">
            <w:pPr>
              <w:spacing w:after="0"/>
              <w:jc w:val="both"/>
              <w:rPr>
                <w:lang w:val="sr-Latn-RS"/>
              </w:rPr>
            </w:pPr>
            <w:r w:rsidRPr="00621684">
              <w:rPr>
                <w:lang w:val="sr-Latn-RS"/>
              </w:rPr>
              <w:t>Place: ________________ day ________________ hour _______________</w:t>
            </w:r>
          </w:p>
          <w:p w14:paraId="708AC86B" w14:textId="0DB34686" w:rsidR="00C971B9" w:rsidRPr="00153291" w:rsidRDefault="00C971B9" w:rsidP="00BA65CC">
            <w:pPr>
              <w:spacing w:after="0"/>
              <w:rPr>
                <w:lang w:val="sr-Latn-RS"/>
              </w:rPr>
            </w:pPr>
            <w:r w:rsidRPr="00153291">
              <w:rPr>
                <w:lang w:val="sr-Latn-RS"/>
              </w:rPr>
              <w:t>Applicant: _______________________________________</w:t>
            </w:r>
          </w:p>
          <w:p w14:paraId="1737B4AC" w14:textId="1CE1B115" w:rsidR="00C971B9" w:rsidRPr="00153291" w:rsidRDefault="00C971B9" w:rsidP="00BA65CC">
            <w:pPr>
              <w:spacing w:after="0"/>
              <w:rPr>
                <w:lang w:val="sr-Latn-RS"/>
              </w:rPr>
            </w:pPr>
            <w:r w:rsidRPr="00153291">
              <w:rPr>
                <w:lang w:val="sr-Latn-RS"/>
              </w:rPr>
              <w:t>(name and surname, function and signature)</w:t>
            </w:r>
          </w:p>
        </w:tc>
      </w:tr>
    </w:tbl>
    <w:p w14:paraId="57AD566A" w14:textId="5138B2E9" w:rsidR="00C971B9" w:rsidRDefault="00C971B9" w:rsidP="00BA65CC">
      <w:pPr>
        <w:spacing w:after="0"/>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0C174F93" w14:textId="77777777" w:rsidTr="00282DE8">
        <w:tc>
          <w:tcPr>
            <w:tcW w:w="9634" w:type="dxa"/>
            <w:shd w:val="clear" w:color="auto" w:fill="auto"/>
          </w:tcPr>
          <w:p w14:paraId="2E7A140F" w14:textId="4797B066" w:rsidR="003706FB" w:rsidRPr="00F9338F" w:rsidRDefault="00C971B9" w:rsidP="00AE37C3">
            <w:pPr>
              <w:spacing w:after="0"/>
              <w:jc w:val="center"/>
              <w:rPr>
                <w:b/>
                <w:bCs/>
                <w:lang w:val="sr-Latn-RS"/>
              </w:rPr>
            </w:pPr>
            <w:r w:rsidRPr="00153291">
              <w:rPr>
                <w:lang w:val="sr-Latn-RS"/>
              </w:rPr>
              <w:t xml:space="preserve">II. </w:t>
            </w:r>
            <w:r w:rsidR="00A63920">
              <w:rPr>
                <w:b/>
                <w:bCs/>
                <w:lang w:val="sr-Latn-RS"/>
              </w:rPr>
              <w:t>Consent of the National Help Desk</w:t>
            </w:r>
          </w:p>
          <w:p w14:paraId="6163F00C" w14:textId="5EF847C9" w:rsidR="00A900B6" w:rsidRDefault="00A900B6" w:rsidP="00BA65CC">
            <w:pPr>
              <w:spacing w:after="0"/>
              <w:rPr>
                <w:lang w:val="sr-Latn-RS"/>
              </w:rPr>
            </w:pPr>
            <w:r>
              <w:rPr>
                <w:lang w:val="sr-Latn-RS"/>
              </w:rPr>
              <w:t>The National Help Desk received the request on _________________ at ______________ hours and registered it under the number _________.</w:t>
            </w:r>
          </w:p>
          <w:p w14:paraId="34F9734F" w14:textId="77777777" w:rsidR="003706FB" w:rsidRDefault="003706FB" w:rsidP="00BA65CC">
            <w:pPr>
              <w:spacing w:after="0"/>
              <w:rPr>
                <w:lang w:val="sr-Latn-RS"/>
              </w:rPr>
            </w:pPr>
          </w:p>
          <w:p w14:paraId="799F098D" w14:textId="4FEFA6D3" w:rsidR="00A900B6" w:rsidRDefault="00A900B6" w:rsidP="00BA65CC">
            <w:pPr>
              <w:spacing w:after="0"/>
              <w:rPr>
                <w:lang w:val="sr-Latn-RS"/>
              </w:rPr>
            </w:pPr>
            <w:r>
              <w:rPr>
                <w:lang w:val="sr-Latn-RS"/>
              </w:rPr>
              <w:t xml:space="preserve">On request, the </w:t>
            </w:r>
            <w:r w:rsidR="00A55788">
              <w:rPr>
                <w:lang w:val="sr-Latn-RS"/>
              </w:rPr>
              <w:t>HD</w:t>
            </w:r>
          </w:p>
          <w:p w14:paraId="61E8E399" w14:textId="14682339" w:rsidR="00E713A8" w:rsidRDefault="00A900B6" w:rsidP="00BA65CC">
            <w:pPr>
              <w:spacing w:after="0"/>
              <w:jc w:val="both"/>
              <w:rPr>
                <w:lang w:val="sr-Latn-RS"/>
              </w:rPr>
            </w:pPr>
            <w:r>
              <w:rPr>
                <w:rFonts w:ascii="Wingdings 2" w:hAnsi="Wingdings 2"/>
                <w:lang w:val="sr-Latn-RS"/>
              </w:rPr>
              <w:t></w:t>
            </w:r>
            <w:r>
              <w:rPr>
                <w:rFonts w:ascii="Wingdings 2" w:hAnsi="Wingdings 2"/>
                <w:lang w:val="sr-Latn-RS"/>
              </w:rPr>
              <w:t></w:t>
            </w:r>
            <w:r w:rsidRPr="00153291">
              <w:rPr>
                <w:lang w:val="sr-Latn-RS"/>
              </w:rPr>
              <w:t xml:space="preserve">gave consent for the use of </w:t>
            </w:r>
            <w:r w:rsidR="00D539B6">
              <w:rPr>
                <w:lang w:val="sr-Latn-RS"/>
              </w:rPr>
              <w:t>BCP</w:t>
            </w:r>
          </w:p>
          <w:p w14:paraId="2F4C0D6C" w14:textId="0FF159F1" w:rsidR="00C971B9" w:rsidRDefault="00A900B6" w:rsidP="00BA65CC">
            <w:pPr>
              <w:spacing w:after="0"/>
              <w:rPr>
                <w:lang w:val="sr-Latn-RS"/>
              </w:rPr>
            </w:pPr>
            <w:r>
              <w:rPr>
                <w:rFonts w:ascii="Wingdings 2" w:hAnsi="Wingdings 2"/>
                <w:lang w:val="sr-Latn-RS"/>
              </w:rPr>
              <w:t></w:t>
            </w:r>
            <w:r>
              <w:rPr>
                <w:rFonts w:ascii="Wingdings 2" w:hAnsi="Wingdings 2"/>
                <w:lang w:val="sr-Latn-RS"/>
              </w:rPr>
              <w:t></w:t>
            </w:r>
            <w:r w:rsidRPr="00153291">
              <w:rPr>
                <w:lang w:val="sr-Latn-RS"/>
              </w:rPr>
              <w:t xml:space="preserve">did not </w:t>
            </w:r>
            <w:r w:rsidR="00A55788">
              <w:rPr>
                <w:lang w:val="sr-Latn-RS"/>
              </w:rPr>
              <w:t xml:space="preserve">give </w:t>
            </w:r>
            <w:r w:rsidRPr="00153291">
              <w:rPr>
                <w:lang w:val="sr-Latn-RS"/>
              </w:rPr>
              <w:t xml:space="preserve">consent to the use of </w:t>
            </w:r>
            <w:r w:rsidR="00D539B6">
              <w:rPr>
                <w:lang w:val="sr-Latn-RS"/>
              </w:rPr>
              <w:t>BCP</w:t>
            </w:r>
          </w:p>
          <w:p w14:paraId="02C26E3B" w14:textId="77777777" w:rsidR="00A61FAE" w:rsidRDefault="00A61FAE" w:rsidP="00BA65CC">
            <w:pPr>
              <w:spacing w:after="0"/>
              <w:rPr>
                <w:lang w:val="sr-Latn-RS"/>
              </w:rPr>
            </w:pPr>
          </w:p>
          <w:p w14:paraId="1C131E06" w14:textId="28628B30" w:rsidR="00A61FAE" w:rsidRPr="00153291" w:rsidRDefault="00A61FAE" w:rsidP="00BA65CC">
            <w:pPr>
              <w:spacing w:after="0"/>
              <w:rPr>
                <w:lang w:val="sr-Latn-RS"/>
              </w:rPr>
            </w:pPr>
            <w:r>
              <w:rPr>
                <w:lang w:val="sr-Latn-RS"/>
              </w:rPr>
              <w:t xml:space="preserve">The following series of reference numbers may be used during the application of the </w:t>
            </w:r>
            <w:r w:rsidR="00D539B6">
              <w:rPr>
                <w:lang w:val="sr-Latn-RS"/>
              </w:rPr>
              <w:t>BCP</w:t>
            </w:r>
            <w:r>
              <w:rPr>
                <w:lang w:val="sr-Latn-RS"/>
              </w:rPr>
              <w:t xml:space="preserve">: </w:t>
            </w:r>
            <w:r w:rsidR="007213E6">
              <w:rPr>
                <w:lang w:val="sr-Latn-RS"/>
              </w:rPr>
              <w:t>__________________</w:t>
            </w:r>
            <w:r w:rsidR="00A55788">
              <w:rPr>
                <w:lang w:val="sr-Latn-RS"/>
              </w:rPr>
              <w:t>________________________________________________________</w:t>
            </w:r>
          </w:p>
          <w:p w14:paraId="2C211920" w14:textId="77777777" w:rsidR="003706FB" w:rsidRDefault="003706FB" w:rsidP="00BA65CC">
            <w:pPr>
              <w:spacing w:after="0"/>
              <w:rPr>
                <w:lang w:val="sr-Latn-RS"/>
              </w:rPr>
            </w:pPr>
          </w:p>
          <w:p w14:paraId="3E8EEC98" w14:textId="60C97883" w:rsidR="00C971B9" w:rsidRPr="00D9190B" w:rsidRDefault="00C971B9" w:rsidP="00BA65CC">
            <w:pPr>
              <w:spacing w:after="0"/>
              <w:rPr>
                <w:lang w:val="sr-Latn-RS"/>
              </w:rPr>
            </w:pPr>
            <w:r w:rsidRPr="00153291">
              <w:rPr>
                <w:lang w:val="sr-Latn-RS"/>
              </w:rPr>
              <w:t>Help desk officer: _________________________________________</w:t>
            </w:r>
          </w:p>
        </w:tc>
      </w:tr>
    </w:tbl>
    <w:p w14:paraId="75547166" w14:textId="77777777" w:rsidR="00C971B9" w:rsidRDefault="00C971B9" w:rsidP="00BA65CC">
      <w:pPr>
        <w:spacing w:after="0"/>
        <w:jc w:val="center"/>
        <w:rPr>
          <w:b/>
          <w:bCs/>
          <w:lang w:val="sr-Latn-R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2EF3D242" w14:textId="77777777" w:rsidTr="00282DE8">
        <w:tc>
          <w:tcPr>
            <w:tcW w:w="9634" w:type="dxa"/>
            <w:shd w:val="clear" w:color="auto" w:fill="auto"/>
          </w:tcPr>
          <w:p w14:paraId="690A6078" w14:textId="08170A88" w:rsidR="00C971B9" w:rsidRPr="00F9338F" w:rsidRDefault="00C971B9" w:rsidP="00BA65CC">
            <w:pPr>
              <w:spacing w:after="0"/>
              <w:jc w:val="center"/>
              <w:rPr>
                <w:b/>
                <w:bCs/>
                <w:lang w:val="sr-Latn-RS"/>
              </w:rPr>
            </w:pPr>
            <w:r w:rsidRPr="00153291">
              <w:rPr>
                <w:b/>
                <w:bCs/>
                <w:lang w:val="sr-Latn-RS"/>
              </w:rPr>
              <w:t xml:space="preserve">III. Decision of the competent customs office of departure on the use of </w:t>
            </w:r>
            <w:r w:rsidR="00D539B6">
              <w:rPr>
                <w:b/>
                <w:bCs/>
                <w:lang w:val="sr-Latn-RS"/>
              </w:rPr>
              <w:t>BCP</w:t>
            </w:r>
          </w:p>
          <w:p w14:paraId="4E23C265" w14:textId="40138373" w:rsidR="00C971B9" w:rsidRPr="00153291" w:rsidRDefault="00C971B9" w:rsidP="00BA65CC">
            <w:pPr>
              <w:spacing w:after="0"/>
              <w:rPr>
                <w:lang w:val="sr-Latn-RS"/>
              </w:rPr>
            </w:pPr>
            <w:r w:rsidRPr="00153291">
              <w:rPr>
                <w:lang w:val="sr-Latn-RS"/>
              </w:rPr>
              <w:lastRenderedPageBreak/>
              <w:t>Based on the above request and the consent of the National Help Desk</w:t>
            </w:r>
          </w:p>
          <w:p w14:paraId="4CE57E9F" w14:textId="05095EC7" w:rsidR="00C971B9" w:rsidRPr="00153291" w:rsidRDefault="00EC7CE9" w:rsidP="00BA65CC">
            <w:pPr>
              <w:spacing w:after="0"/>
              <w:rPr>
                <w:lang w:val="sr-Latn-RS"/>
              </w:rPr>
            </w:pPr>
            <w:r>
              <w:rPr>
                <w:lang w:val="sr-Latn-RS"/>
              </w:rPr>
              <w:t xml:space="preserve">Customs </w:t>
            </w:r>
            <w:r w:rsidR="00AE0D86">
              <w:rPr>
                <w:lang w:val="sr-Latn-RS"/>
              </w:rPr>
              <w:t>house ___________________ customs office of departure</w:t>
            </w:r>
            <w:r>
              <w:rPr>
                <w:lang w:val="sr-Latn-RS"/>
              </w:rPr>
              <w:t>: ___________________________</w:t>
            </w:r>
          </w:p>
          <w:p w14:paraId="2F6F9FB7" w14:textId="163958C5" w:rsidR="00E713A8" w:rsidRDefault="00E713A8" w:rsidP="00BA65CC">
            <w:pPr>
              <w:spacing w:after="0"/>
              <w:jc w:val="both"/>
              <w:rPr>
                <w:lang w:val="sr-Latn-RS"/>
              </w:rPr>
            </w:pPr>
            <w:r>
              <w:rPr>
                <w:rFonts w:ascii="Wingdings 2" w:hAnsi="Wingdings 2"/>
                <w:lang w:val="sr-Latn-RS"/>
              </w:rPr>
              <w:t></w:t>
            </w:r>
            <w:r>
              <w:rPr>
                <w:rFonts w:ascii="Wingdings 2" w:hAnsi="Wingdings 2"/>
                <w:lang w:val="sr-Latn-RS"/>
              </w:rPr>
              <w:t></w:t>
            </w:r>
            <w:r w:rsidRPr="00153291">
              <w:rPr>
                <w:lang w:val="sr-Latn-RS"/>
              </w:rPr>
              <w:t xml:space="preserve">approved the use of </w:t>
            </w:r>
            <w:r w:rsidR="00D539B6">
              <w:rPr>
                <w:lang w:val="sr-Latn-RS"/>
              </w:rPr>
              <w:t>BCP</w:t>
            </w:r>
          </w:p>
          <w:p w14:paraId="684EF5B0" w14:textId="7DC59279" w:rsidR="00E713A8" w:rsidRPr="00153291" w:rsidRDefault="00E713A8" w:rsidP="00BA65CC">
            <w:pPr>
              <w:spacing w:after="0"/>
              <w:jc w:val="both"/>
              <w:rPr>
                <w:lang w:val="sr-Latn-RS"/>
              </w:rPr>
            </w:pPr>
            <w:r>
              <w:rPr>
                <w:rFonts w:ascii="Wingdings 2" w:hAnsi="Wingdings 2"/>
                <w:lang w:val="sr-Latn-RS"/>
              </w:rPr>
              <w:t></w:t>
            </w:r>
            <w:r>
              <w:rPr>
                <w:rFonts w:ascii="Wingdings 2" w:hAnsi="Wingdings 2"/>
                <w:lang w:val="sr-Latn-RS"/>
              </w:rPr>
              <w:t></w:t>
            </w:r>
            <w:r w:rsidRPr="00153291">
              <w:rPr>
                <w:lang w:val="sr-Latn-RS"/>
              </w:rPr>
              <w:t xml:space="preserve">did not approve the use of </w:t>
            </w:r>
            <w:r w:rsidR="00D539B6">
              <w:rPr>
                <w:lang w:val="sr-Latn-RS"/>
              </w:rPr>
              <w:t>BCP</w:t>
            </w:r>
          </w:p>
          <w:p w14:paraId="3BADB1D9" w14:textId="77777777" w:rsidR="00C971B9" w:rsidRPr="00153291" w:rsidRDefault="00C971B9" w:rsidP="00BA65CC">
            <w:pPr>
              <w:spacing w:after="0"/>
              <w:rPr>
                <w:lang w:val="sr-Latn-RS"/>
              </w:rPr>
            </w:pPr>
          </w:p>
          <w:p w14:paraId="5B35A794" w14:textId="15B88604" w:rsidR="00C971B9" w:rsidRPr="003706FB" w:rsidRDefault="00AE0D86" w:rsidP="00BA65CC">
            <w:pPr>
              <w:spacing w:after="0"/>
              <w:jc w:val="both"/>
            </w:pPr>
            <w:r>
              <w:t>Place: ________________ day</w:t>
            </w:r>
            <w:r w:rsidR="00C971B9">
              <w:t xml:space="preserve"> ________________ hours _______________</w:t>
            </w:r>
          </w:p>
          <w:p w14:paraId="491E73EE" w14:textId="77777777" w:rsidR="003706FB" w:rsidRDefault="003706FB" w:rsidP="00BA65CC">
            <w:pPr>
              <w:spacing w:after="0"/>
              <w:rPr>
                <w:lang w:val="sr-Latn-RS"/>
              </w:rPr>
            </w:pPr>
          </w:p>
          <w:p w14:paraId="346ACACF" w14:textId="6E6B37F4" w:rsidR="00C971B9" w:rsidRPr="00153291" w:rsidRDefault="00C971B9" w:rsidP="00BA65CC">
            <w:pPr>
              <w:spacing w:after="0"/>
              <w:rPr>
                <w:lang w:val="sr-Latn-RS"/>
              </w:rPr>
            </w:pPr>
            <w:r w:rsidRPr="00153291">
              <w:rPr>
                <w:lang w:val="sr-Latn-RS"/>
              </w:rPr>
              <w:t>Head of the customs office of departure: _________________________________</w:t>
            </w:r>
            <w:r w:rsidR="00AE0D86">
              <w:rPr>
                <w:lang w:val="sr-Latn-RS"/>
              </w:rPr>
              <w:t>________</w:t>
            </w:r>
          </w:p>
          <w:p w14:paraId="7FF32C34" w14:textId="414A328E" w:rsidR="00C971B9" w:rsidRPr="00153291" w:rsidRDefault="00AE0D86" w:rsidP="00AE0D86">
            <w:pPr>
              <w:spacing w:after="0"/>
              <w:rPr>
                <w:lang w:val="sr-Latn-RS"/>
              </w:rPr>
            </w:pPr>
            <w:r>
              <w:rPr>
                <w:lang w:val="sr-Latn-RS"/>
              </w:rPr>
              <w:t xml:space="preserve">                                                                       </w:t>
            </w:r>
            <w:r w:rsidR="00C971B9" w:rsidRPr="00153291">
              <w:rPr>
                <w:lang w:val="sr-Latn-RS"/>
              </w:rPr>
              <w:t xml:space="preserve">(name and surname, signature, </w:t>
            </w:r>
            <w:r>
              <w:rPr>
                <w:lang w:val="sr-Latn-RS"/>
              </w:rPr>
              <w:t>customs</w:t>
            </w:r>
            <w:r w:rsidR="00C971B9" w:rsidRPr="00153291">
              <w:rPr>
                <w:lang w:val="sr-Latn-RS"/>
              </w:rPr>
              <w:t xml:space="preserve"> code and </w:t>
            </w:r>
            <w:r>
              <w:rPr>
                <w:lang w:val="sr-Latn-RS"/>
              </w:rPr>
              <w:t>stamp</w:t>
            </w:r>
            <w:r w:rsidR="00C971B9" w:rsidRPr="00153291">
              <w:rPr>
                <w:lang w:val="sr-Latn-RS"/>
              </w:rPr>
              <w:t>)</w:t>
            </w:r>
          </w:p>
        </w:tc>
      </w:tr>
    </w:tbl>
    <w:p w14:paraId="0B99BB8B" w14:textId="453F3EF7" w:rsidR="000A146F" w:rsidRPr="00AE0D86" w:rsidRDefault="00C971B9" w:rsidP="00BA65CC">
      <w:pPr>
        <w:spacing w:after="0"/>
        <w:rPr>
          <w:lang w:val="sr-Latn-RS"/>
        </w:rPr>
      </w:pPr>
      <w:r>
        <w:rPr>
          <w:lang w:val="sr-Latn-RS"/>
        </w:rPr>
        <w:lastRenderedPageBreak/>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971B9" w:rsidRPr="00153291" w14:paraId="33BEA099" w14:textId="77777777" w:rsidTr="00282DE8">
        <w:tc>
          <w:tcPr>
            <w:tcW w:w="9634" w:type="dxa"/>
            <w:shd w:val="clear" w:color="auto" w:fill="auto"/>
          </w:tcPr>
          <w:p w14:paraId="62A65D8B" w14:textId="1CC89021" w:rsidR="003706FB" w:rsidRPr="00F9338F" w:rsidRDefault="00C971B9" w:rsidP="00BA65CC">
            <w:pPr>
              <w:spacing w:after="0"/>
              <w:jc w:val="center"/>
              <w:rPr>
                <w:b/>
                <w:bCs/>
                <w:lang w:val="sr-Latn-RS"/>
              </w:rPr>
            </w:pPr>
            <w:r w:rsidRPr="00153291">
              <w:rPr>
                <w:lang w:val="sr-Latn-RS"/>
              </w:rPr>
              <w:t xml:space="preserve">IV. </w:t>
            </w:r>
            <w:r w:rsidRPr="00153291">
              <w:rPr>
                <w:b/>
                <w:bCs/>
                <w:lang w:val="sr-Latn-RS"/>
              </w:rPr>
              <w:t xml:space="preserve">Notification of the end of the use of </w:t>
            </w:r>
            <w:r w:rsidR="00D539B6">
              <w:rPr>
                <w:b/>
                <w:bCs/>
                <w:lang w:val="sr-Latn-RS"/>
              </w:rPr>
              <w:t>BCP</w:t>
            </w:r>
          </w:p>
          <w:p w14:paraId="6915D748" w14:textId="3166FE4F" w:rsidR="00C971B9" w:rsidRPr="00153291" w:rsidRDefault="00E713A8" w:rsidP="00BA65CC">
            <w:pPr>
              <w:spacing w:after="0"/>
              <w:jc w:val="both"/>
              <w:rPr>
                <w:lang w:val="sr-Latn-RS"/>
              </w:rPr>
            </w:pPr>
            <w:r>
              <w:rPr>
                <w:lang w:val="sr-Latn-RS"/>
              </w:rPr>
              <w:t xml:space="preserve">The holder of the procedure __________________________ hereby informs that on ___________ at _________ hours has stopped using the </w:t>
            </w:r>
            <w:r w:rsidR="00D539B6">
              <w:rPr>
                <w:lang w:val="sr-Latn-RS"/>
              </w:rPr>
              <w:t>BCP</w:t>
            </w:r>
            <w:r>
              <w:rPr>
                <w:lang w:val="sr-Latn-RS"/>
              </w:rPr>
              <w:t xml:space="preserve"> and has started using the regular transit procedure.</w:t>
            </w:r>
          </w:p>
          <w:p w14:paraId="252659BA" w14:textId="77777777" w:rsidR="003706FB" w:rsidRDefault="003706FB" w:rsidP="00BA65CC">
            <w:pPr>
              <w:spacing w:after="0"/>
              <w:jc w:val="both"/>
              <w:rPr>
                <w:lang w:val="sr-Latn-RS"/>
              </w:rPr>
            </w:pPr>
          </w:p>
          <w:p w14:paraId="660F053D" w14:textId="11A26F51" w:rsidR="003706FB" w:rsidRDefault="00C971B9" w:rsidP="00BA65CC">
            <w:pPr>
              <w:spacing w:after="0"/>
              <w:jc w:val="both"/>
              <w:rPr>
                <w:lang w:val="sr-Latn-RS"/>
              </w:rPr>
            </w:pPr>
            <w:r w:rsidRPr="00153291">
              <w:rPr>
                <w:lang w:val="sr-Latn-RS"/>
              </w:rPr>
              <w:t>Place: ____________________ on ____________ hours __________.</w:t>
            </w:r>
          </w:p>
          <w:p w14:paraId="1F952555" w14:textId="77777777" w:rsidR="00F9338F" w:rsidRDefault="00F9338F" w:rsidP="00BA65CC">
            <w:pPr>
              <w:spacing w:after="0"/>
              <w:jc w:val="both"/>
              <w:rPr>
                <w:lang w:val="sr-Latn-RS"/>
              </w:rPr>
            </w:pPr>
          </w:p>
          <w:p w14:paraId="72C0FA64" w14:textId="4B4D0D96" w:rsidR="00C971B9" w:rsidRPr="00153291" w:rsidRDefault="00C971B9" w:rsidP="00BA65CC">
            <w:pPr>
              <w:spacing w:after="0"/>
              <w:jc w:val="both"/>
              <w:rPr>
                <w:lang w:val="sr-Latn-RS"/>
              </w:rPr>
            </w:pPr>
            <w:r w:rsidRPr="00153291">
              <w:rPr>
                <w:lang w:val="sr-Latn-RS"/>
              </w:rPr>
              <w:t>Responsible person: ________________________________________________</w:t>
            </w:r>
          </w:p>
          <w:p w14:paraId="7052CE3B" w14:textId="5E152DE2" w:rsidR="00C971B9" w:rsidRPr="00153291" w:rsidRDefault="00AE0D86" w:rsidP="00BA65CC">
            <w:pPr>
              <w:spacing w:after="0"/>
              <w:jc w:val="both"/>
              <w:rPr>
                <w:lang w:val="sr-Latn-RS"/>
              </w:rPr>
            </w:pPr>
            <w:r>
              <w:rPr>
                <w:lang w:val="sr-Latn-RS"/>
              </w:rPr>
              <w:t xml:space="preserve">                                                   </w:t>
            </w:r>
            <w:r w:rsidR="00C971B9" w:rsidRPr="00153291">
              <w:rPr>
                <w:lang w:val="sr-Latn-RS"/>
              </w:rPr>
              <w:t>(name and surname, signature and stamp)</w:t>
            </w:r>
          </w:p>
        </w:tc>
      </w:tr>
    </w:tbl>
    <w:p w14:paraId="1C76F1C6" w14:textId="5616D93E" w:rsidR="002C4EF0" w:rsidRDefault="002C4EF0" w:rsidP="00BA65CC">
      <w:pPr>
        <w:spacing w:after="0"/>
        <w:jc w:val="both"/>
      </w:pPr>
    </w:p>
    <w:sectPr w:rsidR="002C4EF0" w:rsidSect="00DD7880">
      <w:footerReference w:type="default" r:id="rId8"/>
      <w:headerReference w:type="first" r:id="rId9"/>
      <w:pgSz w:w="11906" w:h="16838"/>
      <w:pgMar w:top="1247" w:right="1247" w:bottom="1247" w:left="124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C52CE" w14:textId="77777777" w:rsidR="00546618" w:rsidRDefault="00546618">
      <w:pPr>
        <w:spacing w:after="0" w:line="240" w:lineRule="auto"/>
      </w:pPr>
      <w:r>
        <w:separator/>
      </w:r>
    </w:p>
  </w:endnote>
  <w:endnote w:type="continuationSeparator" w:id="0">
    <w:p w14:paraId="57BD4BB8" w14:textId="77777777" w:rsidR="00546618" w:rsidRDefault="00546618">
      <w:pPr>
        <w:spacing w:after="0" w:line="240" w:lineRule="auto"/>
      </w:pPr>
      <w:r>
        <w:continuationSeparator/>
      </w:r>
    </w:p>
  </w:endnote>
  <w:endnote w:type="continuationNotice" w:id="1">
    <w:p w14:paraId="145E2D69" w14:textId="77777777" w:rsidR="00546618" w:rsidRDefault="00546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328100"/>
      <w:docPartObj>
        <w:docPartGallery w:val="Page Numbers (Bottom of Page)"/>
        <w:docPartUnique/>
      </w:docPartObj>
    </w:sdtPr>
    <w:sdtEndPr>
      <w:rPr>
        <w:noProof/>
      </w:rPr>
    </w:sdtEndPr>
    <w:sdtContent>
      <w:p w14:paraId="2BA2EE36" w14:textId="42EC3693" w:rsidR="0042364A" w:rsidRDefault="0042364A">
        <w:pPr>
          <w:pStyle w:val="Footer"/>
          <w:jc w:val="center"/>
        </w:pPr>
        <w:r>
          <w:fldChar w:fldCharType="begin"/>
        </w:r>
        <w:r>
          <w:instrText xml:space="preserve"> PAGE   \* MERGEFORMAT </w:instrText>
        </w:r>
        <w:r>
          <w:fldChar w:fldCharType="separate"/>
        </w:r>
        <w:r w:rsidR="00D64B11">
          <w:rPr>
            <w:noProof/>
          </w:rPr>
          <w:t>2</w:t>
        </w:r>
        <w:r>
          <w:rPr>
            <w:noProof/>
          </w:rPr>
          <w:fldChar w:fldCharType="end"/>
        </w:r>
      </w:p>
    </w:sdtContent>
  </w:sdt>
  <w:p w14:paraId="7CD30FCD" w14:textId="77777777" w:rsidR="0042364A" w:rsidRDefault="0042364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6A948" w14:textId="77777777" w:rsidR="00546618" w:rsidRDefault="00546618">
      <w:pPr>
        <w:spacing w:after="0" w:line="240" w:lineRule="auto"/>
      </w:pPr>
      <w:r>
        <w:separator/>
      </w:r>
    </w:p>
  </w:footnote>
  <w:footnote w:type="continuationSeparator" w:id="0">
    <w:p w14:paraId="54052016" w14:textId="77777777" w:rsidR="00546618" w:rsidRDefault="00546618">
      <w:pPr>
        <w:spacing w:after="0" w:line="240" w:lineRule="auto"/>
      </w:pPr>
      <w:r>
        <w:continuationSeparator/>
      </w:r>
    </w:p>
  </w:footnote>
  <w:footnote w:type="continuationNotice" w:id="1">
    <w:p w14:paraId="79D48404" w14:textId="77777777" w:rsidR="00546618" w:rsidRDefault="00546618">
      <w:pPr>
        <w:spacing w:after="0" w:line="240" w:lineRule="auto"/>
      </w:pPr>
    </w:p>
  </w:footnote>
  <w:footnote w:id="2">
    <w:p w14:paraId="3149CDFD" w14:textId="4AE9025D" w:rsidR="0042364A" w:rsidRPr="00B14FBE" w:rsidRDefault="0042364A">
      <w:pPr>
        <w:pStyle w:val="FootnoteText"/>
        <w:rPr>
          <w:rFonts w:ascii="Arial" w:hAnsi="Arial" w:cs="Arial"/>
          <w:lang w:val="sr-Latn-RS"/>
        </w:rPr>
      </w:pPr>
      <w:r w:rsidRPr="00B14FBE">
        <w:rPr>
          <w:rStyle w:val="FootnoteReference"/>
          <w:rFonts w:ascii="Arial" w:hAnsi="Arial" w:cs="Arial"/>
        </w:rPr>
        <w:footnoteRef/>
      </w:r>
      <w:r w:rsidRPr="00B14FBE">
        <w:rPr>
          <w:rFonts w:ascii="Arial" w:hAnsi="Arial" w:cs="Arial"/>
        </w:rPr>
        <w:t>EC/EFTA Convention on a common transit procedure of 20 May 1987, OJ L 226, 18.8.1987 + amendments (https://eur-lex.europa.eu/legal-content/EN/TXT/?uri=CELEX%3A01987A0813%2801%29-20210601)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B5834" w14:textId="61BE52EA" w:rsidR="00D64B11" w:rsidRPr="00D64B11" w:rsidRDefault="00D64B11" w:rsidP="00D64B11">
    <w:pPr>
      <w:pStyle w:val="Header"/>
      <w:tabs>
        <w:tab w:val="left" w:pos="2062"/>
      </w:tabs>
      <w:rPr>
        <w:b/>
        <w:lang w:val="en-US"/>
      </w:rPr>
    </w:pPr>
    <w:r>
      <w:rPr>
        <w:noProof/>
      </w:rPr>
      <mc:AlternateContent>
        <mc:Choice Requires="wps">
          <w:drawing>
            <wp:anchor distT="45720" distB="45720" distL="114300" distR="114300" simplePos="0" relativeHeight="251661312" behindDoc="0" locked="0" layoutInCell="1" allowOverlap="1" wp14:anchorId="5D7FB3F2" wp14:editId="408BE864">
              <wp:simplePos x="0" y="0"/>
              <wp:positionH relativeFrom="column">
                <wp:posOffset>3582035</wp:posOffset>
              </wp:positionH>
              <wp:positionV relativeFrom="paragraph">
                <wp:posOffset>122555</wp:posOffset>
              </wp:positionV>
              <wp:extent cx="2360930" cy="1601470"/>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01470"/>
                      </a:xfrm>
                      <a:prstGeom prst="rect">
                        <a:avLst/>
                      </a:prstGeom>
                      <a:solidFill>
                        <a:srgbClr val="FFFFFF"/>
                      </a:solidFill>
                      <a:ln w="9525">
                        <a:noFill/>
                        <a:miter lim="800000"/>
                        <a:headEnd/>
                        <a:tailEnd/>
                      </a:ln>
                    </wps:spPr>
                    <wps:txbx>
                      <w:txbxContent>
                        <w:p w14:paraId="7B32E25C" w14:textId="1FFE63DD" w:rsidR="00D64B11" w:rsidRPr="00D64B11" w:rsidRDefault="00D64B11" w:rsidP="00D64B11">
                          <w:pPr>
                            <w:rPr>
                              <w:sz w:val="16"/>
                              <w:lang w:val="en-US"/>
                            </w:rPr>
                          </w:pPr>
                          <w:r>
                            <w:rPr>
                              <w:sz w:val="16"/>
                              <w:lang w:val="en-US"/>
                            </w:rPr>
                            <w:t xml:space="preserve">                              </w:t>
                          </w:r>
                          <w:r w:rsidRPr="00D64B11">
                            <w:rPr>
                              <w:sz w:val="16"/>
                              <w:lang w:val="en-US"/>
                            </w:rPr>
                            <w:t xml:space="preserve">Adresa: Oktobarske revolucije 128, </w:t>
                          </w:r>
                        </w:p>
                        <w:p w14:paraId="6A22DEFA" w14:textId="335B6FC3" w:rsidR="00D64B11" w:rsidRPr="00D64B11" w:rsidRDefault="00D64B11" w:rsidP="00D64B11">
                          <w:pPr>
                            <w:rPr>
                              <w:sz w:val="16"/>
                              <w:lang w:val="en-US"/>
                            </w:rPr>
                          </w:pPr>
                          <w:r w:rsidRPr="00D64B11">
                            <w:rPr>
                              <w:sz w:val="16"/>
                              <w:lang w:val="en-US"/>
                            </w:rPr>
                            <w:t xml:space="preserve">          </w:t>
                          </w:r>
                          <w:r>
                            <w:rPr>
                              <w:sz w:val="16"/>
                              <w:lang w:val="en-US"/>
                            </w:rPr>
                            <w:t xml:space="preserve">                               </w:t>
                          </w:r>
                          <w:r w:rsidRPr="00D64B11">
                            <w:rPr>
                              <w:sz w:val="16"/>
                              <w:lang w:val="en-US"/>
                            </w:rPr>
                            <w:t xml:space="preserve"> 81000 Podgorica, Crna Gora</w:t>
                          </w:r>
                        </w:p>
                        <w:p w14:paraId="56D10AE4" w14:textId="76008B2A" w:rsidR="00D64B11" w:rsidRPr="00D64B11" w:rsidRDefault="00D64B11" w:rsidP="00D64B11">
                          <w:pPr>
                            <w:rPr>
                              <w:sz w:val="16"/>
                            </w:rPr>
                          </w:pPr>
                          <w:r w:rsidRPr="00D64B11">
                            <w:rPr>
                              <w:sz w:val="16"/>
                            </w:rPr>
                            <w:t xml:space="preserve">                       </w:t>
                          </w:r>
                          <w:r>
                            <w:rPr>
                              <w:sz w:val="16"/>
                            </w:rPr>
                            <w:t xml:space="preserve">                                </w:t>
                          </w:r>
                          <w:r w:rsidRPr="00D64B11">
                            <w:rPr>
                              <w:sz w:val="16"/>
                            </w:rPr>
                            <w:t xml:space="preserve">  tel. +382 20 442 000</w:t>
                          </w:r>
                        </w:p>
                        <w:p w14:paraId="2C9BA026" w14:textId="31433210" w:rsidR="00D64B11" w:rsidRPr="00D64B11" w:rsidRDefault="00D64B11" w:rsidP="00D64B11">
                          <w:pPr>
                            <w:rPr>
                              <w:sz w:val="16"/>
                              <w:lang w:val="sr-Latn-ME"/>
                            </w:rPr>
                          </w:pPr>
                          <w:r w:rsidRPr="00D64B11">
                            <w:rPr>
                              <w:sz w:val="16"/>
                              <w:lang w:val="sr-Latn-ME"/>
                            </w:rPr>
                            <w:t xml:space="preserve">                       </w:t>
                          </w:r>
                          <w:r>
                            <w:rPr>
                              <w:sz w:val="16"/>
                              <w:lang w:val="sr-Latn-ME"/>
                            </w:rPr>
                            <w:t xml:space="preserve">                              </w:t>
                          </w:r>
                          <w:r w:rsidRPr="00D64B11">
                            <w:rPr>
                              <w:sz w:val="16"/>
                              <w:lang w:val="sr-Latn-ME"/>
                            </w:rPr>
                            <w:t xml:space="preserve">  fax: +382 20 620 459</w:t>
                          </w:r>
                        </w:p>
                        <w:p w14:paraId="695BAB0B" w14:textId="4AD674C8" w:rsidR="00D64B11" w:rsidRPr="00D64B11" w:rsidRDefault="00D64B11" w:rsidP="00D64B11">
                          <w:pPr>
                            <w:rPr>
                              <w:sz w:val="16"/>
                              <w:lang w:val="en-US"/>
                            </w:rPr>
                          </w:pPr>
                          <w:r w:rsidRPr="00D64B11">
                            <w:rPr>
                              <w:sz w:val="16"/>
                              <w:lang w:val="en-US"/>
                            </w:rPr>
                            <w:t xml:space="preserve">             </w:t>
                          </w:r>
                          <w:r>
                            <w:rPr>
                              <w:sz w:val="16"/>
                              <w:lang w:val="en-US"/>
                            </w:rPr>
                            <w:t xml:space="preserve">                              </w:t>
                          </w:r>
                          <w:r w:rsidRPr="00D64B11">
                            <w:rPr>
                              <w:sz w:val="16"/>
                              <w:lang w:val="en-US"/>
                            </w:rPr>
                            <w:t xml:space="preserve">  </w:t>
                          </w:r>
                          <w:r w:rsidRPr="00D64B11">
                            <w:rPr>
                              <w:sz w:val="16"/>
                              <w:lang w:val="en-US"/>
                            </w:rPr>
                            <w:t>www.gov.me/upravacarina</w:t>
                          </w:r>
                          <w:r w:rsidRPr="00D64B11">
                            <w:rPr>
                              <w:sz w:val="16"/>
                              <w:lang w:val="en-US"/>
                            </w:rPr>
                            <w:t xml:space="preserve">                                              </w:t>
                          </w:r>
                        </w:p>
                        <w:p w14:paraId="26AFD7C6" w14:textId="7ECD5D3F" w:rsidR="00D64B11" w:rsidRPr="00D64B11" w:rsidRDefault="00D64B11">
                          <w:pPr>
                            <w:rPr>
                              <w:sz w:val="16"/>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D7FB3F2" id="_x0000_t202" coordsize="21600,21600" o:spt="202" path="m,l,21600r21600,l21600,xe">
              <v:stroke joinstyle="miter"/>
              <v:path gradientshapeok="t" o:connecttype="rect"/>
            </v:shapetype>
            <v:shape id="Text Box 2" o:spid="_x0000_s1026" type="#_x0000_t202" style="position:absolute;left:0;text-align:left;margin-left:282.05pt;margin-top:9.65pt;width:185.9pt;height:126.1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" stroked="f">
              <v:textbox>
                <w:txbxContent>
                  <w:p w14:paraId="7B32E25C" w14:textId="1FFE63DD" w:rsidR="00D64B11" w:rsidRPr="00D64B11" w:rsidRDefault="00D64B11" w:rsidP="00D64B11">
                    <w:pPr>
                      <w:rPr>
                        <w:sz w:val="16"/>
                        <w:lang w:val="en-US"/>
                      </w:rPr>
                    </w:pPr>
                    <w:r>
                      <w:rPr>
                        <w:sz w:val="16"/>
                        <w:lang w:val="en-US"/>
                      </w:rPr>
                      <w:t xml:space="preserve">                              </w:t>
                    </w:r>
                    <w:r w:rsidRPr="00D64B11">
                      <w:rPr>
                        <w:sz w:val="16"/>
                        <w:lang w:val="en-US"/>
                      </w:rPr>
                      <w:t xml:space="preserve">Adresa: Oktobarske revolucije 128, </w:t>
                    </w:r>
                  </w:p>
                  <w:p w14:paraId="6A22DEFA" w14:textId="335B6FC3" w:rsidR="00D64B11" w:rsidRPr="00D64B11" w:rsidRDefault="00D64B11" w:rsidP="00D64B11">
                    <w:pPr>
                      <w:rPr>
                        <w:sz w:val="16"/>
                        <w:lang w:val="en-US"/>
                      </w:rPr>
                    </w:pPr>
                    <w:r w:rsidRPr="00D64B11">
                      <w:rPr>
                        <w:sz w:val="16"/>
                        <w:lang w:val="en-US"/>
                      </w:rPr>
                      <w:t xml:space="preserve">          </w:t>
                    </w:r>
                    <w:r>
                      <w:rPr>
                        <w:sz w:val="16"/>
                        <w:lang w:val="en-US"/>
                      </w:rPr>
                      <w:t xml:space="preserve">                               </w:t>
                    </w:r>
                    <w:r w:rsidRPr="00D64B11">
                      <w:rPr>
                        <w:sz w:val="16"/>
                        <w:lang w:val="en-US"/>
                      </w:rPr>
                      <w:t xml:space="preserve"> 81000 Podgorica, Crna Gora</w:t>
                    </w:r>
                  </w:p>
                  <w:p w14:paraId="56D10AE4" w14:textId="76008B2A" w:rsidR="00D64B11" w:rsidRPr="00D64B11" w:rsidRDefault="00D64B11" w:rsidP="00D64B11">
                    <w:pPr>
                      <w:rPr>
                        <w:sz w:val="16"/>
                      </w:rPr>
                    </w:pPr>
                    <w:r w:rsidRPr="00D64B11">
                      <w:rPr>
                        <w:sz w:val="16"/>
                      </w:rPr>
                      <w:t xml:space="preserve">                       </w:t>
                    </w:r>
                    <w:r>
                      <w:rPr>
                        <w:sz w:val="16"/>
                      </w:rPr>
                      <w:t xml:space="preserve">                                </w:t>
                    </w:r>
                    <w:r w:rsidRPr="00D64B11">
                      <w:rPr>
                        <w:sz w:val="16"/>
                      </w:rPr>
                      <w:t xml:space="preserve">  tel. +382 20 442 000</w:t>
                    </w:r>
                  </w:p>
                  <w:p w14:paraId="2C9BA026" w14:textId="31433210" w:rsidR="00D64B11" w:rsidRPr="00D64B11" w:rsidRDefault="00D64B11" w:rsidP="00D64B11">
                    <w:pPr>
                      <w:rPr>
                        <w:sz w:val="16"/>
                        <w:lang w:val="sr-Latn-ME"/>
                      </w:rPr>
                    </w:pPr>
                    <w:r w:rsidRPr="00D64B11">
                      <w:rPr>
                        <w:sz w:val="16"/>
                        <w:lang w:val="sr-Latn-ME"/>
                      </w:rPr>
                      <w:t xml:space="preserve">                       </w:t>
                    </w:r>
                    <w:r>
                      <w:rPr>
                        <w:sz w:val="16"/>
                        <w:lang w:val="sr-Latn-ME"/>
                      </w:rPr>
                      <w:t xml:space="preserve">                              </w:t>
                    </w:r>
                    <w:r w:rsidRPr="00D64B11">
                      <w:rPr>
                        <w:sz w:val="16"/>
                        <w:lang w:val="sr-Latn-ME"/>
                      </w:rPr>
                      <w:t xml:space="preserve">  fax: +382 20 620 459</w:t>
                    </w:r>
                  </w:p>
                  <w:p w14:paraId="695BAB0B" w14:textId="4AD674C8" w:rsidR="00D64B11" w:rsidRPr="00D64B11" w:rsidRDefault="00D64B11" w:rsidP="00D64B11">
                    <w:pPr>
                      <w:rPr>
                        <w:sz w:val="16"/>
                        <w:lang w:val="en-US"/>
                      </w:rPr>
                    </w:pPr>
                    <w:r w:rsidRPr="00D64B11">
                      <w:rPr>
                        <w:sz w:val="16"/>
                        <w:lang w:val="en-US"/>
                      </w:rPr>
                      <w:t xml:space="preserve">             </w:t>
                    </w:r>
                    <w:r>
                      <w:rPr>
                        <w:sz w:val="16"/>
                        <w:lang w:val="en-US"/>
                      </w:rPr>
                      <w:t xml:space="preserve">                              </w:t>
                    </w:r>
                    <w:r w:rsidRPr="00D64B11">
                      <w:rPr>
                        <w:sz w:val="16"/>
                        <w:lang w:val="en-US"/>
                      </w:rPr>
                      <w:t xml:space="preserve">  </w:t>
                    </w:r>
                    <w:r w:rsidRPr="00D64B11">
                      <w:rPr>
                        <w:sz w:val="16"/>
                        <w:lang w:val="en-US"/>
                      </w:rPr>
                      <w:t>www.gov.me/upravacarina</w:t>
                    </w:r>
                    <w:r w:rsidRPr="00D64B11">
                      <w:rPr>
                        <w:sz w:val="16"/>
                        <w:lang w:val="en-US"/>
                      </w:rPr>
                      <w:t xml:space="preserve">                                              </w:t>
                    </w:r>
                  </w:p>
                  <w:p w14:paraId="26AFD7C6" w14:textId="7ECD5D3F" w:rsidR="00D64B11" w:rsidRPr="00D64B11" w:rsidRDefault="00D64B11">
                    <w:pPr>
                      <w:rPr>
                        <w:sz w:val="16"/>
                      </w:rPr>
                    </w:pPr>
                  </w:p>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214F6DD0" wp14:editId="550AA4F3">
              <wp:simplePos x="0" y="0"/>
              <wp:positionH relativeFrom="column">
                <wp:posOffset>934085</wp:posOffset>
              </wp:positionH>
              <wp:positionV relativeFrom="paragraph">
                <wp:posOffset>158750</wp:posOffset>
              </wp:positionV>
              <wp:extent cx="1264920" cy="7315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920" cy="731520"/>
                      </a:xfrm>
                      <a:prstGeom prst="rect">
                        <a:avLst/>
                      </a:prstGeom>
                      <a:solidFill>
                        <a:srgbClr val="FFFFFF"/>
                      </a:solidFill>
                      <a:ln w="9525">
                        <a:noFill/>
                        <a:miter lim="800000"/>
                        <a:headEnd/>
                        <a:tailEnd/>
                      </a:ln>
                    </wps:spPr>
                    <wps:txbx>
                      <w:txbxContent>
                        <w:p w14:paraId="06171841" w14:textId="4682B864" w:rsidR="00D64B11" w:rsidRDefault="00D64B11">
                          <w:r w:rsidRPr="00D64B11">
                            <w:drawing>
                              <wp:inline distT="0" distB="0" distL="0" distR="0" wp14:anchorId="308CF3A2" wp14:editId="6D613D8A">
                                <wp:extent cx="1199515" cy="70929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9515" cy="7092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F6DD0" id="_x0000_s1027" type="#_x0000_t202" style="position:absolute;left:0;text-align:left;margin-left:73.55pt;margin-top:12.5pt;width:99.6pt;height:5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" stroked="f">
              <v:textbox>
                <w:txbxContent>
                  <w:p w14:paraId="06171841" w14:textId="4682B864" w:rsidR="00D64B11" w:rsidRDefault="00D64B11">
                    <w:r w:rsidRPr="00D64B11">
                      <w:drawing>
                        <wp:inline distT="0" distB="0" distL="0" distR="0" wp14:anchorId="308CF3A2" wp14:editId="6D613D8A">
                          <wp:extent cx="1199515" cy="70929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9515" cy="709295"/>
                                  </a:xfrm>
                                  <a:prstGeom prst="rect">
                                    <a:avLst/>
                                  </a:prstGeom>
                                  <a:noFill/>
                                  <a:ln>
                                    <a:noFill/>
                                  </a:ln>
                                </pic:spPr>
                              </pic:pic>
                            </a:graphicData>
                          </a:graphic>
                        </wp:inline>
                      </w:drawing>
                    </w:r>
                  </w:p>
                </w:txbxContent>
              </v:textbox>
              <w10:wrap type="square"/>
            </v:shape>
          </w:pict>
        </mc:Fallback>
      </mc:AlternateContent>
    </w:r>
    <w:r>
      <w:rPr>
        <w:noProof/>
        <w:lang w:val="en-US"/>
      </w:rPr>
      <w:drawing>
        <wp:inline distT="0" distB="0" distL="0" distR="0" wp14:anchorId="7FFBCBBE" wp14:editId="79C43C45">
          <wp:extent cx="817245" cy="8959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895985"/>
                  </a:xfrm>
                  <a:prstGeom prst="rect">
                    <a:avLst/>
                  </a:prstGeom>
                  <a:noFill/>
                </pic:spPr>
              </pic:pic>
            </a:graphicData>
          </a:graphic>
        </wp:inline>
      </w:drawing>
    </w:r>
    <w:r>
      <w:t xml:space="preserve"> </w:t>
    </w:r>
    <w:r>
      <w:rPr>
        <w:noProof/>
        <w:lang w:val="en-US"/>
      </w:rPr>
      <w:drawing>
        <wp:inline distT="0" distB="0" distL="0" distR="0" wp14:anchorId="16A6041C" wp14:editId="6D37347C">
          <wp:extent cx="18415" cy="646430"/>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15" cy="646430"/>
                  </a:xfrm>
                  <a:prstGeom prst="rect">
                    <a:avLst/>
                  </a:prstGeom>
                  <a:noFill/>
                </pic:spPr>
              </pic:pic>
            </a:graphicData>
          </a:graphic>
        </wp:inline>
      </w:drawing>
    </w:r>
  </w:p>
  <w:p w14:paraId="6305856C" w14:textId="0DE5FC97" w:rsidR="0042364A" w:rsidRDefault="00D64B11" w:rsidP="00D64B11">
    <w:pPr>
      <w:pStyle w:val="Header"/>
      <w:tabs>
        <w:tab w:val="clear" w:pos="4536"/>
        <w:tab w:val="clear" w:pos="9072"/>
        <w:tab w:val="left" w:pos="2062"/>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E76F6"/>
    <w:multiLevelType w:val="hybridMultilevel"/>
    <w:tmpl w:val="29F65098"/>
    <w:lvl w:ilvl="0" w:tplc="B9E2AE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96699"/>
    <w:multiLevelType w:val="hybridMultilevel"/>
    <w:tmpl w:val="9D2AD182"/>
    <w:lvl w:ilvl="0" w:tplc="2450620E">
      <w:start w:val="8"/>
      <w:numFmt w:val="bullet"/>
      <w:lvlText w:val="-"/>
      <w:lvlJc w:val="left"/>
      <w:pPr>
        <w:ind w:left="1353" w:hanging="360"/>
      </w:pPr>
      <w:rPr>
        <w:rFonts w:ascii="Times New Roman" w:eastAsia="Times New Roman" w:hAnsi="Times New Roman" w:cs="Times New Roman"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08DA4ECC"/>
    <w:multiLevelType w:val="hybridMultilevel"/>
    <w:tmpl w:val="5F9A10F8"/>
    <w:lvl w:ilvl="0" w:tplc="2450620E">
      <w:start w:val="8"/>
      <w:numFmt w:val="bullet"/>
      <w:lvlText w:val="-"/>
      <w:lvlJc w:val="left"/>
      <w:pPr>
        <w:ind w:left="1353"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554D5"/>
    <w:multiLevelType w:val="hybridMultilevel"/>
    <w:tmpl w:val="4EF8FA42"/>
    <w:lvl w:ilvl="0" w:tplc="2450620E">
      <w:start w:val="8"/>
      <w:numFmt w:val="bullet"/>
      <w:lvlText w:val="-"/>
      <w:lvlJc w:val="left"/>
      <w:pPr>
        <w:ind w:left="1350" w:hanging="360"/>
      </w:pPr>
      <w:rPr>
        <w:rFonts w:ascii="Times New Roman" w:eastAsia="Times New Roman" w:hAnsi="Times New Roman" w:cs="Times New Roman"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15:restartNumberingAfterBreak="0">
    <w:nsid w:val="19AE4DB9"/>
    <w:multiLevelType w:val="multilevel"/>
    <w:tmpl w:val="ED6A9D96"/>
    <w:lvl w:ilvl="0">
      <w:start w:val="2"/>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8D11BDE"/>
    <w:multiLevelType w:val="hybridMultilevel"/>
    <w:tmpl w:val="85F0D9B0"/>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0453A"/>
    <w:multiLevelType w:val="hybridMultilevel"/>
    <w:tmpl w:val="203613DE"/>
    <w:lvl w:ilvl="0" w:tplc="4210BF8E">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7" w15:restartNumberingAfterBreak="0">
    <w:nsid w:val="2FEC1F15"/>
    <w:multiLevelType w:val="hybridMultilevel"/>
    <w:tmpl w:val="137E3CFE"/>
    <w:lvl w:ilvl="0" w:tplc="0424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275274"/>
    <w:multiLevelType w:val="hybridMultilevel"/>
    <w:tmpl w:val="E69C85BC"/>
    <w:lvl w:ilvl="0" w:tplc="B9E2AE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B56D02"/>
    <w:multiLevelType w:val="hybridMultilevel"/>
    <w:tmpl w:val="37C2A02A"/>
    <w:lvl w:ilvl="0" w:tplc="04090001">
      <w:start w:val="1"/>
      <w:numFmt w:val="bullet"/>
      <w:lvlText w:val=""/>
      <w:lvlJc w:val="left"/>
      <w:pPr>
        <w:ind w:left="1713"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86B6F8B"/>
    <w:multiLevelType w:val="hybridMultilevel"/>
    <w:tmpl w:val="7EE48E7A"/>
    <w:lvl w:ilvl="0" w:tplc="0424000B">
      <w:start w:val="1"/>
      <w:numFmt w:val="bullet"/>
      <w:lvlText w:val=""/>
      <w:lvlJc w:val="left"/>
      <w:pPr>
        <w:ind w:left="720" w:hanging="360"/>
      </w:pPr>
      <w:rPr>
        <w:rFonts w:ascii="Wingdings" w:hAnsi="Wingdings" w:hint="default"/>
        <w:b w:val="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A3B60EF"/>
    <w:multiLevelType w:val="hybridMultilevel"/>
    <w:tmpl w:val="0E648524"/>
    <w:lvl w:ilvl="0" w:tplc="4210BF8E">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2" w15:restartNumberingAfterBreak="0">
    <w:nsid w:val="70177FC5"/>
    <w:multiLevelType w:val="hybridMultilevel"/>
    <w:tmpl w:val="04581C60"/>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E910DE"/>
    <w:multiLevelType w:val="hybridMultilevel"/>
    <w:tmpl w:val="76065AB4"/>
    <w:lvl w:ilvl="0" w:tplc="4210BF8E">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4" w15:restartNumberingAfterBreak="0">
    <w:nsid w:val="7D4645BF"/>
    <w:multiLevelType w:val="hybridMultilevel"/>
    <w:tmpl w:val="C9D0D94E"/>
    <w:lvl w:ilvl="0" w:tplc="0424000B">
      <w:start w:val="1"/>
      <w:numFmt w:val="bullet"/>
      <w:lvlText w:val=""/>
      <w:lvlJc w:val="left"/>
      <w:pPr>
        <w:ind w:left="720" w:hanging="360"/>
      </w:pPr>
      <w:rPr>
        <w:rFonts w:ascii="Wingdings" w:hAnsi="Wingdings" w:hint="default"/>
        <w:b w:val="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14"/>
  </w:num>
  <w:num w:numId="3">
    <w:abstractNumId w:val="10"/>
  </w:num>
  <w:num w:numId="4">
    <w:abstractNumId w:val="2"/>
  </w:num>
  <w:num w:numId="5">
    <w:abstractNumId w:val="5"/>
  </w:num>
  <w:num w:numId="6">
    <w:abstractNumId w:val="0"/>
  </w:num>
  <w:num w:numId="7">
    <w:abstractNumId w:val="12"/>
  </w:num>
  <w:num w:numId="8">
    <w:abstractNumId w:val="8"/>
  </w:num>
  <w:num w:numId="9">
    <w:abstractNumId w:val="13"/>
  </w:num>
  <w:num w:numId="10">
    <w:abstractNumId w:val="6"/>
  </w:num>
  <w:num w:numId="11">
    <w:abstractNumId w:val="11"/>
  </w:num>
  <w:num w:numId="12">
    <w:abstractNumId w:val="4"/>
  </w:num>
  <w:num w:numId="13">
    <w:abstractNumId w:val="9"/>
  </w:num>
  <w:num w:numId="14">
    <w:abstractNumId w:val="3"/>
  </w:num>
  <w:num w:numId="15">
    <w:abstractNumId w:val="1"/>
  </w:num>
  <w:numIdMacAtCleanup w:val="1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tjana Vujisić">
    <w15:presenceInfo w15:providerId="None" w15:userId="Tatjana Vujisi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93"/>
    <w:rsid w:val="00001C89"/>
    <w:rsid w:val="00002971"/>
    <w:rsid w:val="0001194D"/>
    <w:rsid w:val="00012E9E"/>
    <w:rsid w:val="00013229"/>
    <w:rsid w:val="00017F53"/>
    <w:rsid w:val="00020510"/>
    <w:rsid w:val="00022AF9"/>
    <w:rsid w:val="00023249"/>
    <w:rsid w:val="00023810"/>
    <w:rsid w:val="000278B3"/>
    <w:rsid w:val="000300F2"/>
    <w:rsid w:val="000313CA"/>
    <w:rsid w:val="00031A69"/>
    <w:rsid w:val="000324BB"/>
    <w:rsid w:val="00033498"/>
    <w:rsid w:val="0003410C"/>
    <w:rsid w:val="00036D36"/>
    <w:rsid w:val="00037AFA"/>
    <w:rsid w:val="000428A6"/>
    <w:rsid w:val="00047706"/>
    <w:rsid w:val="00054E33"/>
    <w:rsid w:val="00055A3E"/>
    <w:rsid w:val="00055C2B"/>
    <w:rsid w:val="000567AC"/>
    <w:rsid w:val="00056FB9"/>
    <w:rsid w:val="0006243F"/>
    <w:rsid w:val="00071947"/>
    <w:rsid w:val="00074BBD"/>
    <w:rsid w:val="00074EE1"/>
    <w:rsid w:val="0008062E"/>
    <w:rsid w:val="00080DD4"/>
    <w:rsid w:val="000814BA"/>
    <w:rsid w:val="00081C48"/>
    <w:rsid w:val="00082ED5"/>
    <w:rsid w:val="00083485"/>
    <w:rsid w:val="00084137"/>
    <w:rsid w:val="0008456B"/>
    <w:rsid w:val="00084C99"/>
    <w:rsid w:val="000866C7"/>
    <w:rsid w:val="00090149"/>
    <w:rsid w:val="00090C96"/>
    <w:rsid w:val="000913B3"/>
    <w:rsid w:val="00092438"/>
    <w:rsid w:val="000948A8"/>
    <w:rsid w:val="00095DA3"/>
    <w:rsid w:val="000A12F1"/>
    <w:rsid w:val="000A146F"/>
    <w:rsid w:val="000A164D"/>
    <w:rsid w:val="000A4B27"/>
    <w:rsid w:val="000A4CAB"/>
    <w:rsid w:val="000B0D82"/>
    <w:rsid w:val="000B42FD"/>
    <w:rsid w:val="000B48A8"/>
    <w:rsid w:val="000B5233"/>
    <w:rsid w:val="000B6B75"/>
    <w:rsid w:val="000B7AEB"/>
    <w:rsid w:val="000C0720"/>
    <w:rsid w:val="000C16F3"/>
    <w:rsid w:val="000C2E78"/>
    <w:rsid w:val="000C3587"/>
    <w:rsid w:val="000C4E61"/>
    <w:rsid w:val="000C61DD"/>
    <w:rsid w:val="000C6A15"/>
    <w:rsid w:val="000D0233"/>
    <w:rsid w:val="000D23AA"/>
    <w:rsid w:val="000D4E2F"/>
    <w:rsid w:val="000D5ACC"/>
    <w:rsid w:val="000D6BB3"/>
    <w:rsid w:val="000D7619"/>
    <w:rsid w:val="000D79FE"/>
    <w:rsid w:val="000E021E"/>
    <w:rsid w:val="000E0BBB"/>
    <w:rsid w:val="000E2D9B"/>
    <w:rsid w:val="000E4625"/>
    <w:rsid w:val="000E49C6"/>
    <w:rsid w:val="000E5275"/>
    <w:rsid w:val="000E528F"/>
    <w:rsid w:val="000E6770"/>
    <w:rsid w:val="000F36AA"/>
    <w:rsid w:val="000F43BB"/>
    <w:rsid w:val="000F5689"/>
    <w:rsid w:val="000F6153"/>
    <w:rsid w:val="00103BEF"/>
    <w:rsid w:val="00104D9E"/>
    <w:rsid w:val="00105751"/>
    <w:rsid w:val="0010643F"/>
    <w:rsid w:val="00106E3B"/>
    <w:rsid w:val="00107C0A"/>
    <w:rsid w:val="0011338F"/>
    <w:rsid w:val="00113451"/>
    <w:rsid w:val="0011490B"/>
    <w:rsid w:val="00116719"/>
    <w:rsid w:val="001220EC"/>
    <w:rsid w:val="0012451B"/>
    <w:rsid w:val="001304DB"/>
    <w:rsid w:val="00130708"/>
    <w:rsid w:val="00130A42"/>
    <w:rsid w:val="00135054"/>
    <w:rsid w:val="00135B00"/>
    <w:rsid w:val="0013608A"/>
    <w:rsid w:val="00136DD2"/>
    <w:rsid w:val="0013792A"/>
    <w:rsid w:val="00137978"/>
    <w:rsid w:val="00142AB0"/>
    <w:rsid w:val="00144717"/>
    <w:rsid w:val="00144B74"/>
    <w:rsid w:val="001467E9"/>
    <w:rsid w:val="00147D0A"/>
    <w:rsid w:val="00152B96"/>
    <w:rsid w:val="001553FC"/>
    <w:rsid w:val="001556B8"/>
    <w:rsid w:val="0015749E"/>
    <w:rsid w:val="00161874"/>
    <w:rsid w:val="00161EB6"/>
    <w:rsid w:val="001656A7"/>
    <w:rsid w:val="00165DF1"/>
    <w:rsid w:val="00170A3E"/>
    <w:rsid w:val="00171AFF"/>
    <w:rsid w:val="001724A7"/>
    <w:rsid w:val="0017436A"/>
    <w:rsid w:val="00176C22"/>
    <w:rsid w:val="001777AF"/>
    <w:rsid w:val="00182187"/>
    <w:rsid w:val="0018398D"/>
    <w:rsid w:val="00185CF6"/>
    <w:rsid w:val="001862FE"/>
    <w:rsid w:val="00186FC6"/>
    <w:rsid w:val="0018790E"/>
    <w:rsid w:val="00187C04"/>
    <w:rsid w:val="001905A2"/>
    <w:rsid w:val="00190640"/>
    <w:rsid w:val="00190BAC"/>
    <w:rsid w:val="00192898"/>
    <w:rsid w:val="00195AA0"/>
    <w:rsid w:val="00196A6C"/>
    <w:rsid w:val="00197853"/>
    <w:rsid w:val="001A0679"/>
    <w:rsid w:val="001A0EBF"/>
    <w:rsid w:val="001A1C16"/>
    <w:rsid w:val="001A28C9"/>
    <w:rsid w:val="001A40F3"/>
    <w:rsid w:val="001A5343"/>
    <w:rsid w:val="001A5526"/>
    <w:rsid w:val="001A7693"/>
    <w:rsid w:val="001A7875"/>
    <w:rsid w:val="001A7F33"/>
    <w:rsid w:val="001B1806"/>
    <w:rsid w:val="001B1DBA"/>
    <w:rsid w:val="001B338E"/>
    <w:rsid w:val="001B7899"/>
    <w:rsid w:val="001C07CC"/>
    <w:rsid w:val="001C2A01"/>
    <w:rsid w:val="001C331A"/>
    <w:rsid w:val="001C4456"/>
    <w:rsid w:val="001C5629"/>
    <w:rsid w:val="001C626E"/>
    <w:rsid w:val="001C6AE0"/>
    <w:rsid w:val="001C7A27"/>
    <w:rsid w:val="001D0748"/>
    <w:rsid w:val="001D1E39"/>
    <w:rsid w:val="001D4928"/>
    <w:rsid w:val="001D532B"/>
    <w:rsid w:val="001D5587"/>
    <w:rsid w:val="001D6A2B"/>
    <w:rsid w:val="001D7FA7"/>
    <w:rsid w:val="001E250E"/>
    <w:rsid w:val="001E307D"/>
    <w:rsid w:val="001E35A6"/>
    <w:rsid w:val="001E67E6"/>
    <w:rsid w:val="001E6F5E"/>
    <w:rsid w:val="001E72CE"/>
    <w:rsid w:val="001F09B3"/>
    <w:rsid w:val="001F19DA"/>
    <w:rsid w:val="001F1EF2"/>
    <w:rsid w:val="001F3420"/>
    <w:rsid w:val="001F5220"/>
    <w:rsid w:val="001F574C"/>
    <w:rsid w:val="001F58A7"/>
    <w:rsid w:val="00200534"/>
    <w:rsid w:val="00206FBA"/>
    <w:rsid w:val="002110A4"/>
    <w:rsid w:val="00211E9F"/>
    <w:rsid w:val="00212058"/>
    <w:rsid w:val="0021289F"/>
    <w:rsid w:val="002151BF"/>
    <w:rsid w:val="0021542F"/>
    <w:rsid w:val="00216B0B"/>
    <w:rsid w:val="00216C3B"/>
    <w:rsid w:val="00220F29"/>
    <w:rsid w:val="00221ADC"/>
    <w:rsid w:val="0022238F"/>
    <w:rsid w:val="00223CA6"/>
    <w:rsid w:val="002245AA"/>
    <w:rsid w:val="00224B34"/>
    <w:rsid w:val="00227087"/>
    <w:rsid w:val="00227D38"/>
    <w:rsid w:val="002346FC"/>
    <w:rsid w:val="0023592D"/>
    <w:rsid w:val="0024058B"/>
    <w:rsid w:val="00242973"/>
    <w:rsid w:val="00245490"/>
    <w:rsid w:val="00245968"/>
    <w:rsid w:val="0025600D"/>
    <w:rsid w:val="0026064E"/>
    <w:rsid w:val="00266014"/>
    <w:rsid w:val="00266244"/>
    <w:rsid w:val="00272914"/>
    <w:rsid w:val="002737A9"/>
    <w:rsid w:val="002739FA"/>
    <w:rsid w:val="0027589D"/>
    <w:rsid w:val="00280ABD"/>
    <w:rsid w:val="00281784"/>
    <w:rsid w:val="00282DE8"/>
    <w:rsid w:val="002831C6"/>
    <w:rsid w:val="00283694"/>
    <w:rsid w:val="00283FFF"/>
    <w:rsid w:val="002855EC"/>
    <w:rsid w:val="002865D6"/>
    <w:rsid w:val="00286E83"/>
    <w:rsid w:val="00287B52"/>
    <w:rsid w:val="002912A3"/>
    <w:rsid w:val="00291628"/>
    <w:rsid w:val="00291FCD"/>
    <w:rsid w:val="00292E05"/>
    <w:rsid w:val="00293B59"/>
    <w:rsid w:val="00295768"/>
    <w:rsid w:val="002A1133"/>
    <w:rsid w:val="002A1D75"/>
    <w:rsid w:val="002A255A"/>
    <w:rsid w:val="002A3781"/>
    <w:rsid w:val="002A3DF0"/>
    <w:rsid w:val="002A4EE3"/>
    <w:rsid w:val="002A6A1F"/>
    <w:rsid w:val="002B44AB"/>
    <w:rsid w:val="002C2866"/>
    <w:rsid w:val="002C4EF0"/>
    <w:rsid w:val="002C6E0B"/>
    <w:rsid w:val="002D03DB"/>
    <w:rsid w:val="002D10C1"/>
    <w:rsid w:val="002D1EEC"/>
    <w:rsid w:val="002D26E1"/>
    <w:rsid w:val="002D5409"/>
    <w:rsid w:val="002D6B63"/>
    <w:rsid w:val="002D7A0A"/>
    <w:rsid w:val="002D7F91"/>
    <w:rsid w:val="002E014C"/>
    <w:rsid w:val="002E0C0B"/>
    <w:rsid w:val="002E19ED"/>
    <w:rsid w:val="002F0398"/>
    <w:rsid w:val="002F67A0"/>
    <w:rsid w:val="002F73E0"/>
    <w:rsid w:val="002F7EAD"/>
    <w:rsid w:val="00301024"/>
    <w:rsid w:val="00311E66"/>
    <w:rsid w:val="00311FAF"/>
    <w:rsid w:val="003137A1"/>
    <w:rsid w:val="003143E7"/>
    <w:rsid w:val="00314554"/>
    <w:rsid w:val="00314F19"/>
    <w:rsid w:val="003153C8"/>
    <w:rsid w:val="0031586D"/>
    <w:rsid w:val="00321A82"/>
    <w:rsid w:val="00322FB8"/>
    <w:rsid w:val="00323BA8"/>
    <w:rsid w:val="003243DC"/>
    <w:rsid w:val="00332111"/>
    <w:rsid w:val="00337935"/>
    <w:rsid w:val="00340EE5"/>
    <w:rsid w:val="00341694"/>
    <w:rsid w:val="003419EB"/>
    <w:rsid w:val="0034623E"/>
    <w:rsid w:val="003500FF"/>
    <w:rsid w:val="00351535"/>
    <w:rsid w:val="003517CF"/>
    <w:rsid w:val="00353EAB"/>
    <w:rsid w:val="003557C2"/>
    <w:rsid w:val="00357A9B"/>
    <w:rsid w:val="0036007F"/>
    <w:rsid w:val="003601FD"/>
    <w:rsid w:val="00362DF5"/>
    <w:rsid w:val="0036326F"/>
    <w:rsid w:val="00365B81"/>
    <w:rsid w:val="003660B2"/>
    <w:rsid w:val="003671EB"/>
    <w:rsid w:val="003706FB"/>
    <w:rsid w:val="00370A40"/>
    <w:rsid w:val="003715C9"/>
    <w:rsid w:val="00372F72"/>
    <w:rsid w:val="00373966"/>
    <w:rsid w:val="003814E2"/>
    <w:rsid w:val="00384DC3"/>
    <w:rsid w:val="00385DEB"/>
    <w:rsid w:val="00393A7A"/>
    <w:rsid w:val="00394136"/>
    <w:rsid w:val="00395698"/>
    <w:rsid w:val="0039673F"/>
    <w:rsid w:val="003975B6"/>
    <w:rsid w:val="003A0210"/>
    <w:rsid w:val="003A2BE9"/>
    <w:rsid w:val="003A3FF6"/>
    <w:rsid w:val="003A41E3"/>
    <w:rsid w:val="003A653D"/>
    <w:rsid w:val="003B019C"/>
    <w:rsid w:val="003B098E"/>
    <w:rsid w:val="003B0D03"/>
    <w:rsid w:val="003B1C15"/>
    <w:rsid w:val="003B703F"/>
    <w:rsid w:val="003C20E6"/>
    <w:rsid w:val="003C2C4F"/>
    <w:rsid w:val="003C3F88"/>
    <w:rsid w:val="003C45CA"/>
    <w:rsid w:val="003C4923"/>
    <w:rsid w:val="003C4BD9"/>
    <w:rsid w:val="003C6602"/>
    <w:rsid w:val="003C7661"/>
    <w:rsid w:val="003C7CF0"/>
    <w:rsid w:val="003D11B9"/>
    <w:rsid w:val="003D1AC2"/>
    <w:rsid w:val="003D2EB7"/>
    <w:rsid w:val="003D32F9"/>
    <w:rsid w:val="003D3729"/>
    <w:rsid w:val="003D4F59"/>
    <w:rsid w:val="003E0193"/>
    <w:rsid w:val="003E2186"/>
    <w:rsid w:val="003E28AD"/>
    <w:rsid w:val="003E5683"/>
    <w:rsid w:val="003F5FEB"/>
    <w:rsid w:val="0040268E"/>
    <w:rsid w:val="00402D92"/>
    <w:rsid w:val="00403202"/>
    <w:rsid w:val="00405117"/>
    <w:rsid w:val="00405C0F"/>
    <w:rsid w:val="00406C26"/>
    <w:rsid w:val="004110FF"/>
    <w:rsid w:val="00411211"/>
    <w:rsid w:val="004117E2"/>
    <w:rsid w:val="00413CDC"/>
    <w:rsid w:val="00420E05"/>
    <w:rsid w:val="004220EE"/>
    <w:rsid w:val="00422A95"/>
    <w:rsid w:val="00422D0C"/>
    <w:rsid w:val="0042364A"/>
    <w:rsid w:val="00425D63"/>
    <w:rsid w:val="00427346"/>
    <w:rsid w:val="00427549"/>
    <w:rsid w:val="00427813"/>
    <w:rsid w:val="00427856"/>
    <w:rsid w:val="0043190A"/>
    <w:rsid w:val="004321C4"/>
    <w:rsid w:val="00432BEB"/>
    <w:rsid w:val="00433BD7"/>
    <w:rsid w:val="00436797"/>
    <w:rsid w:val="00440A0C"/>
    <w:rsid w:val="00446526"/>
    <w:rsid w:val="00446E57"/>
    <w:rsid w:val="00453CC5"/>
    <w:rsid w:val="004557F6"/>
    <w:rsid w:val="0045681A"/>
    <w:rsid w:val="004575E2"/>
    <w:rsid w:val="004578D5"/>
    <w:rsid w:val="00457E91"/>
    <w:rsid w:val="004609DF"/>
    <w:rsid w:val="0046116B"/>
    <w:rsid w:val="00462C85"/>
    <w:rsid w:val="00466ECA"/>
    <w:rsid w:val="0046739C"/>
    <w:rsid w:val="00473988"/>
    <w:rsid w:val="0047566A"/>
    <w:rsid w:val="004764CE"/>
    <w:rsid w:val="00477A7A"/>
    <w:rsid w:val="00480393"/>
    <w:rsid w:val="00480425"/>
    <w:rsid w:val="00480B45"/>
    <w:rsid w:val="00481E5C"/>
    <w:rsid w:val="00485D47"/>
    <w:rsid w:val="004877AA"/>
    <w:rsid w:val="00487E1E"/>
    <w:rsid w:val="004900CB"/>
    <w:rsid w:val="0049128E"/>
    <w:rsid w:val="00492BC8"/>
    <w:rsid w:val="0049414E"/>
    <w:rsid w:val="00494DE7"/>
    <w:rsid w:val="00495444"/>
    <w:rsid w:val="004A0788"/>
    <w:rsid w:val="004A20C0"/>
    <w:rsid w:val="004A29D8"/>
    <w:rsid w:val="004A2F24"/>
    <w:rsid w:val="004B2904"/>
    <w:rsid w:val="004B4C56"/>
    <w:rsid w:val="004B54A2"/>
    <w:rsid w:val="004B63CC"/>
    <w:rsid w:val="004C2285"/>
    <w:rsid w:val="004C263A"/>
    <w:rsid w:val="004C2E56"/>
    <w:rsid w:val="004C3E49"/>
    <w:rsid w:val="004D007F"/>
    <w:rsid w:val="004E029E"/>
    <w:rsid w:val="004E1F72"/>
    <w:rsid w:val="004E4C74"/>
    <w:rsid w:val="004F1183"/>
    <w:rsid w:val="004F1798"/>
    <w:rsid w:val="004F2F50"/>
    <w:rsid w:val="004F3620"/>
    <w:rsid w:val="004F4800"/>
    <w:rsid w:val="0050006E"/>
    <w:rsid w:val="005012F2"/>
    <w:rsid w:val="00505122"/>
    <w:rsid w:val="0050569E"/>
    <w:rsid w:val="005070AD"/>
    <w:rsid w:val="005072F7"/>
    <w:rsid w:val="00511CD1"/>
    <w:rsid w:val="00512B99"/>
    <w:rsid w:val="005143DC"/>
    <w:rsid w:val="005148A4"/>
    <w:rsid w:val="0051592C"/>
    <w:rsid w:val="00515E78"/>
    <w:rsid w:val="00517655"/>
    <w:rsid w:val="00522A8A"/>
    <w:rsid w:val="00523C26"/>
    <w:rsid w:val="0052445A"/>
    <w:rsid w:val="0052632B"/>
    <w:rsid w:val="00526379"/>
    <w:rsid w:val="00527226"/>
    <w:rsid w:val="0052739B"/>
    <w:rsid w:val="0053295F"/>
    <w:rsid w:val="00533EA7"/>
    <w:rsid w:val="00534C12"/>
    <w:rsid w:val="00537710"/>
    <w:rsid w:val="00543549"/>
    <w:rsid w:val="00544881"/>
    <w:rsid w:val="00545D9D"/>
    <w:rsid w:val="0054604B"/>
    <w:rsid w:val="00546618"/>
    <w:rsid w:val="00546740"/>
    <w:rsid w:val="00550AA9"/>
    <w:rsid w:val="005510E8"/>
    <w:rsid w:val="0055405F"/>
    <w:rsid w:val="00554480"/>
    <w:rsid w:val="00554486"/>
    <w:rsid w:val="0055470E"/>
    <w:rsid w:val="0056198A"/>
    <w:rsid w:val="00564CA7"/>
    <w:rsid w:val="0056601B"/>
    <w:rsid w:val="005702C2"/>
    <w:rsid w:val="00570D47"/>
    <w:rsid w:val="00571D46"/>
    <w:rsid w:val="005742C8"/>
    <w:rsid w:val="00581FA0"/>
    <w:rsid w:val="0058369B"/>
    <w:rsid w:val="00585669"/>
    <w:rsid w:val="00585A60"/>
    <w:rsid w:val="0058720E"/>
    <w:rsid w:val="0058798C"/>
    <w:rsid w:val="00587ED4"/>
    <w:rsid w:val="0059117B"/>
    <w:rsid w:val="00594040"/>
    <w:rsid w:val="0059408F"/>
    <w:rsid w:val="00596DF9"/>
    <w:rsid w:val="00597FBE"/>
    <w:rsid w:val="005A14B3"/>
    <w:rsid w:val="005A3815"/>
    <w:rsid w:val="005A39D0"/>
    <w:rsid w:val="005A4961"/>
    <w:rsid w:val="005A4972"/>
    <w:rsid w:val="005A4BA6"/>
    <w:rsid w:val="005A5640"/>
    <w:rsid w:val="005B0156"/>
    <w:rsid w:val="005B1555"/>
    <w:rsid w:val="005B53FF"/>
    <w:rsid w:val="005B68B1"/>
    <w:rsid w:val="005B6AF8"/>
    <w:rsid w:val="005B7EC5"/>
    <w:rsid w:val="005C11E0"/>
    <w:rsid w:val="005C1230"/>
    <w:rsid w:val="005C167C"/>
    <w:rsid w:val="005C35E7"/>
    <w:rsid w:val="005C56DA"/>
    <w:rsid w:val="005C6262"/>
    <w:rsid w:val="005C6CF0"/>
    <w:rsid w:val="005D0FDD"/>
    <w:rsid w:val="005D2F4A"/>
    <w:rsid w:val="005D43D2"/>
    <w:rsid w:val="005D60B8"/>
    <w:rsid w:val="005D7DAF"/>
    <w:rsid w:val="005E1FE9"/>
    <w:rsid w:val="005E5E73"/>
    <w:rsid w:val="005F1948"/>
    <w:rsid w:val="005F24BB"/>
    <w:rsid w:val="005F7696"/>
    <w:rsid w:val="0060048E"/>
    <w:rsid w:val="00602783"/>
    <w:rsid w:val="00603512"/>
    <w:rsid w:val="00603F54"/>
    <w:rsid w:val="0060404F"/>
    <w:rsid w:val="0060535F"/>
    <w:rsid w:val="006071FD"/>
    <w:rsid w:val="006074DE"/>
    <w:rsid w:val="0060758C"/>
    <w:rsid w:val="00612A29"/>
    <w:rsid w:val="00615793"/>
    <w:rsid w:val="00615DB9"/>
    <w:rsid w:val="00620220"/>
    <w:rsid w:val="006204C8"/>
    <w:rsid w:val="00620621"/>
    <w:rsid w:val="00622192"/>
    <w:rsid w:val="00623E31"/>
    <w:rsid w:val="006256D0"/>
    <w:rsid w:val="00625A1B"/>
    <w:rsid w:val="00625D18"/>
    <w:rsid w:val="006311B0"/>
    <w:rsid w:val="0063133E"/>
    <w:rsid w:val="006325C3"/>
    <w:rsid w:val="006327DD"/>
    <w:rsid w:val="00633A17"/>
    <w:rsid w:val="00633FF4"/>
    <w:rsid w:val="00634480"/>
    <w:rsid w:val="00634B52"/>
    <w:rsid w:val="0063553D"/>
    <w:rsid w:val="00636902"/>
    <w:rsid w:val="0063712C"/>
    <w:rsid w:val="00641150"/>
    <w:rsid w:val="00641DDE"/>
    <w:rsid w:val="006432AD"/>
    <w:rsid w:val="006446F8"/>
    <w:rsid w:val="0064476A"/>
    <w:rsid w:val="00644D06"/>
    <w:rsid w:val="00646B17"/>
    <w:rsid w:val="00663771"/>
    <w:rsid w:val="00664FFD"/>
    <w:rsid w:val="00665784"/>
    <w:rsid w:val="00670208"/>
    <w:rsid w:val="00672CB8"/>
    <w:rsid w:val="006747F7"/>
    <w:rsid w:val="00674E62"/>
    <w:rsid w:val="006752FD"/>
    <w:rsid w:val="0067616E"/>
    <w:rsid w:val="006775A8"/>
    <w:rsid w:val="00684111"/>
    <w:rsid w:val="00685322"/>
    <w:rsid w:val="006855E2"/>
    <w:rsid w:val="00685A0C"/>
    <w:rsid w:val="00685A51"/>
    <w:rsid w:val="00691799"/>
    <w:rsid w:val="00693A10"/>
    <w:rsid w:val="00693D98"/>
    <w:rsid w:val="00694916"/>
    <w:rsid w:val="006949C1"/>
    <w:rsid w:val="0069582C"/>
    <w:rsid w:val="00695FA1"/>
    <w:rsid w:val="00696A53"/>
    <w:rsid w:val="0069738E"/>
    <w:rsid w:val="006A005E"/>
    <w:rsid w:val="006A22A1"/>
    <w:rsid w:val="006A2F55"/>
    <w:rsid w:val="006B1717"/>
    <w:rsid w:val="006B1AED"/>
    <w:rsid w:val="006B208B"/>
    <w:rsid w:val="006B33BB"/>
    <w:rsid w:val="006B6F9B"/>
    <w:rsid w:val="006B74D9"/>
    <w:rsid w:val="006B74DD"/>
    <w:rsid w:val="006B7595"/>
    <w:rsid w:val="006C380B"/>
    <w:rsid w:val="006C54AD"/>
    <w:rsid w:val="006C6248"/>
    <w:rsid w:val="006C7EDF"/>
    <w:rsid w:val="006C7F01"/>
    <w:rsid w:val="006C7FBA"/>
    <w:rsid w:val="006D0048"/>
    <w:rsid w:val="006D0C06"/>
    <w:rsid w:val="006D1B4D"/>
    <w:rsid w:val="006D2E35"/>
    <w:rsid w:val="006D4D9E"/>
    <w:rsid w:val="006D74E8"/>
    <w:rsid w:val="006D76AB"/>
    <w:rsid w:val="006E0276"/>
    <w:rsid w:val="006E1B4F"/>
    <w:rsid w:val="006E2E58"/>
    <w:rsid w:val="006E3044"/>
    <w:rsid w:val="006E3103"/>
    <w:rsid w:val="006E399E"/>
    <w:rsid w:val="006E3EEB"/>
    <w:rsid w:val="006E629C"/>
    <w:rsid w:val="006E6DA0"/>
    <w:rsid w:val="006F0529"/>
    <w:rsid w:val="006F1403"/>
    <w:rsid w:val="006F32AD"/>
    <w:rsid w:val="006F41AB"/>
    <w:rsid w:val="006F5095"/>
    <w:rsid w:val="006F7DE3"/>
    <w:rsid w:val="00701D4F"/>
    <w:rsid w:val="00705934"/>
    <w:rsid w:val="00705D5B"/>
    <w:rsid w:val="00706A71"/>
    <w:rsid w:val="00707A5A"/>
    <w:rsid w:val="00711931"/>
    <w:rsid w:val="00711C88"/>
    <w:rsid w:val="00712244"/>
    <w:rsid w:val="007213E6"/>
    <w:rsid w:val="00722C3C"/>
    <w:rsid w:val="00727E74"/>
    <w:rsid w:val="007332E5"/>
    <w:rsid w:val="0073627B"/>
    <w:rsid w:val="00736480"/>
    <w:rsid w:val="00736565"/>
    <w:rsid w:val="00736595"/>
    <w:rsid w:val="00736C6E"/>
    <w:rsid w:val="00740CB4"/>
    <w:rsid w:val="00750497"/>
    <w:rsid w:val="00750A98"/>
    <w:rsid w:val="00762098"/>
    <w:rsid w:val="00765A21"/>
    <w:rsid w:val="007709F9"/>
    <w:rsid w:val="00770F94"/>
    <w:rsid w:val="00773FD9"/>
    <w:rsid w:val="007749F5"/>
    <w:rsid w:val="0077659E"/>
    <w:rsid w:val="0077680B"/>
    <w:rsid w:val="00780E81"/>
    <w:rsid w:val="007823DD"/>
    <w:rsid w:val="00782CD6"/>
    <w:rsid w:val="00782F92"/>
    <w:rsid w:val="00783402"/>
    <w:rsid w:val="00783BD3"/>
    <w:rsid w:val="00784290"/>
    <w:rsid w:val="0078581F"/>
    <w:rsid w:val="007877F8"/>
    <w:rsid w:val="007921DD"/>
    <w:rsid w:val="00792890"/>
    <w:rsid w:val="00795111"/>
    <w:rsid w:val="007963E2"/>
    <w:rsid w:val="007969BD"/>
    <w:rsid w:val="007A4995"/>
    <w:rsid w:val="007A4F90"/>
    <w:rsid w:val="007B02E3"/>
    <w:rsid w:val="007B085C"/>
    <w:rsid w:val="007B0B60"/>
    <w:rsid w:val="007B25A2"/>
    <w:rsid w:val="007B39D3"/>
    <w:rsid w:val="007B765E"/>
    <w:rsid w:val="007C1726"/>
    <w:rsid w:val="007C1EA0"/>
    <w:rsid w:val="007C56C4"/>
    <w:rsid w:val="007C6576"/>
    <w:rsid w:val="007C739F"/>
    <w:rsid w:val="007D714C"/>
    <w:rsid w:val="007E35B2"/>
    <w:rsid w:val="007E4394"/>
    <w:rsid w:val="007E4E10"/>
    <w:rsid w:val="007E605C"/>
    <w:rsid w:val="007E7FC9"/>
    <w:rsid w:val="007F16EA"/>
    <w:rsid w:val="007F19C1"/>
    <w:rsid w:val="007F2ECB"/>
    <w:rsid w:val="007F32F0"/>
    <w:rsid w:val="007F608D"/>
    <w:rsid w:val="007F6D2E"/>
    <w:rsid w:val="00801738"/>
    <w:rsid w:val="0080187A"/>
    <w:rsid w:val="008031CB"/>
    <w:rsid w:val="00805C1C"/>
    <w:rsid w:val="00806F1D"/>
    <w:rsid w:val="00807805"/>
    <w:rsid w:val="008113E6"/>
    <w:rsid w:val="00816EB6"/>
    <w:rsid w:val="008172B4"/>
    <w:rsid w:val="00820BC4"/>
    <w:rsid w:val="00823F0D"/>
    <w:rsid w:val="00825933"/>
    <w:rsid w:val="00830875"/>
    <w:rsid w:val="00836578"/>
    <w:rsid w:val="008376F6"/>
    <w:rsid w:val="008463B3"/>
    <w:rsid w:val="00851C6D"/>
    <w:rsid w:val="00853A06"/>
    <w:rsid w:val="00854793"/>
    <w:rsid w:val="008573B3"/>
    <w:rsid w:val="00860A26"/>
    <w:rsid w:val="00861921"/>
    <w:rsid w:val="00865399"/>
    <w:rsid w:val="00867788"/>
    <w:rsid w:val="0087153F"/>
    <w:rsid w:val="0087267D"/>
    <w:rsid w:val="00875299"/>
    <w:rsid w:val="0088010D"/>
    <w:rsid w:val="00880B7C"/>
    <w:rsid w:val="00881907"/>
    <w:rsid w:val="00882E59"/>
    <w:rsid w:val="008839A7"/>
    <w:rsid w:val="008846BC"/>
    <w:rsid w:val="00890881"/>
    <w:rsid w:val="00890B8B"/>
    <w:rsid w:val="0089171D"/>
    <w:rsid w:val="00895D71"/>
    <w:rsid w:val="008965F3"/>
    <w:rsid w:val="00896836"/>
    <w:rsid w:val="00897C51"/>
    <w:rsid w:val="008A22C5"/>
    <w:rsid w:val="008A5F5F"/>
    <w:rsid w:val="008B2935"/>
    <w:rsid w:val="008B30AB"/>
    <w:rsid w:val="008B327B"/>
    <w:rsid w:val="008B55B8"/>
    <w:rsid w:val="008B5DF5"/>
    <w:rsid w:val="008B6B5B"/>
    <w:rsid w:val="008C2D6F"/>
    <w:rsid w:val="008C2DBF"/>
    <w:rsid w:val="008C4889"/>
    <w:rsid w:val="008C57B2"/>
    <w:rsid w:val="008C6CEF"/>
    <w:rsid w:val="008C7B34"/>
    <w:rsid w:val="008C7B9F"/>
    <w:rsid w:val="008D181A"/>
    <w:rsid w:val="008D37FC"/>
    <w:rsid w:val="008D4990"/>
    <w:rsid w:val="008D4E87"/>
    <w:rsid w:val="008E065B"/>
    <w:rsid w:val="008E2B98"/>
    <w:rsid w:val="008E2F6D"/>
    <w:rsid w:val="008E37CA"/>
    <w:rsid w:val="008E601D"/>
    <w:rsid w:val="008E6156"/>
    <w:rsid w:val="008E6F16"/>
    <w:rsid w:val="008F049D"/>
    <w:rsid w:val="008F1808"/>
    <w:rsid w:val="008F1C19"/>
    <w:rsid w:val="008F1CC7"/>
    <w:rsid w:val="009007D3"/>
    <w:rsid w:val="009035BB"/>
    <w:rsid w:val="0090544F"/>
    <w:rsid w:val="00905650"/>
    <w:rsid w:val="00911A58"/>
    <w:rsid w:val="00912C88"/>
    <w:rsid w:val="00913215"/>
    <w:rsid w:val="00920110"/>
    <w:rsid w:val="009215AC"/>
    <w:rsid w:val="009232D2"/>
    <w:rsid w:val="0092398A"/>
    <w:rsid w:val="00925355"/>
    <w:rsid w:val="0092666F"/>
    <w:rsid w:val="009321B8"/>
    <w:rsid w:val="00936865"/>
    <w:rsid w:val="009371EE"/>
    <w:rsid w:val="00942682"/>
    <w:rsid w:val="00944C77"/>
    <w:rsid w:val="00946296"/>
    <w:rsid w:val="00946AA9"/>
    <w:rsid w:val="009473FA"/>
    <w:rsid w:val="00947E57"/>
    <w:rsid w:val="00950DB6"/>
    <w:rsid w:val="00950E73"/>
    <w:rsid w:val="00952FEB"/>
    <w:rsid w:val="009530C9"/>
    <w:rsid w:val="00954866"/>
    <w:rsid w:val="00957FFE"/>
    <w:rsid w:val="009625E1"/>
    <w:rsid w:val="00965513"/>
    <w:rsid w:val="00965EB9"/>
    <w:rsid w:val="009672EC"/>
    <w:rsid w:val="009703CB"/>
    <w:rsid w:val="00975E86"/>
    <w:rsid w:val="00980188"/>
    <w:rsid w:val="009943D6"/>
    <w:rsid w:val="00995752"/>
    <w:rsid w:val="009965BC"/>
    <w:rsid w:val="009976BF"/>
    <w:rsid w:val="009A2EE0"/>
    <w:rsid w:val="009A632D"/>
    <w:rsid w:val="009A63AE"/>
    <w:rsid w:val="009A7793"/>
    <w:rsid w:val="009A7E6F"/>
    <w:rsid w:val="009B0A6C"/>
    <w:rsid w:val="009B101B"/>
    <w:rsid w:val="009B12FD"/>
    <w:rsid w:val="009B2041"/>
    <w:rsid w:val="009B282F"/>
    <w:rsid w:val="009B5BF5"/>
    <w:rsid w:val="009B5C32"/>
    <w:rsid w:val="009C0FB4"/>
    <w:rsid w:val="009C1B0E"/>
    <w:rsid w:val="009C6517"/>
    <w:rsid w:val="009C72A3"/>
    <w:rsid w:val="009C7A3D"/>
    <w:rsid w:val="009C7B0D"/>
    <w:rsid w:val="009D0543"/>
    <w:rsid w:val="009D37FB"/>
    <w:rsid w:val="009D42B8"/>
    <w:rsid w:val="009E040A"/>
    <w:rsid w:val="009E06C8"/>
    <w:rsid w:val="009E298C"/>
    <w:rsid w:val="009E3AB9"/>
    <w:rsid w:val="009E4E37"/>
    <w:rsid w:val="009E563D"/>
    <w:rsid w:val="009F229B"/>
    <w:rsid w:val="009F4723"/>
    <w:rsid w:val="009F6148"/>
    <w:rsid w:val="009F69F9"/>
    <w:rsid w:val="00A02BCE"/>
    <w:rsid w:val="00A0361D"/>
    <w:rsid w:val="00A05578"/>
    <w:rsid w:val="00A10F6B"/>
    <w:rsid w:val="00A13C51"/>
    <w:rsid w:val="00A14559"/>
    <w:rsid w:val="00A16B04"/>
    <w:rsid w:val="00A17847"/>
    <w:rsid w:val="00A20D22"/>
    <w:rsid w:val="00A2227C"/>
    <w:rsid w:val="00A24587"/>
    <w:rsid w:val="00A25952"/>
    <w:rsid w:val="00A32A6A"/>
    <w:rsid w:val="00A32A8C"/>
    <w:rsid w:val="00A3482D"/>
    <w:rsid w:val="00A367DB"/>
    <w:rsid w:val="00A375A8"/>
    <w:rsid w:val="00A5077A"/>
    <w:rsid w:val="00A533CC"/>
    <w:rsid w:val="00A546B1"/>
    <w:rsid w:val="00A55788"/>
    <w:rsid w:val="00A5630B"/>
    <w:rsid w:val="00A617B3"/>
    <w:rsid w:val="00A61F71"/>
    <w:rsid w:val="00A61FAE"/>
    <w:rsid w:val="00A6390C"/>
    <w:rsid w:val="00A63920"/>
    <w:rsid w:val="00A639FA"/>
    <w:rsid w:val="00A6461F"/>
    <w:rsid w:val="00A64902"/>
    <w:rsid w:val="00A67A7B"/>
    <w:rsid w:val="00A7384A"/>
    <w:rsid w:val="00A74CCA"/>
    <w:rsid w:val="00A75F8C"/>
    <w:rsid w:val="00A77A74"/>
    <w:rsid w:val="00A80A2A"/>
    <w:rsid w:val="00A85A4E"/>
    <w:rsid w:val="00A87201"/>
    <w:rsid w:val="00A900AC"/>
    <w:rsid w:val="00A900B6"/>
    <w:rsid w:val="00A912FB"/>
    <w:rsid w:val="00A923E3"/>
    <w:rsid w:val="00A931A7"/>
    <w:rsid w:val="00A97C8D"/>
    <w:rsid w:val="00AA0536"/>
    <w:rsid w:val="00AA21EB"/>
    <w:rsid w:val="00AA397A"/>
    <w:rsid w:val="00AA5448"/>
    <w:rsid w:val="00AB0727"/>
    <w:rsid w:val="00AB28D4"/>
    <w:rsid w:val="00AB3413"/>
    <w:rsid w:val="00AB40B8"/>
    <w:rsid w:val="00AB41E9"/>
    <w:rsid w:val="00AB5844"/>
    <w:rsid w:val="00AB59BE"/>
    <w:rsid w:val="00AB689E"/>
    <w:rsid w:val="00AC283A"/>
    <w:rsid w:val="00AC3D19"/>
    <w:rsid w:val="00AC60A1"/>
    <w:rsid w:val="00AC7A93"/>
    <w:rsid w:val="00AC7AF8"/>
    <w:rsid w:val="00AD06CF"/>
    <w:rsid w:val="00AD15A7"/>
    <w:rsid w:val="00AD48BD"/>
    <w:rsid w:val="00AD5661"/>
    <w:rsid w:val="00AD7B12"/>
    <w:rsid w:val="00AE0D86"/>
    <w:rsid w:val="00AE378D"/>
    <w:rsid w:val="00AE37C3"/>
    <w:rsid w:val="00AE3D5A"/>
    <w:rsid w:val="00AE51D3"/>
    <w:rsid w:val="00AE51F9"/>
    <w:rsid w:val="00AE65A3"/>
    <w:rsid w:val="00AF0700"/>
    <w:rsid w:val="00AF3BEB"/>
    <w:rsid w:val="00AF3CB2"/>
    <w:rsid w:val="00AF46EB"/>
    <w:rsid w:val="00AF561E"/>
    <w:rsid w:val="00B006D7"/>
    <w:rsid w:val="00B010D3"/>
    <w:rsid w:val="00B06B26"/>
    <w:rsid w:val="00B10A0C"/>
    <w:rsid w:val="00B11D91"/>
    <w:rsid w:val="00B12A90"/>
    <w:rsid w:val="00B14FBE"/>
    <w:rsid w:val="00B170FB"/>
    <w:rsid w:val="00B179C3"/>
    <w:rsid w:val="00B25689"/>
    <w:rsid w:val="00B2766B"/>
    <w:rsid w:val="00B31070"/>
    <w:rsid w:val="00B316F4"/>
    <w:rsid w:val="00B326DE"/>
    <w:rsid w:val="00B32E4C"/>
    <w:rsid w:val="00B33B1E"/>
    <w:rsid w:val="00B352BB"/>
    <w:rsid w:val="00B36E87"/>
    <w:rsid w:val="00B378CF"/>
    <w:rsid w:val="00B40184"/>
    <w:rsid w:val="00B41836"/>
    <w:rsid w:val="00B4214C"/>
    <w:rsid w:val="00B4578E"/>
    <w:rsid w:val="00B458F1"/>
    <w:rsid w:val="00B46B7A"/>
    <w:rsid w:val="00B46C12"/>
    <w:rsid w:val="00B501AD"/>
    <w:rsid w:val="00B5032A"/>
    <w:rsid w:val="00B50872"/>
    <w:rsid w:val="00B513D4"/>
    <w:rsid w:val="00B5545D"/>
    <w:rsid w:val="00B5639C"/>
    <w:rsid w:val="00B56653"/>
    <w:rsid w:val="00B6255E"/>
    <w:rsid w:val="00B64BF1"/>
    <w:rsid w:val="00B65385"/>
    <w:rsid w:val="00B654FC"/>
    <w:rsid w:val="00B6664B"/>
    <w:rsid w:val="00B67E12"/>
    <w:rsid w:val="00B70788"/>
    <w:rsid w:val="00B711B1"/>
    <w:rsid w:val="00B71993"/>
    <w:rsid w:val="00B74D69"/>
    <w:rsid w:val="00B75097"/>
    <w:rsid w:val="00B7613E"/>
    <w:rsid w:val="00B76E88"/>
    <w:rsid w:val="00B80D99"/>
    <w:rsid w:val="00B8277D"/>
    <w:rsid w:val="00B82A89"/>
    <w:rsid w:val="00B84877"/>
    <w:rsid w:val="00B853F7"/>
    <w:rsid w:val="00B85E1F"/>
    <w:rsid w:val="00B86C38"/>
    <w:rsid w:val="00B91DAD"/>
    <w:rsid w:val="00B92466"/>
    <w:rsid w:val="00B93B5E"/>
    <w:rsid w:val="00B9436F"/>
    <w:rsid w:val="00BA05C6"/>
    <w:rsid w:val="00BA0E05"/>
    <w:rsid w:val="00BA2276"/>
    <w:rsid w:val="00BA3882"/>
    <w:rsid w:val="00BA6392"/>
    <w:rsid w:val="00BA65CC"/>
    <w:rsid w:val="00BB32EC"/>
    <w:rsid w:val="00BB38BF"/>
    <w:rsid w:val="00BB6173"/>
    <w:rsid w:val="00BC0149"/>
    <w:rsid w:val="00BC0C68"/>
    <w:rsid w:val="00BC1DA5"/>
    <w:rsid w:val="00BC27CC"/>
    <w:rsid w:val="00BC3684"/>
    <w:rsid w:val="00BC4643"/>
    <w:rsid w:val="00BC59ED"/>
    <w:rsid w:val="00BC7021"/>
    <w:rsid w:val="00BD1A60"/>
    <w:rsid w:val="00BD200D"/>
    <w:rsid w:val="00BD24F3"/>
    <w:rsid w:val="00BD2F3C"/>
    <w:rsid w:val="00BE032F"/>
    <w:rsid w:val="00BE0A74"/>
    <w:rsid w:val="00BE25CA"/>
    <w:rsid w:val="00BE26D0"/>
    <w:rsid w:val="00BF2CC9"/>
    <w:rsid w:val="00BF56AA"/>
    <w:rsid w:val="00BF6300"/>
    <w:rsid w:val="00BF66F4"/>
    <w:rsid w:val="00BF7C46"/>
    <w:rsid w:val="00C02BB5"/>
    <w:rsid w:val="00C06BC6"/>
    <w:rsid w:val="00C162E4"/>
    <w:rsid w:val="00C223A3"/>
    <w:rsid w:val="00C268E4"/>
    <w:rsid w:val="00C26C92"/>
    <w:rsid w:val="00C276AA"/>
    <w:rsid w:val="00C27E31"/>
    <w:rsid w:val="00C30190"/>
    <w:rsid w:val="00C31080"/>
    <w:rsid w:val="00C32B9B"/>
    <w:rsid w:val="00C341E1"/>
    <w:rsid w:val="00C34233"/>
    <w:rsid w:val="00C36193"/>
    <w:rsid w:val="00C37F27"/>
    <w:rsid w:val="00C42191"/>
    <w:rsid w:val="00C466F0"/>
    <w:rsid w:val="00C54963"/>
    <w:rsid w:val="00C55FC4"/>
    <w:rsid w:val="00C56407"/>
    <w:rsid w:val="00C57163"/>
    <w:rsid w:val="00C573A2"/>
    <w:rsid w:val="00C620D8"/>
    <w:rsid w:val="00C63343"/>
    <w:rsid w:val="00C63385"/>
    <w:rsid w:val="00C642B3"/>
    <w:rsid w:val="00C672A6"/>
    <w:rsid w:val="00C67816"/>
    <w:rsid w:val="00C70DFB"/>
    <w:rsid w:val="00C74B42"/>
    <w:rsid w:val="00C74F47"/>
    <w:rsid w:val="00C763F7"/>
    <w:rsid w:val="00C7654C"/>
    <w:rsid w:val="00C76941"/>
    <w:rsid w:val="00C80640"/>
    <w:rsid w:val="00C8310B"/>
    <w:rsid w:val="00C84C1F"/>
    <w:rsid w:val="00C85295"/>
    <w:rsid w:val="00C874D9"/>
    <w:rsid w:val="00C8760D"/>
    <w:rsid w:val="00C8771F"/>
    <w:rsid w:val="00C87ECE"/>
    <w:rsid w:val="00C90CE9"/>
    <w:rsid w:val="00C932FB"/>
    <w:rsid w:val="00C935C3"/>
    <w:rsid w:val="00C9553C"/>
    <w:rsid w:val="00C97032"/>
    <w:rsid w:val="00C971B9"/>
    <w:rsid w:val="00CA1B79"/>
    <w:rsid w:val="00CA1DFE"/>
    <w:rsid w:val="00CA38A8"/>
    <w:rsid w:val="00CA6279"/>
    <w:rsid w:val="00CB0370"/>
    <w:rsid w:val="00CB08BE"/>
    <w:rsid w:val="00CB2E18"/>
    <w:rsid w:val="00CB358C"/>
    <w:rsid w:val="00CB3794"/>
    <w:rsid w:val="00CB6EFE"/>
    <w:rsid w:val="00CB7B53"/>
    <w:rsid w:val="00CC1461"/>
    <w:rsid w:val="00CC408F"/>
    <w:rsid w:val="00CC7BBE"/>
    <w:rsid w:val="00CD00C6"/>
    <w:rsid w:val="00CD0D7D"/>
    <w:rsid w:val="00CD43DA"/>
    <w:rsid w:val="00CD5F3C"/>
    <w:rsid w:val="00CD738E"/>
    <w:rsid w:val="00CD75D0"/>
    <w:rsid w:val="00CE11AC"/>
    <w:rsid w:val="00CE17E4"/>
    <w:rsid w:val="00CE22CE"/>
    <w:rsid w:val="00CE5FD0"/>
    <w:rsid w:val="00CE5FF2"/>
    <w:rsid w:val="00CF10A3"/>
    <w:rsid w:val="00CF114F"/>
    <w:rsid w:val="00CF3016"/>
    <w:rsid w:val="00CF35F2"/>
    <w:rsid w:val="00CF4EC7"/>
    <w:rsid w:val="00CF5CB2"/>
    <w:rsid w:val="00CF6190"/>
    <w:rsid w:val="00CF7299"/>
    <w:rsid w:val="00D007D6"/>
    <w:rsid w:val="00D0125A"/>
    <w:rsid w:val="00D03A75"/>
    <w:rsid w:val="00D04051"/>
    <w:rsid w:val="00D068B0"/>
    <w:rsid w:val="00D06DFC"/>
    <w:rsid w:val="00D0733B"/>
    <w:rsid w:val="00D11DDE"/>
    <w:rsid w:val="00D14032"/>
    <w:rsid w:val="00D16356"/>
    <w:rsid w:val="00D17D66"/>
    <w:rsid w:val="00D23300"/>
    <w:rsid w:val="00D2385C"/>
    <w:rsid w:val="00D26DC9"/>
    <w:rsid w:val="00D27727"/>
    <w:rsid w:val="00D3070C"/>
    <w:rsid w:val="00D323A0"/>
    <w:rsid w:val="00D35332"/>
    <w:rsid w:val="00D353E9"/>
    <w:rsid w:val="00D36204"/>
    <w:rsid w:val="00D37188"/>
    <w:rsid w:val="00D414CA"/>
    <w:rsid w:val="00D44D7E"/>
    <w:rsid w:val="00D46A2D"/>
    <w:rsid w:val="00D46CFB"/>
    <w:rsid w:val="00D51D0F"/>
    <w:rsid w:val="00D52068"/>
    <w:rsid w:val="00D52312"/>
    <w:rsid w:val="00D532B1"/>
    <w:rsid w:val="00D539B6"/>
    <w:rsid w:val="00D53B68"/>
    <w:rsid w:val="00D547F8"/>
    <w:rsid w:val="00D5576A"/>
    <w:rsid w:val="00D5587B"/>
    <w:rsid w:val="00D55D46"/>
    <w:rsid w:val="00D569B3"/>
    <w:rsid w:val="00D574FA"/>
    <w:rsid w:val="00D57A5F"/>
    <w:rsid w:val="00D600B1"/>
    <w:rsid w:val="00D61826"/>
    <w:rsid w:val="00D643D0"/>
    <w:rsid w:val="00D64B11"/>
    <w:rsid w:val="00D66218"/>
    <w:rsid w:val="00D6682A"/>
    <w:rsid w:val="00D66882"/>
    <w:rsid w:val="00D671E0"/>
    <w:rsid w:val="00D70A85"/>
    <w:rsid w:val="00D70FA4"/>
    <w:rsid w:val="00D76009"/>
    <w:rsid w:val="00D77E04"/>
    <w:rsid w:val="00D77F04"/>
    <w:rsid w:val="00D822F5"/>
    <w:rsid w:val="00D908BE"/>
    <w:rsid w:val="00D9190B"/>
    <w:rsid w:val="00D92319"/>
    <w:rsid w:val="00D93BBD"/>
    <w:rsid w:val="00D95311"/>
    <w:rsid w:val="00D95E0E"/>
    <w:rsid w:val="00D976F6"/>
    <w:rsid w:val="00DA4F08"/>
    <w:rsid w:val="00DA599A"/>
    <w:rsid w:val="00DA5BA0"/>
    <w:rsid w:val="00DA6E33"/>
    <w:rsid w:val="00DB1D4B"/>
    <w:rsid w:val="00DB5F4E"/>
    <w:rsid w:val="00DB6A11"/>
    <w:rsid w:val="00DB6B1C"/>
    <w:rsid w:val="00DC07D3"/>
    <w:rsid w:val="00DC4114"/>
    <w:rsid w:val="00DC55E7"/>
    <w:rsid w:val="00DC5915"/>
    <w:rsid w:val="00DC5FC8"/>
    <w:rsid w:val="00DC7D71"/>
    <w:rsid w:val="00DD11DE"/>
    <w:rsid w:val="00DD3855"/>
    <w:rsid w:val="00DD7880"/>
    <w:rsid w:val="00DE0A9C"/>
    <w:rsid w:val="00DE108C"/>
    <w:rsid w:val="00DE11C3"/>
    <w:rsid w:val="00DE24E1"/>
    <w:rsid w:val="00DE3CB4"/>
    <w:rsid w:val="00DE4D03"/>
    <w:rsid w:val="00DF1071"/>
    <w:rsid w:val="00DF3EA4"/>
    <w:rsid w:val="00DF3F21"/>
    <w:rsid w:val="00DF488C"/>
    <w:rsid w:val="00DF79CD"/>
    <w:rsid w:val="00DF7ACF"/>
    <w:rsid w:val="00E00F19"/>
    <w:rsid w:val="00E025E8"/>
    <w:rsid w:val="00E028F5"/>
    <w:rsid w:val="00E02C7E"/>
    <w:rsid w:val="00E058B7"/>
    <w:rsid w:val="00E069BD"/>
    <w:rsid w:val="00E069FD"/>
    <w:rsid w:val="00E06E45"/>
    <w:rsid w:val="00E13437"/>
    <w:rsid w:val="00E14EFE"/>
    <w:rsid w:val="00E150B1"/>
    <w:rsid w:val="00E158A1"/>
    <w:rsid w:val="00E162D4"/>
    <w:rsid w:val="00E17EB7"/>
    <w:rsid w:val="00E229CE"/>
    <w:rsid w:val="00E23E0C"/>
    <w:rsid w:val="00E2429B"/>
    <w:rsid w:val="00E27D5F"/>
    <w:rsid w:val="00E3111F"/>
    <w:rsid w:val="00E31CE5"/>
    <w:rsid w:val="00E32726"/>
    <w:rsid w:val="00E34847"/>
    <w:rsid w:val="00E36169"/>
    <w:rsid w:val="00E4006A"/>
    <w:rsid w:val="00E42B8A"/>
    <w:rsid w:val="00E44506"/>
    <w:rsid w:val="00E45022"/>
    <w:rsid w:val="00E45110"/>
    <w:rsid w:val="00E463DD"/>
    <w:rsid w:val="00E505A2"/>
    <w:rsid w:val="00E60C77"/>
    <w:rsid w:val="00E6170E"/>
    <w:rsid w:val="00E62AEB"/>
    <w:rsid w:val="00E63E40"/>
    <w:rsid w:val="00E64C7D"/>
    <w:rsid w:val="00E713A8"/>
    <w:rsid w:val="00E7558A"/>
    <w:rsid w:val="00E75E2B"/>
    <w:rsid w:val="00E82088"/>
    <w:rsid w:val="00E830BB"/>
    <w:rsid w:val="00E833E6"/>
    <w:rsid w:val="00E84503"/>
    <w:rsid w:val="00E90964"/>
    <w:rsid w:val="00E91BD8"/>
    <w:rsid w:val="00E92FB4"/>
    <w:rsid w:val="00E97185"/>
    <w:rsid w:val="00EA05CD"/>
    <w:rsid w:val="00EA1049"/>
    <w:rsid w:val="00EA194C"/>
    <w:rsid w:val="00EA3051"/>
    <w:rsid w:val="00EA50AB"/>
    <w:rsid w:val="00EA605C"/>
    <w:rsid w:val="00EB0890"/>
    <w:rsid w:val="00EB151B"/>
    <w:rsid w:val="00EB1A50"/>
    <w:rsid w:val="00EB5173"/>
    <w:rsid w:val="00EB52A4"/>
    <w:rsid w:val="00EB5CD8"/>
    <w:rsid w:val="00EB6673"/>
    <w:rsid w:val="00EB719F"/>
    <w:rsid w:val="00EC4816"/>
    <w:rsid w:val="00EC5D1B"/>
    <w:rsid w:val="00EC7CE9"/>
    <w:rsid w:val="00ED1654"/>
    <w:rsid w:val="00ED1B02"/>
    <w:rsid w:val="00ED3109"/>
    <w:rsid w:val="00ED5C03"/>
    <w:rsid w:val="00EE0F16"/>
    <w:rsid w:val="00EE1425"/>
    <w:rsid w:val="00EE318A"/>
    <w:rsid w:val="00EE40E6"/>
    <w:rsid w:val="00EE5E30"/>
    <w:rsid w:val="00EF0DD3"/>
    <w:rsid w:val="00EF3766"/>
    <w:rsid w:val="00EF44B9"/>
    <w:rsid w:val="00EF4811"/>
    <w:rsid w:val="00EF663A"/>
    <w:rsid w:val="00F03390"/>
    <w:rsid w:val="00F041DE"/>
    <w:rsid w:val="00F0517F"/>
    <w:rsid w:val="00F074B5"/>
    <w:rsid w:val="00F12A9D"/>
    <w:rsid w:val="00F144DD"/>
    <w:rsid w:val="00F1514B"/>
    <w:rsid w:val="00F16982"/>
    <w:rsid w:val="00F173C4"/>
    <w:rsid w:val="00F17745"/>
    <w:rsid w:val="00F208C1"/>
    <w:rsid w:val="00F2516B"/>
    <w:rsid w:val="00F31352"/>
    <w:rsid w:val="00F33FC1"/>
    <w:rsid w:val="00F36928"/>
    <w:rsid w:val="00F41071"/>
    <w:rsid w:val="00F41A21"/>
    <w:rsid w:val="00F426C9"/>
    <w:rsid w:val="00F4335D"/>
    <w:rsid w:val="00F43423"/>
    <w:rsid w:val="00F4368B"/>
    <w:rsid w:val="00F50F98"/>
    <w:rsid w:val="00F55D2C"/>
    <w:rsid w:val="00F56A56"/>
    <w:rsid w:val="00F571F9"/>
    <w:rsid w:val="00F57B7A"/>
    <w:rsid w:val="00F60312"/>
    <w:rsid w:val="00F63912"/>
    <w:rsid w:val="00F6466F"/>
    <w:rsid w:val="00F7322A"/>
    <w:rsid w:val="00F769A3"/>
    <w:rsid w:val="00F76C5D"/>
    <w:rsid w:val="00F845F9"/>
    <w:rsid w:val="00F8531B"/>
    <w:rsid w:val="00F86C4D"/>
    <w:rsid w:val="00F9338F"/>
    <w:rsid w:val="00F93405"/>
    <w:rsid w:val="00F935F5"/>
    <w:rsid w:val="00F9363C"/>
    <w:rsid w:val="00F96E12"/>
    <w:rsid w:val="00F97F21"/>
    <w:rsid w:val="00FA0D67"/>
    <w:rsid w:val="00FA191D"/>
    <w:rsid w:val="00FA1E9E"/>
    <w:rsid w:val="00FA3820"/>
    <w:rsid w:val="00FA76E1"/>
    <w:rsid w:val="00FA77DD"/>
    <w:rsid w:val="00FB3277"/>
    <w:rsid w:val="00FB336D"/>
    <w:rsid w:val="00FB49B7"/>
    <w:rsid w:val="00FB590D"/>
    <w:rsid w:val="00FB5B87"/>
    <w:rsid w:val="00FC0788"/>
    <w:rsid w:val="00FC4661"/>
    <w:rsid w:val="00FC5F7B"/>
    <w:rsid w:val="00FC7C8B"/>
    <w:rsid w:val="00FC7F5C"/>
    <w:rsid w:val="00FD15DC"/>
    <w:rsid w:val="00FD5F5A"/>
    <w:rsid w:val="00FD64F6"/>
    <w:rsid w:val="00FD65CA"/>
    <w:rsid w:val="00FD6C62"/>
    <w:rsid w:val="00FD7371"/>
    <w:rsid w:val="00FE5717"/>
    <w:rsid w:val="00FE6C60"/>
    <w:rsid w:val="00FE6EF8"/>
    <w:rsid w:val="00FF0F7C"/>
    <w:rsid w:val="00FF4521"/>
    <w:rsid w:val="00FF53EA"/>
    <w:rsid w:val="00FF5B94"/>
    <w:rsid w:val="00FF6C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CC1D2"/>
  <w15:docId w15:val="{94DBB414-484A-49DA-BA29-6CADE8BB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DD2"/>
  </w:style>
  <w:style w:type="paragraph" w:styleId="Heading1">
    <w:name w:val="heading 1"/>
    <w:basedOn w:val="Normal"/>
    <w:next w:val="Normal"/>
    <w:link w:val="Heading1Char"/>
    <w:uiPriority w:val="9"/>
    <w:qFormat/>
    <w:rsid w:val="003E0193"/>
    <w:pPr>
      <w:keepNext/>
      <w:keepLines/>
      <w:spacing w:before="480" w:after="0" w:line="264" w:lineRule="auto"/>
      <w:outlineLvl w:val="0"/>
    </w:pPr>
    <w:rPr>
      <w:rFonts w:ascii="Calibri" w:eastAsia="Times New Roman" w:hAnsi="Calibri" w:cs="Times New Roman"/>
      <w:b/>
      <w:bCs/>
      <w:sz w:val="28"/>
      <w:szCs w:val="28"/>
    </w:rPr>
  </w:style>
  <w:style w:type="paragraph" w:styleId="Heading2">
    <w:name w:val="heading 2"/>
    <w:basedOn w:val="Normal"/>
    <w:next w:val="Normal"/>
    <w:link w:val="Heading2Char"/>
    <w:uiPriority w:val="9"/>
    <w:unhideWhenUsed/>
    <w:qFormat/>
    <w:rsid w:val="003E0193"/>
    <w:pPr>
      <w:keepNext/>
      <w:keepLines/>
      <w:spacing w:before="240" w:after="120" w:line="264" w:lineRule="auto"/>
      <w:jc w:val="both"/>
      <w:outlineLvl w:val="1"/>
    </w:pPr>
    <w:rPr>
      <w:rFonts w:ascii="Calibri" w:eastAsia="Times New Roman" w:hAnsi="Calibri" w:cs="Times New Roman"/>
      <w:b/>
      <w:bCs/>
      <w:sz w:val="28"/>
      <w:szCs w:val="26"/>
    </w:rPr>
  </w:style>
  <w:style w:type="paragraph" w:styleId="Heading3">
    <w:name w:val="heading 3"/>
    <w:basedOn w:val="Normal"/>
    <w:next w:val="Normal"/>
    <w:link w:val="Heading3Char"/>
    <w:uiPriority w:val="9"/>
    <w:unhideWhenUsed/>
    <w:qFormat/>
    <w:rsid w:val="003E0193"/>
    <w:pPr>
      <w:keepNext/>
      <w:keepLines/>
      <w:tabs>
        <w:tab w:val="left" w:pos="4962"/>
      </w:tabs>
      <w:spacing w:before="120" w:after="0" w:line="269" w:lineRule="auto"/>
      <w:ind w:hanging="11"/>
      <w:outlineLvl w:val="2"/>
    </w:pPr>
    <w:rPr>
      <w:rFonts w:ascii="Calibri" w:eastAsia="Times New Roman" w:hAnsi="Calibri" w:cs="Times New Roman"/>
      <w:bCs/>
      <w:noProof/>
      <w:color w:val="000000"/>
      <w:sz w:val="24"/>
      <w:szCs w:val="24"/>
      <w:u w:val="single"/>
    </w:rPr>
  </w:style>
  <w:style w:type="paragraph" w:styleId="Heading4">
    <w:name w:val="heading 4"/>
    <w:basedOn w:val="Normal"/>
    <w:next w:val="Normal"/>
    <w:link w:val="Heading4Char"/>
    <w:uiPriority w:val="9"/>
    <w:unhideWhenUsed/>
    <w:qFormat/>
    <w:rsid w:val="003E0193"/>
    <w:pPr>
      <w:keepNext/>
      <w:keepLines/>
      <w:spacing w:before="120" w:after="120" w:line="264" w:lineRule="auto"/>
      <w:jc w:val="both"/>
      <w:outlineLvl w:val="3"/>
    </w:pPr>
    <w:rPr>
      <w:rFonts w:ascii="Calibri" w:eastAsia="Times New Roman" w:hAnsi="Calibri" w:cs="Times New Roman"/>
      <w:bCs/>
      <w:iCs/>
      <w:sz w:val="24"/>
      <w:u w:val="single"/>
    </w:rPr>
  </w:style>
  <w:style w:type="paragraph" w:styleId="Heading5">
    <w:name w:val="heading 5"/>
    <w:basedOn w:val="Normal"/>
    <w:next w:val="Normal"/>
    <w:link w:val="Heading5Char"/>
    <w:uiPriority w:val="9"/>
    <w:unhideWhenUsed/>
    <w:qFormat/>
    <w:rsid w:val="003E0193"/>
    <w:pPr>
      <w:keepNext/>
      <w:keepLines/>
      <w:spacing w:before="120" w:after="120" w:line="264" w:lineRule="auto"/>
      <w:jc w:val="both"/>
      <w:outlineLvl w:val="4"/>
    </w:pPr>
    <w:rPr>
      <w:rFonts w:ascii="Calibri" w:eastAsia="Times New Roman" w:hAnsi="Calibri" w:cs="Times New Roman"/>
      <w:i/>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193"/>
    <w:rPr>
      <w:rFonts w:ascii="Calibri" w:eastAsia="Times New Roman" w:hAnsi="Calibri" w:cs="Times New Roman"/>
      <w:b/>
      <w:bCs/>
      <w:sz w:val="28"/>
      <w:szCs w:val="28"/>
      <w:lang w:val="en"/>
    </w:rPr>
  </w:style>
  <w:style w:type="character" w:customStyle="1" w:styleId="Heading2Char">
    <w:name w:val="Heading 2 Char"/>
    <w:basedOn w:val="DefaultParagraphFont"/>
    <w:link w:val="Heading2"/>
    <w:uiPriority w:val="9"/>
    <w:rsid w:val="003E0193"/>
    <w:rPr>
      <w:rFonts w:ascii="Calibri" w:eastAsia="Times New Roman" w:hAnsi="Calibri" w:cs="Times New Roman"/>
      <w:b/>
      <w:bCs/>
      <w:sz w:val="28"/>
      <w:szCs w:val="26"/>
      <w:lang w:val="en"/>
    </w:rPr>
  </w:style>
  <w:style w:type="character" w:customStyle="1" w:styleId="Heading3Char">
    <w:name w:val="Heading 3 Char"/>
    <w:basedOn w:val="DefaultParagraphFont"/>
    <w:link w:val="Heading3"/>
    <w:uiPriority w:val="9"/>
    <w:rsid w:val="003E0193"/>
    <w:rPr>
      <w:rFonts w:ascii="Calibri" w:eastAsia="Times New Roman" w:hAnsi="Calibri" w:cs="Times New Roman"/>
      <w:bCs/>
      <w:noProof/>
      <w:color w:val="000000"/>
      <w:sz w:val="24"/>
      <w:szCs w:val="24"/>
      <w:u w:val="single"/>
      <w:lang w:val="en"/>
    </w:rPr>
  </w:style>
  <w:style w:type="character" w:customStyle="1" w:styleId="Heading4Char">
    <w:name w:val="Heading 4 Char"/>
    <w:basedOn w:val="DefaultParagraphFont"/>
    <w:link w:val="Heading4"/>
    <w:uiPriority w:val="9"/>
    <w:rsid w:val="003E0193"/>
    <w:rPr>
      <w:rFonts w:ascii="Calibri" w:eastAsia="Times New Roman" w:hAnsi="Calibri" w:cs="Times New Roman"/>
      <w:bCs/>
      <w:iCs/>
      <w:sz w:val="24"/>
      <w:u w:val="single"/>
      <w:lang w:val="en"/>
    </w:rPr>
  </w:style>
  <w:style w:type="character" w:customStyle="1" w:styleId="Heading5Char">
    <w:name w:val="Heading 5 Char"/>
    <w:basedOn w:val="DefaultParagraphFont"/>
    <w:link w:val="Heading5"/>
    <w:uiPriority w:val="9"/>
    <w:rsid w:val="003E0193"/>
    <w:rPr>
      <w:rFonts w:ascii="Calibri" w:eastAsia="Times New Roman" w:hAnsi="Calibri" w:cs="Times New Roman"/>
      <w:i/>
      <w:sz w:val="24"/>
      <w:lang w:val="en"/>
    </w:rPr>
  </w:style>
  <w:style w:type="numbering" w:customStyle="1" w:styleId="NoList1">
    <w:name w:val="No List1"/>
    <w:next w:val="NoList"/>
    <w:uiPriority w:val="99"/>
    <w:semiHidden/>
    <w:unhideWhenUsed/>
    <w:rsid w:val="003E0193"/>
  </w:style>
  <w:style w:type="paragraph" w:customStyle="1" w:styleId="NormalTab">
    <w:name w:val="Normal Tab"/>
    <w:basedOn w:val="Normal"/>
    <w:link w:val="NormalTabChar"/>
    <w:qFormat/>
    <w:rsid w:val="003E0193"/>
    <w:pPr>
      <w:spacing w:before="120" w:after="120" w:line="264" w:lineRule="auto"/>
      <w:ind w:left="708"/>
      <w:jc w:val="both"/>
    </w:pPr>
    <w:rPr>
      <w:rFonts w:ascii="Calibri" w:eastAsia="Calibri" w:hAnsi="Calibri" w:cs="Times New Roman"/>
      <w:sz w:val="24"/>
    </w:rPr>
  </w:style>
  <w:style w:type="character" w:customStyle="1" w:styleId="NormalTabChar">
    <w:name w:val="Normal Tab Char"/>
    <w:link w:val="NormalTab"/>
    <w:rsid w:val="003E0193"/>
    <w:rPr>
      <w:rFonts w:ascii="Calibri" w:eastAsia="Calibri" w:hAnsi="Calibri" w:cs="Times New Roman"/>
      <w:sz w:val="24"/>
      <w:lang w:val="en"/>
    </w:rPr>
  </w:style>
  <w:style w:type="paragraph" w:styleId="Header">
    <w:name w:val="header"/>
    <w:basedOn w:val="Normal"/>
    <w:link w:val="HeaderChar"/>
    <w:uiPriority w:val="99"/>
    <w:unhideWhenUsed/>
    <w:rsid w:val="003E0193"/>
    <w:pPr>
      <w:tabs>
        <w:tab w:val="center" w:pos="4536"/>
        <w:tab w:val="right" w:pos="9072"/>
      </w:tabs>
      <w:spacing w:after="0" w:line="240" w:lineRule="auto"/>
      <w:jc w:val="both"/>
    </w:pPr>
    <w:rPr>
      <w:rFonts w:ascii="Calibri" w:eastAsia="Calibri" w:hAnsi="Calibri" w:cs="Times New Roman"/>
      <w:sz w:val="24"/>
    </w:rPr>
  </w:style>
  <w:style w:type="character" w:customStyle="1" w:styleId="HeaderChar">
    <w:name w:val="Header Char"/>
    <w:basedOn w:val="DefaultParagraphFont"/>
    <w:link w:val="Header"/>
    <w:uiPriority w:val="99"/>
    <w:rsid w:val="003E0193"/>
    <w:rPr>
      <w:rFonts w:ascii="Calibri" w:eastAsia="Calibri" w:hAnsi="Calibri" w:cs="Times New Roman"/>
      <w:sz w:val="24"/>
      <w:lang w:val="en"/>
    </w:rPr>
  </w:style>
  <w:style w:type="paragraph" w:styleId="Footer">
    <w:name w:val="footer"/>
    <w:basedOn w:val="Normal"/>
    <w:link w:val="FooterChar"/>
    <w:uiPriority w:val="99"/>
    <w:unhideWhenUsed/>
    <w:rsid w:val="003E0193"/>
    <w:pPr>
      <w:tabs>
        <w:tab w:val="center" w:pos="4536"/>
        <w:tab w:val="right" w:pos="9072"/>
      </w:tabs>
      <w:spacing w:after="0" w:line="240" w:lineRule="auto"/>
      <w:jc w:val="both"/>
    </w:pPr>
    <w:rPr>
      <w:rFonts w:ascii="Calibri" w:eastAsia="Calibri" w:hAnsi="Calibri" w:cs="Times New Roman"/>
      <w:sz w:val="24"/>
    </w:rPr>
  </w:style>
  <w:style w:type="character" w:customStyle="1" w:styleId="FooterChar">
    <w:name w:val="Footer Char"/>
    <w:basedOn w:val="DefaultParagraphFont"/>
    <w:link w:val="Footer"/>
    <w:uiPriority w:val="99"/>
    <w:rsid w:val="003E0193"/>
    <w:rPr>
      <w:rFonts w:ascii="Calibri" w:eastAsia="Calibri" w:hAnsi="Calibri" w:cs="Times New Roman"/>
      <w:sz w:val="24"/>
      <w:lang w:val="en"/>
    </w:rPr>
  </w:style>
  <w:style w:type="paragraph" w:styleId="BalloonText">
    <w:name w:val="Balloon Text"/>
    <w:basedOn w:val="Normal"/>
    <w:link w:val="BalloonTextChar"/>
    <w:uiPriority w:val="99"/>
    <w:semiHidden/>
    <w:unhideWhenUsed/>
    <w:rsid w:val="003E0193"/>
    <w:pPr>
      <w:spacing w:after="0" w:line="240" w:lineRule="auto"/>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E0193"/>
    <w:rPr>
      <w:rFonts w:ascii="Tahoma" w:eastAsia="Calibri" w:hAnsi="Tahoma" w:cs="Tahoma"/>
      <w:sz w:val="16"/>
      <w:szCs w:val="16"/>
      <w:lang w:val="en"/>
    </w:rPr>
  </w:style>
  <w:style w:type="character" w:styleId="CommentReference">
    <w:name w:val="annotation reference"/>
    <w:uiPriority w:val="99"/>
    <w:semiHidden/>
    <w:unhideWhenUsed/>
    <w:rsid w:val="003E0193"/>
    <w:rPr>
      <w:sz w:val="16"/>
      <w:szCs w:val="16"/>
    </w:rPr>
  </w:style>
  <w:style w:type="paragraph" w:styleId="CommentText">
    <w:name w:val="annotation text"/>
    <w:basedOn w:val="Normal"/>
    <w:link w:val="CommentTextChar"/>
    <w:uiPriority w:val="99"/>
    <w:semiHidden/>
    <w:unhideWhenUsed/>
    <w:rsid w:val="003E0193"/>
    <w:pPr>
      <w:spacing w:before="120" w:after="120" w:line="264" w:lineRule="auto"/>
      <w:jc w:val="both"/>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3E0193"/>
    <w:rPr>
      <w:rFonts w:ascii="Calibri" w:eastAsia="Calibri" w:hAnsi="Calibri" w:cs="Times New Roman"/>
      <w:sz w:val="20"/>
      <w:szCs w:val="20"/>
      <w:lang w:val="en"/>
    </w:rPr>
  </w:style>
  <w:style w:type="paragraph" w:styleId="CommentSubject">
    <w:name w:val="annotation subject"/>
    <w:basedOn w:val="CommentText"/>
    <w:next w:val="CommentText"/>
    <w:link w:val="CommentSubjectChar"/>
    <w:uiPriority w:val="99"/>
    <w:semiHidden/>
    <w:unhideWhenUsed/>
    <w:rsid w:val="003E0193"/>
    <w:rPr>
      <w:b/>
      <w:bCs/>
    </w:rPr>
  </w:style>
  <w:style w:type="character" w:customStyle="1" w:styleId="CommentSubjectChar">
    <w:name w:val="Comment Subject Char"/>
    <w:basedOn w:val="CommentTextChar"/>
    <w:link w:val="CommentSubject"/>
    <w:uiPriority w:val="99"/>
    <w:semiHidden/>
    <w:rsid w:val="003E0193"/>
    <w:rPr>
      <w:rFonts w:ascii="Calibri" w:eastAsia="Calibri" w:hAnsi="Calibri" w:cs="Times New Roman"/>
      <w:b/>
      <w:bCs/>
      <w:sz w:val="20"/>
      <w:szCs w:val="20"/>
      <w:lang w:val="en"/>
    </w:rPr>
  </w:style>
  <w:style w:type="paragraph" w:styleId="BodyText2">
    <w:name w:val="Body Text 2"/>
    <w:basedOn w:val="Normal"/>
    <w:link w:val="BodyText2Char"/>
    <w:rsid w:val="003E0193"/>
    <w:pPr>
      <w:tabs>
        <w:tab w:val="left" w:pos="540"/>
      </w:tabs>
      <w:spacing w:after="0" w:line="240" w:lineRule="auto"/>
      <w:jc w:val="both"/>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3E0193"/>
    <w:rPr>
      <w:rFonts w:ascii="Times New Roman" w:eastAsia="Times New Roman" w:hAnsi="Times New Roman" w:cs="Times New Roman"/>
      <w:szCs w:val="24"/>
      <w:lang w:val="en"/>
    </w:rPr>
  </w:style>
  <w:style w:type="paragraph" w:customStyle="1" w:styleId="Default">
    <w:name w:val="Default"/>
    <w:rsid w:val="003E0193"/>
    <w:pPr>
      <w:autoSpaceDE w:val="0"/>
      <w:autoSpaceDN w:val="0"/>
      <w:adjustRightInd w:val="0"/>
      <w:spacing w:after="0"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554480"/>
    <w:pPr>
      <w:ind w:left="720"/>
      <w:contextualSpacing/>
    </w:pPr>
  </w:style>
  <w:style w:type="character" w:styleId="FootnoteReference">
    <w:name w:val="footnote reference"/>
    <w:basedOn w:val="DefaultParagraphFont"/>
    <w:uiPriority w:val="99"/>
    <w:semiHidden/>
    <w:unhideWhenUsed/>
    <w:rsid w:val="00FA1E9E"/>
    <w:rPr>
      <w:vertAlign w:val="superscript"/>
    </w:rPr>
  </w:style>
  <w:style w:type="paragraph" w:styleId="FootnoteText">
    <w:name w:val="footnote text"/>
    <w:basedOn w:val="Normal"/>
    <w:link w:val="FootnoteTextChar"/>
    <w:uiPriority w:val="99"/>
    <w:semiHidden/>
    <w:unhideWhenUsed/>
    <w:rsid w:val="001D1E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1E39"/>
    <w:rPr>
      <w:sz w:val="20"/>
      <w:szCs w:val="20"/>
    </w:rPr>
  </w:style>
  <w:style w:type="table" w:styleId="TableGrid">
    <w:name w:val="Table Grid"/>
    <w:basedOn w:val="TableNormal"/>
    <w:uiPriority w:val="59"/>
    <w:rsid w:val="00644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2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895C1-CFDC-4101-9789-7A1B10951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5936</TotalTime>
  <Pages>22</Pages>
  <Words>8087</Words>
  <Characters>46099</Characters>
  <Application>Microsoft Office Word</Application>
  <DocSecurity>0</DocSecurity>
  <Lines>384</Lines>
  <Paragraphs>108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Vujisić</dc:creator>
  <cp:lastModifiedBy>Davor Kujović</cp:lastModifiedBy>
  <cp:revision>194</cp:revision>
  <cp:lastPrinted>2024-04-25T09:39:00Z</cp:lastPrinted>
  <dcterms:created xsi:type="dcterms:W3CDTF">2024-09-06T13:10:00Z</dcterms:created>
  <dcterms:modified xsi:type="dcterms:W3CDTF">2026-06-29T08:37:00Z</dcterms:modified>
</cp:coreProperties>
</file>